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06DCB" w14:textId="77777777" w:rsidR="00D5311E" w:rsidRDefault="00681F35" w:rsidP="001B08C0">
      <w:pPr>
        <w:tabs>
          <w:tab w:val="left" w:pos="1080"/>
        </w:tabs>
        <w:rPr>
          <w:b/>
          <w:sz w:val="32"/>
          <w:szCs w:val="32"/>
        </w:rPr>
      </w:pPr>
      <w:r w:rsidRPr="00681F35">
        <w:rPr>
          <w:b/>
          <w:sz w:val="32"/>
          <w:szCs w:val="32"/>
        </w:rPr>
        <w:t>This page does not get printed – replace it with the Front Cover</w:t>
      </w:r>
    </w:p>
    <w:p w14:paraId="363D54B0" w14:textId="77777777" w:rsidR="005A2BD6" w:rsidRPr="00061A39" w:rsidRDefault="005A2BD6" w:rsidP="005A2BD6">
      <w:pPr>
        <w:rPr>
          <w:rFonts w:ascii="Calibri" w:hAnsi="Calibri"/>
          <w:b/>
          <w:sz w:val="28"/>
          <w:szCs w:val="28"/>
          <w:u w:val="single"/>
        </w:rPr>
      </w:pPr>
      <w:bookmarkStart w:id="3" w:name="_Toc469488769"/>
      <w:r w:rsidRPr="00061A39">
        <w:rPr>
          <w:rFonts w:ascii="Calibri" w:hAnsi="Calibri"/>
          <w:b/>
          <w:sz w:val="28"/>
          <w:szCs w:val="28"/>
          <w:u w:val="single"/>
        </w:rPr>
        <w:t>Navigating through this document</w:t>
      </w:r>
      <w:bookmarkEnd w:id="3"/>
      <w:r w:rsidRPr="00061A39">
        <w:rPr>
          <w:rFonts w:ascii="Calibri" w:hAnsi="Calibri"/>
          <w:b/>
          <w:sz w:val="28"/>
          <w:szCs w:val="28"/>
          <w:u w:val="single"/>
        </w:rPr>
        <w:t>:</w:t>
      </w:r>
    </w:p>
    <w:p w14:paraId="69E6A473" w14:textId="37214896" w:rsidR="005A2BD6" w:rsidRPr="00061A39" w:rsidRDefault="005A2BD6" w:rsidP="009F748B">
      <w:pPr>
        <w:pStyle w:val="ListParagraph0"/>
        <w:numPr>
          <w:ilvl w:val="0"/>
          <w:numId w:val="112"/>
        </w:numPr>
        <w:spacing w:after="0" w:line="240" w:lineRule="auto"/>
        <w:contextualSpacing w:val="0"/>
        <w:rPr>
          <w:sz w:val="28"/>
          <w:szCs w:val="28"/>
        </w:rPr>
      </w:pPr>
      <w:r w:rsidRPr="00061A39">
        <w:rPr>
          <w:sz w:val="28"/>
          <w:szCs w:val="28"/>
        </w:rPr>
        <w:t>Clicking in the table of contents takes you to the relevant page / section</w:t>
      </w:r>
    </w:p>
    <w:p w14:paraId="503FB8AD" w14:textId="0BA4E4F6" w:rsidR="005A2BD6" w:rsidRDefault="005A2BD6" w:rsidP="009F748B">
      <w:pPr>
        <w:pStyle w:val="ListParagraph0"/>
        <w:numPr>
          <w:ilvl w:val="0"/>
          <w:numId w:val="112"/>
        </w:numPr>
        <w:spacing w:after="0" w:line="240" w:lineRule="auto"/>
        <w:contextualSpacing w:val="0"/>
        <w:rPr>
          <w:ins w:id="4" w:author="Author"/>
          <w:sz w:val="28"/>
          <w:szCs w:val="28"/>
        </w:rPr>
      </w:pPr>
      <w:r w:rsidRPr="00061A39">
        <w:rPr>
          <w:sz w:val="28"/>
          <w:szCs w:val="28"/>
        </w:rPr>
        <w:t>Opening the navigation pane in the “View” tab in Word will make it easier to navigate to individual sections.</w:t>
      </w:r>
    </w:p>
    <w:p w14:paraId="4FF07195" w14:textId="2DFB6237" w:rsidR="00E86032" w:rsidRPr="00061A39" w:rsidDel="00E86032" w:rsidRDefault="00E86032" w:rsidP="00E86032">
      <w:pPr>
        <w:pStyle w:val="ListParagraph0"/>
        <w:numPr>
          <w:ilvl w:val="0"/>
          <w:numId w:val="112"/>
        </w:numPr>
        <w:spacing w:after="0" w:line="240" w:lineRule="auto"/>
        <w:contextualSpacing w:val="0"/>
        <w:rPr>
          <w:del w:id="5" w:author="Author"/>
          <w:sz w:val="28"/>
          <w:szCs w:val="28"/>
        </w:rPr>
      </w:pPr>
      <w:ins w:id="6" w:author="Author">
        <w:r w:rsidRPr="00E86032">
          <w:rPr>
            <w:sz w:val="28"/>
            <w:szCs w:val="28"/>
          </w:rPr>
          <w:t>If you select “All Markup” on the Review tab, y</w:t>
        </w:r>
        <w:bookmarkStart w:id="7" w:name="_GoBack"/>
        <w:bookmarkEnd w:id="7"/>
        <w:r w:rsidRPr="00E86032">
          <w:rPr>
            <w:sz w:val="28"/>
            <w:szCs w:val="28"/>
          </w:rPr>
          <w:t xml:space="preserve">ou will see tracked changes made since the 9/13 iteration (UASSC 18-007). There are also margin comments based on feedback received </w:t>
        </w:r>
        <w:r w:rsidR="007A129B">
          <w:rPr>
            <w:sz w:val="28"/>
            <w:szCs w:val="28"/>
          </w:rPr>
          <w:t xml:space="preserve">in conjunction with </w:t>
        </w:r>
        <w:del w:id="8" w:author="Author">
          <w:r w:rsidRPr="00E86032" w:rsidDel="007A129B">
            <w:rPr>
              <w:sz w:val="28"/>
              <w:szCs w:val="28"/>
            </w:rPr>
            <w:delText xml:space="preserve">before and at </w:delText>
          </w:r>
        </w:del>
        <w:r w:rsidRPr="00E86032">
          <w:rPr>
            <w:sz w:val="28"/>
            <w:szCs w:val="28"/>
          </w:rPr>
          <w:t xml:space="preserve">the 9/20 plenary meeting. </w:t>
        </w:r>
      </w:ins>
    </w:p>
    <w:p w14:paraId="379CAA14" w14:textId="77777777" w:rsidR="005A2BD6" w:rsidRPr="00E86032" w:rsidRDefault="005A2BD6">
      <w:pPr>
        <w:pStyle w:val="ListParagraph0"/>
        <w:numPr>
          <w:ilvl w:val="0"/>
          <w:numId w:val="112"/>
        </w:numPr>
        <w:spacing w:after="0" w:line="240" w:lineRule="auto"/>
        <w:contextualSpacing w:val="0"/>
        <w:rPr>
          <w:rFonts w:ascii="Calibri" w:hAnsi="Calibri"/>
          <w:sz w:val="28"/>
          <w:szCs w:val="28"/>
        </w:rPr>
        <w:pPrChange w:id="9" w:author="Author">
          <w:pPr/>
        </w:pPrChange>
      </w:pPr>
    </w:p>
    <w:p w14:paraId="103583F4" w14:textId="3BDB8B74" w:rsidR="005A2BD6" w:rsidRPr="00D960DC" w:rsidRDefault="00E86032" w:rsidP="005A2BD6">
      <w:pPr>
        <w:rPr>
          <w:rFonts w:ascii="Calibri" w:hAnsi="Calibri"/>
          <w:sz w:val="28"/>
          <w:szCs w:val="28"/>
        </w:rPr>
      </w:pPr>
      <w:ins w:id="10" w:author="Author">
        <w:r>
          <w:rPr>
            <w:rFonts w:ascii="Calibri" w:hAnsi="Calibri"/>
            <w:b/>
            <w:sz w:val="28"/>
            <w:szCs w:val="28"/>
            <w:u w:val="single"/>
          </w:rPr>
          <w:br/>
        </w:r>
      </w:ins>
      <w:r w:rsidR="005A2BD6" w:rsidRPr="00061A39">
        <w:rPr>
          <w:rFonts w:ascii="Calibri" w:hAnsi="Calibri"/>
          <w:b/>
          <w:sz w:val="28"/>
          <w:szCs w:val="28"/>
          <w:u w:val="single"/>
        </w:rPr>
        <w:t>Printing the document:</w:t>
      </w:r>
      <w:r w:rsidR="005A2BD6" w:rsidRPr="00061A39">
        <w:rPr>
          <w:rFonts w:ascii="Calibri" w:hAnsi="Calibri"/>
          <w:b/>
          <w:sz w:val="28"/>
          <w:szCs w:val="28"/>
        </w:rPr>
        <w:t xml:space="preserve"> </w:t>
      </w:r>
      <w:r w:rsidR="005A2BD6" w:rsidRPr="00061A39">
        <w:rPr>
          <w:rFonts w:ascii="Calibri" w:hAnsi="Calibri"/>
          <w:sz w:val="28"/>
          <w:szCs w:val="28"/>
        </w:rPr>
        <w:t xml:space="preserve">Note: </w:t>
      </w:r>
      <w:r w:rsidR="005A2BD6" w:rsidRPr="00061A39">
        <w:rPr>
          <w:rFonts w:ascii="Calibri" w:hAnsi="Calibri"/>
          <w:b/>
          <w:bCs/>
          <w:sz w:val="28"/>
          <w:szCs w:val="28"/>
        </w:rPr>
        <w:t xml:space="preserve">This is a </w:t>
      </w:r>
      <w:ins w:id="11" w:author="Author">
        <w:r w:rsidR="006638C7" w:rsidRPr="006E04E5">
          <w:rPr>
            <w:rFonts w:ascii="Calibri" w:hAnsi="Calibri"/>
            <w:b/>
            <w:bCs/>
            <w:sz w:val="28"/>
            <w:szCs w:val="28"/>
            <w:highlight w:val="yellow"/>
            <w:rPrChange w:id="12" w:author="Author">
              <w:rPr>
                <w:rFonts w:ascii="Calibri" w:hAnsi="Calibri"/>
                <w:b/>
                <w:bCs/>
                <w:sz w:val="28"/>
                <w:szCs w:val="28"/>
              </w:rPr>
            </w:rPrChange>
          </w:rPr>
          <w:t>21</w:t>
        </w:r>
        <w:r w:rsidR="004C4A18">
          <w:rPr>
            <w:rFonts w:ascii="Calibri" w:hAnsi="Calibri"/>
            <w:b/>
            <w:bCs/>
            <w:sz w:val="28"/>
            <w:szCs w:val="28"/>
            <w:highlight w:val="yellow"/>
          </w:rPr>
          <w:t>9</w:t>
        </w:r>
        <w:del w:id="13" w:author="Author">
          <w:r w:rsidR="0040715D" w:rsidDel="004C4A18">
            <w:rPr>
              <w:rFonts w:ascii="Calibri" w:hAnsi="Calibri"/>
              <w:b/>
              <w:bCs/>
              <w:sz w:val="28"/>
              <w:szCs w:val="28"/>
              <w:highlight w:val="yellow"/>
            </w:rPr>
            <w:delText>8</w:delText>
          </w:r>
        </w:del>
      </w:ins>
      <w:del w:id="14" w:author="Author">
        <w:r w:rsidR="009279D0" w:rsidRPr="009279D0" w:rsidDel="006638C7">
          <w:rPr>
            <w:rFonts w:ascii="Calibri" w:hAnsi="Calibri"/>
            <w:b/>
            <w:bCs/>
            <w:sz w:val="28"/>
            <w:szCs w:val="28"/>
            <w:highlight w:val="yellow"/>
          </w:rPr>
          <w:delText>199</w:delText>
        </w:r>
      </w:del>
      <w:r w:rsidR="005A2BD6" w:rsidRPr="00061A39">
        <w:rPr>
          <w:rFonts w:ascii="Calibri" w:hAnsi="Calibri"/>
          <w:b/>
          <w:bCs/>
          <w:sz w:val="28"/>
          <w:szCs w:val="28"/>
        </w:rPr>
        <w:t xml:space="preserve"> page document.</w:t>
      </w:r>
      <w:r w:rsidR="005A2BD6">
        <w:rPr>
          <w:rFonts w:ascii="Calibri" w:hAnsi="Calibri"/>
          <w:b/>
          <w:bCs/>
          <w:sz w:val="28"/>
          <w:szCs w:val="28"/>
        </w:rPr>
        <w:t xml:space="preserve"> </w:t>
      </w:r>
      <w:ins w:id="15" w:author="Author">
        <w:r>
          <w:rPr>
            <w:rFonts w:ascii="Calibri" w:hAnsi="Calibri"/>
            <w:b/>
            <w:bCs/>
            <w:sz w:val="28"/>
            <w:szCs w:val="28"/>
          </w:rPr>
          <w:t xml:space="preserve">If you want to print a “clean” copy, click the Review tab and select “No Markup.” </w:t>
        </w:r>
      </w:ins>
    </w:p>
    <w:p w14:paraId="50B7DB9C" w14:textId="77777777" w:rsidR="00D5311E" w:rsidRDefault="00D5311E" w:rsidP="001B08C0">
      <w:pPr>
        <w:tabs>
          <w:tab w:val="left" w:pos="1080"/>
        </w:tabs>
        <w:rPr>
          <w:b/>
          <w:sz w:val="32"/>
          <w:szCs w:val="32"/>
        </w:rPr>
      </w:pPr>
    </w:p>
    <w:p w14:paraId="3870C624" w14:textId="77777777" w:rsidR="00D5311E" w:rsidRDefault="00D5311E" w:rsidP="001B08C0">
      <w:pPr>
        <w:tabs>
          <w:tab w:val="left" w:pos="1080"/>
        </w:tabs>
        <w:rPr>
          <w:b/>
          <w:sz w:val="32"/>
          <w:szCs w:val="32"/>
        </w:rPr>
      </w:pPr>
      <w:r>
        <w:rPr>
          <w:b/>
          <w:sz w:val="32"/>
          <w:szCs w:val="32"/>
        </w:rPr>
        <w:t>Standardization Roadmap for Unmanned Aircraft Systems</w:t>
      </w:r>
    </w:p>
    <w:p w14:paraId="596E1E15" w14:textId="77777777" w:rsidR="00D5311E" w:rsidRDefault="00D5311E" w:rsidP="001B08C0">
      <w:pPr>
        <w:tabs>
          <w:tab w:val="left" w:pos="1080"/>
        </w:tabs>
        <w:rPr>
          <w:b/>
          <w:sz w:val="32"/>
          <w:szCs w:val="32"/>
        </w:rPr>
      </w:pPr>
      <w:r>
        <w:rPr>
          <w:b/>
          <w:sz w:val="32"/>
          <w:szCs w:val="32"/>
        </w:rPr>
        <w:t>Version 1.</w:t>
      </w:r>
      <w:r w:rsidR="006A340D">
        <w:rPr>
          <w:b/>
          <w:sz w:val="32"/>
          <w:szCs w:val="32"/>
        </w:rPr>
        <w:t>0</w:t>
      </w:r>
    </w:p>
    <w:p w14:paraId="7084DEA6" w14:textId="77777777" w:rsidR="00D5311E" w:rsidRDefault="00D5311E" w:rsidP="001B08C0">
      <w:pPr>
        <w:tabs>
          <w:tab w:val="left" w:pos="1080"/>
        </w:tabs>
        <w:rPr>
          <w:b/>
          <w:sz w:val="32"/>
          <w:szCs w:val="32"/>
        </w:rPr>
      </w:pPr>
    </w:p>
    <w:p w14:paraId="345E6A09" w14:textId="3B34D793" w:rsidR="00D5311E" w:rsidRDefault="00BE77E8" w:rsidP="001B08C0">
      <w:pPr>
        <w:tabs>
          <w:tab w:val="left" w:pos="1080"/>
        </w:tabs>
        <w:rPr>
          <w:b/>
          <w:sz w:val="32"/>
          <w:szCs w:val="32"/>
        </w:rPr>
      </w:pPr>
      <w:r w:rsidRPr="006E04E5">
        <w:rPr>
          <w:b/>
          <w:sz w:val="32"/>
          <w:szCs w:val="32"/>
          <w:highlight w:val="yellow"/>
          <w:rPrChange w:id="16" w:author="Author">
            <w:rPr>
              <w:b/>
              <w:sz w:val="32"/>
              <w:szCs w:val="32"/>
            </w:rPr>
          </w:rPrChange>
        </w:rPr>
        <w:t>UASSC 18-0</w:t>
      </w:r>
      <w:ins w:id="17" w:author="Author">
        <w:r w:rsidR="007A129B">
          <w:rPr>
            <w:b/>
            <w:sz w:val="32"/>
            <w:szCs w:val="32"/>
            <w:highlight w:val="yellow"/>
          </w:rPr>
          <w:t>12</w:t>
        </w:r>
      </w:ins>
      <w:del w:id="18" w:author="Author">
        <w:r w:rsidRPr="006E04E5" w:rsidDel="007A129B">
          <w:rPr>
            <w:b/>
            <w:sz w:val="32"/>
            <w:szCs w:val="32"/>
            <w:highlight w:val="yellow"/>
            <w:rPrChange w:id="19" w:author="Author">
              <w:rPr>
                <w:b/>
                <w:sz w:val="32"/>
                <w:szCs w:val="32"/>
              </w:rPr>
            </w:rPrChange>
          </w:rPr>
          <w:delText>07</w:delText>
        </w:r>
      </w:del>
      <w:r w:rsidRPr="006E04E5">
        <w:rPr>
          <w:b/>
          <w:sz w:val="32"/>
          <w:szCs w:val="32"/>
          <w:highlight w:val="yellow"/>
          <w:rPrChange w:id="20" w:author="Author">
            <w:rPr>
              <w:b/>
              <w:sz w:val="32"/>
              <w:szCs w:val="32"/>
            </w:rPr>
          </w:rPrChange>
        </w:rPr>
        <w:t xml:space="preserve">, </w:t>
      </w:r>
      <w:del w:id="21" w:author="Author">
        <w:r w:rsidR="00843EE3" w:rsidRPr="006E04E5" w:rsidDel="007A129B">
          <w:rPr>
            <w:b/>
            <w:sz w:val="32"/>
            <w:szCs w:val="32"/>
            <w:highlight w:val="yellow"/>
            <w:rPrChange w:id="22" w:author="Author">
              <w:rPr>
                <w:b/>
                <w:sz w:val="32"/>
                <w:szCs w:val="32"/>
              </w:rPr>
            </w:rPrChange>
          </w:rPr>
          <w:delText xml:space="preserve">Preliminary </w:delText>
        </w:r>
      </w:del>
      <w:r w:rsidR="00843EE3" w:rsidRPr="006E04E5">
        <w:rPr>
          <w:b/>
          <w:sz w:val="32"/>
          <w:szCs w:val="32"/>
          <w:highlight w:val="yellow"/>
          <w:rPrChange w:id="23" w:author="Author">
            <w:rPr>
              <w:b/>
              <w:sz w:val="32"/>
              <w:szCs w:val="32"/>
            </w:rPr>
          </w:rPrChange>
        </w:rPr>
        <w:t xml:space="preserve">Working </w:t>
      </w:r>
      <w:r w:rsidR="00D5311E" w:rsidRPr="006E04E5">
        <w:rPr>
          <w:b/>
          <w:sz w:val="32"/>
          <w:szCs w:val="32"/>
          <w:highlight w:val="yellow"/>
          <w:rPrChange w:id="24" w:author="Author">
            <w:rPr>
              <w:b/>
              <w:sz w:val="32"/>
              <w:szCs w:val="32"/>
            </w:rPr>
          </w:rPrChange>
        </w:rPr>
        <w:t xml:space="preserve">Draft dated </w:t>
      </w:r>
      <w:r w:rsidR="00843EE3" w:rsidRPr="006E04E5">
        <w:rPr>
          <w:b/>
          <w:sz w:val="32"/>
          <w:szCs w:val="32"/>
          <w:highlight w:val="yellow"/>
          <w:rPrChange w:id="25" w:author="Author">
            <w:rPr>
              <w:b/>
              <w:sz w:val="32"/>
              <w:szCs w:val="32"/>
            </w:rPr>
          </w:rPrChange>
        </w:rPr>
        <w:t>9</w:t>
      </w:r>
      <w:r w:rsidR="00D5311E" w:rsidRPr="006E04E5">
        <w:rPr>
          <w:b/>
          <w:sz w:val="32"/>
          <w:szCs w:val="32"/>
          <w:highlight w:val="yellow"/>
          <w:rPrChange w:id="26" w:author="Author">
            <w:rPr>
              <w:b/>
              <w:sz w:val="32"/>
              <w:szCs w:val="32"/>
            </w:rPr>
          </w:rPrChange>
        </w:rPr>
        <w:t>/</w:t>
      </w:r>
      <w:ins w:id="27" w:author="Author">
        <w:r w:rsidR="007A129B">
          <w:rPr>
            <w:b/>
            <w:sz w:val="32"/>
            <w:szCs w:val="32"/>
            <w:highlight w:val="yellow"/>
          </w:rPr>
          <w:t>27</w:t>
        </w:r>
      </w:ins>
      <w:del w:id="28" w:author="Author">
        <w:r w:rsidR="005E6586" w:rsidRPr="006E04E5" w:rsidDel="007A129B">
          <w:rPr>
            <w:b/>
            <w:sz w:val="32"/>
            <w:szCs w:val="32"/>
            <w:highlight w:val="yellow"/>
            <w:rPrChange w:id="29" w:author="Author">
              <w:rPr>
                <w:b/>
                <w:sz w:val="32"/>
                <w:szCs w:val="32"/>
              </w:rPr>
            </w:rPrChange>
          </w:rPr>
          <w:delText>1</w:delText>
        </w:r>
        <w:r w:rsidR="00843EE3" w:rsidRPr="006E04E5" w:rsidDel="007A129B">
          <w:rPr>
            <w:b/>
            <w:sz w:val="32"/>
            <w:szCs w:val="32"/>
            <w:highlight w:val="yellow"/>
            <w:rPrChange w:id="30" w:author="Author">
              <w:rPr>
                <w:b/>
                <w:sz w:val="32"/>
                <w:szCs w:val="32"/>
              </w:rPr>
            </w:rPrChange>
          </w:rPr>
          <w:delText>3</w:delText>
        </w:r>
      </w:del>
      <w:r w:rsidR="00D5311E" w:rsidRPr="006E04E5">
        <w:rPr>
          <w:b/>
          <w:sz w:val="32"/>
          <w:szCs w:val="32"/>
          <w:highlight w:val="yellow"/>
          <w:rPrChange w:id="31" w:author="Author">
            <w:rPr>
              <w:b/>
              <w:sz w:val="32"/>
              <w:szCs w:val="32"/>
            </w:rPr>
          </w:rPrChange>
        </w:rPr>
        <w:t>/18</w:t>
      </w:r>
    </w:p>
    <w:p w14:paraId="2516AC1E" w14:textId="353CB9C9" w:rsidR="00D5311E" w:rsidDel="00E86032" w:rsidRDefault="00D5311E" w:rsidP="001B08C0">
      <w:pPr>
        <w:tabs>
          <w:tab w:val="left" w:pos="1080"/>
        </w:tabs>
        <w:rPr>
          <w:del w:id="32" w:author="Author"/>
          <w:b/>
          <w:sz w:val="32"/>
          <w:szCs w:val="32"/>
        </w:rPr>
      </w:pPr>
    </w:p>
    <w:p w14:paraId="71D5D45C" w14:textId="77777777" w:rsidR="00D5311E" w:rsidRDefault="00FA57D2" w:rsidP="001B08C0">
      <w:pPr>
        <w:tabs>
          <w:tab w:val="left" w:pos="1080"/>
        </w:tabs>
        <w:rPr>
          <w:b/>
          <w:sz w:val="32"/>
          <w:szCs w:val="32"/>
        </w:rPr>
      </w:pPr>
      <w:r>
        <w:rPr>
          <w:b/>
          <w:sz w:val="32"/>
          <w:szCs w:val="32"/>
        </w:rPr>
        <w:t>By th</w:t>
      </w:r>
      <w:r w:rsidR="00040A23">
        <w:rPr>
          <w:b/>
          <w:sz w:val="32"/>
          <w:szCs w:val="32"/>
        </w:rPr>
        <w:t>e</w:t>
      </w:r>
    </w:p>
    <w:p w14:paraId="3340C8FB" w14:textId="33F8D699" w:rsidR="00D5311E" w:rsidDel="00E86032" w:rsidRDefault="00D5311E" w:rsidP="001B08C0">
      <w:pPr>
        <w:tabs>
          <w:tab w:val="left" w:pos="1080"/>
        </w:tabs>
        <w:rPr>
          <w:del w:id="33" w:author="Author"/>
          <w:b/>
          <w:sz w:val="32"/>
          <w:szCs w:val="32"/>
        </w:rPr>
      </w:pPr>
    </w:p>
    <w:p w14:paraId="576B0CE4" w14:textId="77777777" w:rsidR="00D5311E" w:rsidRDefault="00D5311E" w:rsidP="001B08C0">
      <w:pPr>
        <w:tabs>
          <w:tab w:val="left" w:pos="1080"/>
        </w:tabs>
        <w:rPr>
          <w:b/>
          <w:sz w:val="32"/>
          <w:szCs w:val="32"/>
        </w:rPr>
      </w:pPr>
      <w:r>
        <w:rPr>
          <w:b/>
          <w:sz w:val="32"/>
          <w:szCs w:val="32"/>
        </w:rPr>
        <w:t>ANSI Unmanned Aircraft Systems Standardization Collaborative (UASSC)</w:t>
      </w:r>
    </w:p>
    <w:p w14:paraId="40DA5A26" w14:textId="77777777" w:rsidR="00D5311E" w:rsidRDefault="00D5311E" w:rsidP="001B08C0">
      <w:pPr>
        <w:tabs>
          <w:tab w:val="left" w:pos="1080"/>
        </w:tabs>
        <w:rPr>
          <w:b/>
          <w:sz w:val="32"/>
          <w:szCs w:val="32"/>
        </w:rPr>
      </w:pPr>
    </w:p>
    <w:p w14:paraId="13C13D0C" w14:textId="77777777" w:rsidR="00681F35" w:rsidRPr="00681F35" w:rsidRDefault="00681F35" w:rsidP="001B08C0">
      <w:pPr>
        <w:tabs>
          <w:tab w:val="left" w:pos="1080"/>
        </w:tabs>
        <w:rPr>
          <w:b/>
          <w:sz w:val="32"/>
          <w:szCs w:val="32"/>
        </w:rPr>
      </w:pPr>
      <w:r w:rsidRPr="00681F35">
        <w:rPr>
          <w:b/>
          <w:sz w:val="32"/>
          <w:szCs w:val="32"/>
        </w:rPr>
        <w:lastRenderedPageBreak/>
        <w:br w:type="page"/>
      </w:r>
    </w:p>
    <w:p w14:paraId="774FB5A5" w14:textId="77777777" w:rsidR="00415058" w:rsidRDefault="00415058" w:rsidP="001B08C0">
      <w:pPr>
        <w:tabs>
          <w:tab w:val="left" w:pos="1080"/>
        </w:tabs>
      </w:pPr>
    </w:p>
    <w:p w14:paraId="47F8754D" w14:textId="77777777" w:rsidR="00415058" w:rsidRDefault="00415058" w:rsidP="001B08C0">
      <w:pPr>
        <w:tabs>
          <w:tab w:val="left" w:pos="1080"/>
        </w:tabs>
      </w:pPr>
    </w:p>
    <w:p w14:paraId="21B8D647" w14:textId="77777777" w:rsidR="0070617D" w:rsidRDefault="0070617D" w:rsidP="001B08C0">
      <w:pPr>
        <w:tabs>
          <w:tab w:val="left" w:pos="1080"/>
        </w:tabs>
      </w:pPr>
    </w:p>
    <w:p w14:paraId="4B012A53" w14:textId="77777777" w:rsidR="00D45352" w:rsidRDefault="00D45352" w:rsidP="001B08C0">
      <w:pPr>
        <w:tabs>
          <w:tab w:val="left" w:pos="1080"/>
        </w:tabs>
      </w:pPr>
    </w:p>
    <w:p w14:paraId="06C18567" w14:textId="77777777" w:rsidR="00D45352" w:rsidRDefault="00D45352" w:rsidP="001B08C0">
      <w:pPr>
        <w:tabs>
          <w:tab w:val="left" w:pos="1080"/>
        </w:tabs>
      </w:pPr>
    </w:p>
    <w:p w14:paraId="49276C53" w14:textId="77777777" w:rsidR="00D45352" w:rsidRDefault="00D45352" w:rsidP="001B08C0">
      <w:pPr>
        <w:tabs>
          <w:tab w:val="left" w:pos="1080"/>
        </w:tabs>
      </w:pPr>
    </w:p>
    <w:p w14:paraId="087396EE" w14:textId="77777777" w:rsidR="00197115" w:rsidRDefault="00197115" w:rsidP="001B08C0">
      <w:pPr>
        <w:tabs>
          <w:tab w:val="left" w:pos="1080"/>
        </w:tabs>
      </w:pPr>
    </w:p>
    <w:p w14:paraId="5571D5B7" w14:textId="77777777" w:rsidR="00197115" w:rsidRDefault="00197115" w:rsidP="001B08C0">
      <w:pPr>
        <w:tabs>
          <w:tab w:val="left" w:pos="1080"/>
        </w:tabs>
      </w:pPr>
    </w:p>
    <w:p w14:paraId="0B20C299" w14:textId="77777777" w:rsidR="00D45352" w:rsidRDefault="00D45352" w:rsidP="001B08C0">
      <w:pPr>
        <w:tabs>
          <w:tab w:val="left" w:pos="1080"/>
        </w:tabs>
      </w:pPr>
    </w:p>
    <w:p w14:paraId="02D61764" w14:textId="77777777" w:rsidR="00D45352" w:rsidRDefault="00D45352" w:rsidP="001B08C0">
      <w:pPr>
        <w:tabs>
          <w:tab w:val="left" w:pos="1080"/>
        </w:tabs>
      </w:pPr>
    </w:p>
    <w:p w14:paraId="6A4C0675" w14:textId="77777777" w:rsidR="00CF69CF" w:rsidRDefault="00CF69CF" w:rsidP="001B08C0">
      <w:pPr>
        <w:tabs>
          <w:tab w:val="left" w:pos="1080"/>
        </w:tabs>
      </w:pPr>
    </w:p>
    <w:p w14:paraId="01A09A04" w14:textId="77777777" w:rsidR="00197115" w:rsidRDefault="00197115" w:rsidP="001B08C0">
      <w:pPr>
        <w:tabs>
          <w:tab w:val="left" w:pos="1080"/>
        </w:tabs>
      </w:pPr>
    </w:p>
    <w:p w14:paraId="094137F7" w14:textId="77777777" w:rsidR="00D45352" w:rsidRDefault="00D45352" w:rsidP="001B08C0">
      <w:pPr>
        <w:tabs>
          <w:tab w:val="left" w:pos="1080"/>
        </w:tabs>
      </w:pPr>
    </w:p>
    <w:p w14:paraId="260CAE2A" w14:textId="77777777" w:rsidR="0070617D" w:rsidRPr="00A351E8" w:rsidRDefault="0070617D" w:rsidP="001B08C0">
      <w:pPr>
        <w:tabs>
          <w:tab w:val="left" w:pos="1080"/>
        </w:tabs>
        <w:rPr>
          <w:szCs w:val="22"/>
        </w:rPr>
      </w:pPr>
      <w:r w:rsidRPr="00A351E8">
        <w:rPr>
          <w:szCs w:val="22"/>
        </w:rPr>
        <w:t>©201</w:t>
      </w:r>
      <w:r w:rsidR="00280B6B">
        <w:rPr>
          <w:szCs w:val="22"/>
        </w:rPr>
        <w:t>8</w:t>
      </w:r>
      <w:r w:rsidRPr="00A351E8">
        <w:rPr>
          <w:szCs w:val="22"/>
        </w:rPr>
        <w:t xml:space="preserve"> American National Standards Institute (ANSI). All rights reserved. Published by ANSI. Printed in the United States of America. </w:t>
      </w:r>
    </w:p>
    <w:p w14:paraId="2A6381F8" w14:textId="77275F5E" w:rsidR="00192A52" w:rsidRPr="00FE57E6" w:rsidRDefault="00192A52" w:rsidP="00192A52">
      <w:pPr>
        <w:rPr>
          <w:rFonts w:ascii="Calibri" w:hAnsi="Calibri"/>
          <w:szCs w:val="22"/>
        </w:rPr>
      </w:pPr>
      <w:r w:rsidRPr="00FE57E6">
        <w:rPr>
          <w:rFonts w:ascii="Calibri" w:hAnsi="Calibri"/>
          <w:szCs w:val="22"/>
        </w:rPr>
        <w:t>Limited License: This material may be copied without permission from ANSI only for non-commercial and non-promotional purposes and if and to the extent that text is not altered or deleted in any fashion and the ANSI copyright is clearly noted as set forth immediately above. No part of this publication may be reproduced or distributed in any form or by any means, or stored in a database or retrieval system, except as permitted by the Limited License or under Sections 107 or 108 of the U.S. Copyright Act, without prior written permission of the publisher.</w:t>
      </w:r>
    </w:p>
    <w:p w14:paraId="630346D6" w14:textId="77777777" w:rsidR="00192A52" w:rsidRPr="00A351E8" w:rsidRDefault="00192A52" w:rsidP="00192A52">
      <w:pPr>
        <w:rPr>
          <w:szCs w:val="22"/>
        </w:rPr>
      </w:pPr>
      <w:r w:rsidRPr="00A351E8">
        <w:rPr>
          <w:szCs w:val="22"/>
        </w:rPr>
        <w:t>Material in this publication is for educational purposes. Neither the publisher nor the authors assume any liability for any errors or omissions or for how this publication or its contents are used or interpreted or for any consequences resulting directly or indirectly from the use of this publication. For legal or</w:t>
      </w:r>
      <w:r>
        <w:rPr>
          <w:szCs w:val="22"/>
        </w:rPr>
        <w:t xml:space="preserve"> </w:t>
      </w:r>
      <w:r w:rsidRPr="00A351E8">
        <w:rPr>
          <w:szCs w:val="22"/>
        </w:rPr>
        <w:t xml:space="preserve">other advice, please consult your personal lawyer or the appropriate professional. </w:t>
      </w:r>
    </w:p>
    <w:p w14:paraId="79DB3819" w14:textId="462CB927" w:rsidR="00450DA1" w:rsidRDefault="00192A52" w:rsidP="001B08C0">
      <w:pPr>
        <w:tabs>
          <w:tab w:val="left" w:pos="1080"/>
        </w:tabs>
        <w:rPr>
          <w:szCs w:val="22"/>
        </w:rPr>
        <w:sectPr w:rsidR="00450DA1" w:rsidSect="00415058">
          <w:headerReference w:type="even" r:id="rId8"/>
          <w:headerReference w:type="default" r:id="rId9"/>
          <w:footerReference w:type="default" r:id="rId10"/>
          <w:headerReference w:type="first" r:id="rId11"/>
          <w:footerReference w:type="first" r:id="rId12"/>
          <w:pgSz w:w="12240" w:h="15840"/>
          <w:pgMar w:top="1440" w:right="1440" w:bottom="1440" w:left="1440" w:header="720" w:footer="720" w:gutter="0"/>
          <w:lnNumType w:countBy="1"/>
          <w:cols w:space="720"/>
          <w:docGrid w:linePitch="272"/>
        </w:sectPr>
      </w:pPr>
      <w:r w:rsidRPr="00A351E8">
        <w:rPr>
          <w:szCs w:val="22"/>
        </w:rPr>
        <w:t>The views expressed by the individuals in this publication do not necessarily reflect the views shared by the companies they are employed by (or the companies mentioned in this publication). The employment status and affiliations of authors with the companies referenced are subject to change.</w:t>
      </w:r>
    </w:p>
    <w:p w14:paraId="4D638CC8" w14:textId="77777777" w:rsidR="00D55578" w:rsidRPr="004C4A18" w:rsidRDefault="000D636D" w:rsidP="004C4A18">
      <w:pPr>
        <w:pStyle w:val="TOC1"/>
        <w:rPr>
          <w:sz w:val="36"/>
          <w:szCs w:val="36"/>
          <w:rPrChange w:id="52" w:author="Author">
            <w:rPr/>
          </w:rPrChange>
        </w:rPr>
        <w:pPrChange w:id="53" w:author="Author">
          <w:pPr>
            <w:pStyle w:val="TOC1"/>
            <w:outlineLvl w:val="0"/>
          </w:pPr>
        </w:pPrChange>
      </w:pPr>
      <w:bookmarkStart w:id="54" w:name="_Toc475699721"/>
      <w:bookmarkStart w:id="55" w:name="_Toc475700520"/>
      <w:bookmarkStart w:id="56" w:name="_Toc525812163"/>
      <w:r w:rsidRPr="004C4A18">
        <w:rPr>
          <w:sz w:val="36"/>
          <w:szCs w:val="36"/>
          <w:rPrChange w:id="57" w:author="Author">
            <w:rPr/>
          </w:rPrChange>
        </w:rPr>
        <w:t>Table of Contents</w:t>
      </w:r>
      <w:bookmarkEnd w:id="54"/>
      <w:bookmarkEnd w:id="55"/>
      <w:bookmarkEnd w:id="56"/>
    </w:p>
    <w:p w14:paraId="73811D31" w14:textId="0034E811" w:rsidR="004C4A18" w:rsidRDefault="00954656" w:rsidP="004C4A18">
      <w:pPr>
        <w:pStyle w:val="TOC1"/>
        <w:rPr>
          <w:ins w:id="58" w:author="Author"/>
          <w:rFonts w:asciiTheme="minorHAnsi" w:hAnsiTheme="minorHAnsi" w:cstheme="minorBidi"/>
          <w:szCs w:val="22"/>
        </w:rPr>
      </w:pPr>
      <w:r w:rsidRPr="00A529B6">
        <w:fldChar w:fldCharType="begin"/>
      </w:r>
      <w:r w:rsidRPr="00A529B6">
        <w:instrText xml:space="preserve"> TOC \o "1-5" \h \z \u </w:instrText>
      </w:r>
      <w:r w:rsidRPr="00A529B6">
        <w:fldChar w:fldCharType="separate"/>
      </w:r>
      <w:ins w:id="59" w:author="Author">
        <w:r w:rsidR="004C4A18" w:rsidRPr="003E7DD5">
          <w:rPr>
            <w:rStyle w:val="Hyperlink"/>
          </w:rPr>
          <w:fldChar w:fldCharType="begin"/>
        </w:r>
        <w:r w:rsidR="004C4A18" w:rsidRPr="003E7DD5">
          <w:rPr>
            <w:rStyle w:val="Hyperlink"/>
          </w:rPr>
          <w:instrText xml:space="preserve"> </w:instrText>
        </w:r>
        <w:r w:rsidR="004C4A18">
          <w:instrText>HYPERLINK \l "_Toc525812163"</w:instrText>
        </w:r>
        <w:r w:rsidR="004C4A18" w:rsidRPr="003E7DD5">
          <w:rPr>
            <w:rStyle w:val="Hyperlink"/>
          </w:rPr>
          <w:instrText xml:space="preserve"> </w:instrText>
        </w:r>
        <w:r w:rsidR="004C4A18" w:rsidRPr="003E7DD5">
          <w:rPr>
            <w:rStyle w:val="Hyperlink"/>
          </w:rPr>
        </w:r>
        <w:r w:rsidR="004C4A18" w:rsidRPr="003E7DD5">
          <w:rPr>
            <w:rStyle w:val="Hyperlink"/>
          </w:rPr>
          <w:fldChar w:fldCharType="separate"/>
        </w:r>
        <w:r w:rsidR="004C4A18" w:rsidRPr="003E7DD5">
          <w:rPr>
            <w:rStyle w:val="Hyperlink"/>
          </w:rPr>
          <w:t>Table of Contents</w:t>
        </w:r>
        <w:r w:rsidR="004C4A18">
          <w:rPr>
            <w:webHidden/>
          </w:rPr>
          <w:tab/>
        </w:r>
        <w:r w:rsidR="004C4A18">
          <w:rPr>
            <w:webHidden/>
          </w:rPr>
          <w:fldChar w:fldCharType="begin"/>
        </w:r>
        <w:r w:rsidR="004C4A18">
          <w:rPr>
            <w:webHidden/>
          </w:rPr>
          <w:instrText xml:space="preserve"> PAGEREF _Toc525812163 \h </w:instrText>
        </w:r>
        <w:r w:rsidR="004C4A18">
          <w:rPr>
            <w:webHidden/>
          </w:rPr>
        </w:r>
      </w:ins>
      <w:r w:rsidR="004C4A18">
        <w:rPr>
          <w:webHidden/>
        </w:rPr>
        <w:fldChar w:fldCharType="separate"/>
      </w:r>
      <w:ins w:id="60" w:author="Author">
        <w:r w:rsidR="004C4A18">
          <w:rPr>
            <w:webHidden/>
          </w:rPr>
          <w:t>3</w:t>
        </w:r>
        <w:r w:rsidR="004C4A18">
          <w:rPr>
            <w:webHidden/>
          </w:rPr>
          <w:fldChar w:fldCharType="end"/>
        </w:r>
        <w:r w:rsidR="004C4A18" w:rsidRPr="003E7DD5">
          <w:rPr>
            <w:rStyle w:val="Hyperlink"/>
          </w:rPr>
          <w:fldChar w:fldCharType="end"/>
        </w:r>
      </w:ins>
    </w:p>
    <w:p w14:paraId="3B49CC79" w14:textId="2894096E" w:rsidR="004C4A18" w:rsidRDefault="004C4A18" w:rsidP="004C4A18">
      <w:pPr>
        <w:pStyle w:val="TOC1"/>
        <w:rPr>
          <w:ins w:id="61" w:author="Author"/>
          <w:rFonts w:asciiTheme="minorHAnsi" w:hAnsiTheme="minorHAnsi" w:cstheme="minorBidi"/>
          <w:szCs w:val="22"/>
        </w:rPr>
      </w:pPr>
      <w:ins w:id="62" w:author="Author">
        <w:r w:rsidRPr="003E7DD5">
          <w:rPr>
            <w:rStyle w:val="Hyperlink"/>
          </w:rPr>
          <w:fldChar w:fldCharType="begin"/>
        </w:r>
        <w:r w:rsidRPr="003E7DD5">
          <w:rPr>
            <w:rStyle w:val="Hyperlink"/>
          </w:rPr>
          <w:instrText xml:space="preserve"> </w:instrText>
        </w:r>
        <w:r>
          <w:instrText>HYPERLINK \l "_Toc525812164"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Acknowledgments</w:t>
        </w:r>
        <w:r>
          <w:rPr>
            <w:webHidden/>
          </w:rPr>
          <w:tab/>
        </w:r>
        <w:r>
          <w:rPr>
            <w:webHidden/>
          </w:rPr>
          <w:fldChar w:fldCharType="begin"/>
        </w:r>
        <w:r>
          <w:rPr>
            <w:webHidden/>
          </w:rPr>
          <w:instrText xml:space="preserve"> PAGEREF _Toc525812164 \h </w:instrText>
        </w:r>
        <w:r>
          <w:rPr>
            <w:webHidden/>
          </w:rPr>
        </w:r>
      </w:ins>
      <w:r>
        <w:rPr>
          <w:webHidden/>
        </w:rPr>
        <w:fldChar w:fldCharType="separate"/>
      </w:r>
      <w:ins w:id="63" w:author="Author">
        <w:r>
          <w:rPr>
            <w:webHidden/>
          </w:rPr>
          <w:t>7</w:t>
        </w:r>
        <w:r>
          <w:rPr>
            <w:webHidden/>
          </w:rPr>
          <w:fldChar w:fldCharType="end"/>
        </w:r>
        <w:r w:rsidRPr="003E7DD5">
          <w:rPr>
            <w:rStyle w:val="Hyperlink"/>
          </w:rPr>
          <w:fldChar w:fldCharType="end"/>
        </w:r>
      </w:ins>
    </w:p>
    <w:p w14:paraId="1936188C" w14:textId="0B6B2A92" w:rsidR="004C4A18" w:rsidRDefault="004C4A18" w:rsidP="004C4A18">
      <w:pPr>
        <w:pStyle w:val="TOC1"/>
        <w:rPr>
          <w:ins w:id="64" w:author="Author"/>
          <w:rFonts w:asciiTheme="minorHAnsi" w:hAnsiTheme="minorHAnsi" w:cstheme="minorBidi"/>
          <w:szCs w:val="22"/>
        </w:rPr>
      </w:pPr>
      <w:ins w:id="65" w:author="Author">
        <w:r w:rsidRPr="003E7DD5">
          <w:rPr>
            <w:rStyle w:val="Hyperlink"/>
          </w:rPr>
          <w:fldChar w:fldCharType="begin"/>
        </w:r>
        <w:r w:rsidRPr="003E7DD5">
          <w:rPr>
            <w:rStyle w:val="Hyperlink"/>
          </w:rPr>
          <w:instrText xml:space="preserve"> </w:instrText>
        </w:r>
        <w:r>
          <w:instrText>HYPERLINK \l "_Toc525812165"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Executive S</w:t>
        </w:r>
        <w:r w:rsidRPr="003E7DD5">
          <w:rPr>
            <w:rStyle w:val="Hyperlink"/>
          </w:rPr>
          <w:t>u</w:t>
        </w:r>
        <w:r w:rsidRPr="003E7DD5">
          <w:rPr>
            <w:rStyle w:val="Hyperlink"/>
          </w:rPr>
          <w:t>mmary</w:t>
        </w:r>
        <w:r>
          <w:rPr>
            <w:webHidden/>
          </w:rPr>
          <w:tab/>
        </w:r>
        <w:r>
          <w:rPr>
            <w:webHidden/>
          </w:rPr>
          <w:fldChar w:fldCharType="begin"/>
        </w:r>
        <w:r>
          <w:rPr>
            <w:webHidden/>
          </w:rPr>
          <w:instrText xml:space="preserve"> PAGEREF _Toc525812165 \h </w:instrText>
        </w:r>
        <w:r>
          <w:rPr>
            <w:webHidden/>
          </w:rPr>
        </w:r>
      </w:ins>
      <w:r>
        <w:rPr>
          <w:webHidden/>
        </w:rPr>
        <w:fldChar w:fldCharType="separate"/>
      </w:r>
      <w:ins w:id="66" w:author="Author">
        <w:r>
          <w:rPr>
            <w:webHidden/>
          </w:rPr>
          <w:t>9</w:t>
        </w:r>
        <w:r>
          <w:rPr>
            <w:webHidden/>
          </w:rPr>
          <w:fldChar w:fldCharType="end"/>
        </w:r>
        <w:r w:rsidRPr="003E7DD5">
          <w:rPr>
            <w:rStyle w:val="Hyperlink"/>
          </w:rPr>
          <w:fldChar w:fldCharType="end"/>
        </w:r>
      </w:ins>
    </w:p>
    <w:p w14:paraId="4B587D7D" w14:textId="6005FEF2" w:rsidR="004C4A18" w:rsidRDefault="004C4A18" w:rsidP="004C4A18">
      <w:pPr>
        <w:pStyle w:val="TOC1"/>
        <w:rPr>
          <w:ins w:id="67" w:author="Author"/>
          <w:rFonts w:asciiTheme="minorHAnsi" w:hAnsiTheme="minorHAnsi" w:cstheme="minorBidi"/>
          <w:szCs w:val="22"/>
        </w:rPr>
      </w:pPr>
      <w:ins w:id="68" w:author="Author">
        <w:r w:rsidRPr="003E7DD5">
          <w:rPr>
            <w:rStyle w:val="Hyperlink"/>
          </w:rPr>
          <w:fldChar w:fldCharType="begin"/>
        </w:r>
        <w:r w:rsidRPr="003E7DD5">
          <w:rPr>
            <w:rStyle w:val="Hyperlink"/>
          </w:rPr>
          <w:instrText xml:space="preserve"> </w:instrText>
        </w:r>
        <w:r>
          <w:instrText>HYPERLINK \l "_Toc525812166"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Summary Table of Gaps and Recommendations</w:t>
        </w:r>
        <w:r>
          <w:rPr>
            <w:webHidden/>
          </w:rPr>
          <w:tab/>
        </w:r>
        <w:r>
          <w:rPr>
            <w:webHidden/>
          </w:rPr>
          <w:fldChar w:fldCharType="begin"/>
        </w:r>
        <w:r>
          <w:rPr>
            <w:webHidden/>
          </w:rPr>
          <w:instrText xml:space="preserve"> PAGEREF _Toc525812166 \h </w:instrText>
        </w:r>
        <w:r>
          <w:rPr>
            <w:webHidden/>
          </w:rPr>
        </w:r>
      </w:ins>
      <w:r>
        <w:rPr>
          <w:webHidden/>
        </w:rPr>
        <w:fldChar w:fldCharType="separate"/>
      </w:r>
      <w:ins w:id="69" w:author="Author">
        <w:r>
          <w:rPr>
            <w:webHidden/>
          </w:rPr>
          <w:t>11</w:t>
        </w:r>
        <w:r>
          <w:rPr>
            <w:webHidden/>
          </w:rPr>
          <w:fldChar w:fldCharType="end"/>
        </w:r>
        <w:r w:rsidRPr="003E7DD5">
          <w:rPr>
            <w:rStyle w:val="Hyperlink"/>
          </w:rPr>
          <w:fldChar w:fldCharType="end"/>
        </w:r>
      </w:ins>
    </w:p>
    <w:p w14:paraId="1CD2FAF4" w14:textId="4C4F4E93" w:rsidR="004C4A18" w:rsidRDefault="004C4A18" w:rsidP="004C4A18">
      <w:pPr>
        <w:pStyle w:val="TOC1"/>
        <w:rPr>
          <w:ins w:id="70" w:author="Author"/>
          <w:rFonts w:asciiTheme="minorHAnsi" w:hAnsiTheme="minorHAnsi" w:cstheme="minorBidi"/>
          <w:szCs w:val="22"/>
        </w:rPr>
      </w:pPr>
      <w:ins w:id="71" w:author="Author">
        <w:r w:rsidRPr="003E7DD5">
          <w:rPr>
            <w:rStyle w:val="Hyperlink"/>
          </w:rPr>
          <w:fldChar w:fldCharType="begin"/>
        </w:r>
        <w:r w:rsidRPr="003E7DD5">
          <w:rPr>
            <w:rStyle w:val="Hyperlink"/>
          </w:rPr>
          <w:instrText xml:space="preserve"> </w:instrText>
        </w:r>
        <w:r>
          <w:instrText>HYPERLINK \l "_Toc525812168"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w:t>
        </w:r>
        <w:r>
          <w:rPr>
            <w:rFonts w:asciiTheme="minorHAnsi" w:hAnsiTheme="minorHAnsi" w:cstheme="minorBidi"/>
            <w:szCs w:val="22"/>
          </w:rPr>
          <w:tab/>
        </w:r>
        <w:r w:rsidRPr="003E7DD5">
          <w:rPr>
            <w:rStyle w:val="Hyperlink"/>
          </w:rPr>
          <w:t>Introduction</w:t>
        </w:r>
        <w:r>
          <w:rPr>
            <w:webHidden/>
          </w:rPr>
          <w:tab/>
        </w:r>
        <w:r>
          <w:rPr>
            <w:webHidden/>
          </w:rPr>
          <w:fldChar w:fldCharType="begin"/>
        </w:r>
        <w:r>
          <w:rPr>
            <w:webHidden/>
          </w:rPr>
          <w:instrText xml:space="preserve"> PAGEREF _Toc525812168 \h </w:instrText>
        </w:r>
        <w:r>
          <w:rPr>
            <w:webHidden/>
          </w:rPr>
        </w:r>
      </w:ins>
      <w:r>
        <w:rPr>
          <w:webHidden/>
        </w:rPr>
        <w:fldChar w:fldCharType="separate"/>
      </w:r>
      <w:ins w:id="72" w:author="Author">
        <w:r>
          <w:rPr>
            <w:webHidden/>
          </w:rPr>
          <w:t>29</w:t>
        </w:r>
        <w:r>
          <w:rPr>
            <w:webHidden/>
          </w:rPr>
          <w:fldChar w:fldCharType="end"/>
        </w:r>
        <w:r w:rsidRPr="003E7DD5">
          <w:rPr>
            <w:rStyle w:val="Hyperlink"/>
          </w:rPr>
          <w:fldChar w:fldCharType="end"/>
        </w:r>
      </w:ins>
    </w:p>
    <w:p w14:paraId="64F2349C" w14:textId="5D57020F" w:rsidR="004C4A18" w:rsidRDefault="004C4A18" w:rsidP="004C4A18">
      <w:pPr>
        <w:pStyle w:val="TOC2"/>
        <w:rPr>
          <w:ins w:id="73" w:author="Author"/>
          <w:rFonts w:asciiTheme="minorHAnsi" w:hAnsiTheme="minorHAnsi" w:cstheme="minorBidi"/>
        </w:rPr>
      </w:pPr>
      <w:ins w:id="74" w:author="Author">
        <w:r w:rsidRPr="003E7DD5">
          <w:rPr>
            <w:rStyle w:val="Hyperlink"/>
          </w:rPr>
          <w:fldChar w:fldCharType="begin"/>
        </w:r>
        <w:r w:rsidRPr="003E7DD5">
          <w:rPr>
            <w:rStyle w:val="Hyperlink"/>
          </w:rPr>
          <w:instrText xml:space="preserve"> </w:instrText>
        </w:r>
        <w:r>
          <w:instrText>HYPERLINK \l "_Toc525812169"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1.1.</w:t>
        </w:r>
        <w:r>
          <w:rPr>
            <w:rFonts w:asciiTheme="minorHAnsi" w:hAnsiTheme="minorHAnsi" w:cstheme="minorBidi"/>
          </w:rPr>
          <w:tab/>
        </w:r>
        <w:r w:rsidRPr="003E7DD5">
          <w:rPr>
            <w:rStyle w:val="Hyperlink"/>
          </w:rPr>
          <w:t>Situational Assessment for UAS</w:t>
        </w:r>
        <w:r>
          <w:rPr>
            <w:webHidden/>
          </w:rPr>
          <w:tab/>
        </w:r>
        <w:r>
          <w:rPr>
            <w:webHidden/>
          </w:rPr>
          <w:fldChar w:fldCharType="begin"/>
        </w:r>
        <w:r>
          <w:rPr>
            <w:webHidden/>
          </w:rPr>
          <w:instrText xml:space="preserve"> PAGEREF _Toc525812169 \h </w:instrText>
        </w:r>
        <w:r>
          <w:rPr>
            <w:webHidden/>
          </w:rPr>
        </w:r>
      </w:ins>
      <w:r>
        <w:rPr>
          <w:webHidden/>
        </w:rPr>
        <w:fldChar w:fldCharType="separate"/>
      </w:r>
      <w:ins w:id="75" w:author="Author">
        <w:r>
          <w:rPr>
            <w:webHidden/>
          </w:rPr>
          <w:t>29</w:t>
        </w:r>
        <w:r>
          <w:rPr>
            <w:webHidden/>
          </w:rPr>
          <w:fldChar w:fldCharType="end"/>
        </w:r>
        <w:r w:rsidRPr="003E7DD5">
          <w:rPr>
            <w:rStyle w:val="Hyperlink"/>
          </w:rPr>
          <w:fldChar w:fldCharType="end"/>
        </w:r>
      </w:ins>
    </w:p>
    <w:p w14:paraId="3AD939EF" w14:textId="4699C2A9" w:rsidR="004C4A18" w:rsidRDefault="004C4A18" w:rsidP="004C4A18">
      <w:pPr>
        <w:pStyle w:val="TOC2"/>
        <w:rPr>
          <w:ins w:id="76" w:author="Author"/>
          <w:rFonts w:asciiTheme="minorHAnsi" w:hAnsiTheme="minorHAnsi" w:cstheme="minorBidi"/>
        </w:rPr>
      </w:pPr>
      <w:ins w:id="77" w:author="Author">
        <w:r w:rsidRPr="003E7DD5">
          <w:rPr>
            <w:rStyle w:val="Hyperlink"/>
          </w:rPr>
          <w:fldChar w:fldCharType="begin"/>
        </w:r>
        <w:r w:rsidRPr="003E7DD5">
          <w:rPr>
            <w:rStyle w:val="Hyperlink"/>
          </w:rPr>
          <w:instrText xml:space="preserve"> </w:instrText>
        </w:r>
        <w:r>
          <w:instrText>HYPERLINK \l "_Toc525812170"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1.2.</w:t>
        </w:r>
        <w:r>
          <w:rPr>
            <w:rFonts w:asciiTheme="minorHAnsi" w:hAnsiTheme="minorHAnsi" w:cstheme="minorBidi"/>
          </w:rPr>
          <w:tab/>
        </w:r>
        <w:r w:rsidRPr="003E7DD5">
          <w:rPr>
            <w:rStyle w:val="Hyperlink"/>
          </w:rPr>
          <w:t>Roadmap Background, Objectives, and Audience</w:t>
        </w:r>
        <w:r>
          <w:rPr>
            <w:webHidden/>
          </w:rPr>
          <w:tab/>
        </w:r>
        <w:r>
          <w:rPr>
            <w:webHidden/>
          </w:rPr>
          <w:fldChar w:fldCharType="begin"/>
        </w:r>
        <w:r>
          <w:rPr>
            <w:webHidden/>
          </w:rPr>
          <w:instrText xml:space="preserve"> PAGEREF _Toc525812170 \h </w:instrText>
        </w:r>
        <w:r>
          <w:rPr>
            <w:webHidden/>
          </w:rPr>
        </w:r>
      </w:ins>
      <w:r>
        <w:rPr>
          <w:webHidden/>
        </w:rPr>
        <w:fldChar w:fldCharType="separate"/>
      </w:r>
      <w:ins w:id="78" w:author="Author">
        <w:r>
          <w:rPr>
            <w:webHidden/>
          </w:rPr>
          <w:t>30</w:t>
        </w:r>
        <w:r>
          <w:rPr>
            <w:webHidden/>
          </w:rPr>
          <w:fldChar w:fldCharType="end"/>
        </w:r>
        <w:r w:rsidRPr="003E7DD5">
          <w:rPr>
            <w:rStyle w:val="Hyperlink"/>
          </w:rPr>
          <w:fldChar w:fldCharType="end"/>
        </w:r>
      </w:ins>
    </w:p>
    <w:p w14:paraId="3A9069EE" w14:textId="4FB66420" w:rsidR="004C4A18" w:rsidRDefault="004C4A18" w:rsidP="004C4A18">
      <w:pPr>
        <w:pStyle w:val="TOC2"/>
        <w:rPr>
          <w:ins w:id="79" w:author="Author"/>
          <w:rFonts w:asciiTheme="minorHAnsi" w:hAnsiTheme="minorHAnsi" w:cstheme="minorBidi"/>
        </w:rPr>
      </w:pPr>
      <w:ins w:id="80" w:author="Author">
        <w:r w:rsidRPr="003E7DD5">
          <w:rPr>
            <w:rStyle w:val="Hyperlink"/>
          </w:rPr>
          <w:fldChar w:fldCharType="begin"/>
        </w:r>
        <w:r w:rsidRPr="003E7DD5">
          <w:rPr>
            <w:rStyle w:val="Hyperlink"/>
          </w:rPr>
          <w:instrText xml:space="preserve"> </w:instrText>
        </w:r>
        <w:r>
          <w:instrText>HYPERLINK \l "_Toc525812171"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1.3.</w:t>
        </w:r>
        <w:r>
          <w:rPr>
            <w:rFonts w:asciiTheme="minorHAnsi" w:hAnsiTheme="minorHAnsi" w:cstheme="minorBidi"/>
          </w:rPr>
          <w:tab/>
        </w:r>
        <w:r w:rsidRPr="003E7DD5">
          <w:rPr>
            <w:rStyle w:val="Hyperlink"/>
          </w:rPr>
          <w:t>Roadmap Structure</w:t>
        </w:r>
        <w:r>
          <w:rPr>
            <w:webHidden/>
          </w:rPr>
          <w:tab/>
        </w:r>
        <w:r>
          <w:rPr>
            <w:webHidden/>
          </w:rPr>
          <w:fldChar w:fldCharType="begin"/>
        </w:r>
        <w:r>
          <w:rPr>
            <w:webHidden/>
          </w:rPr>
          <w:instrText xml:space="preserve"> PAGEREF _Toc525812171 \h </w:instrText>
        </w:r>
        <w:r>
          <w:rPr>
            <w:webHidden/>
          </w:rPr>
        </w:r>
      </w:ins>
      <w:r>
        <w:rPr>
          <w:webHidden/>
        </w:rPr>
        <w:fldChar w:fldCharType="separate"/>
      </w:r>
      <w:ins w:id="81" w:author="Author">
        <w:r>
          <w:rPr>
            <w:webHidden/>
          </w:rPr>
          <w:t>32</w:t>
        </w:r>
        <w:r>
          <w:rPr>
            <w:webHidden/>
          </w:rPr>
          <w:fldChar w:fldCharType="end"/>
        </w:r>
        <w:r w:rsidRPr="003E7DD5">
          <w:rPr>
            <w:rStyle w:val="Hyperlink"/>
          </w:rPr>
          <w:fldChar w:fldCharType="end"/>
        </w:r>
      </w:ins>
    </w:p>
    <w:p w14:paraId="513C9CB6" w14:textId="00E747C8" w:rsidR="004C4A18" w:rsidRDefault="004C4A18" w:rsidP="004C4A18">
      <w:pPr>
        <w:pStyle w:val="TOC2"/>
        <w:rPr>
          <w:ins w:id="82" w:author="Author"/>
          <w:rFonts w:asciiTheme="minorHAnsi" w:hAnsiTheme="minorHAnsi" w:cstheme="minorBidi"/>
        </w:rPr>
      </w:pPr>
      <w:ins w:id="83" w:author="Author">
        <w:r w:rsidRPr="003E7DD5">
          <w:rPr>
            <w:rStyle w:val="Hyperlink"/>
          </w:rPr>
          <w:fldChar w:fldCharType="begin"/>
        </w:r>
        <w:r w:rsidRPr="003E7DD5">
          <w:rPr>
            <w:rStyle w:val="Hyperlink"/>
          </w:rPr>
          <w:instrText xml:space="preserve"> </w:instrText>
        </w:r>
        <w:r>
          <w:instrText>HYPERLINK \l "_Toc525812172"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1.4.</w:t>
        </w:r>
        <w:r>
          <w:rPr>
            <w:rFonts w:asciiTheme="minorHAnsi" w:hAnsiTheme="minorHAnsi" w:cstheme="minorBidi"/>
          </w:rPr>
          <w:tab/>
        </w:r>
        <w:r w:rsidRPr="003E7DD5">
          <w:rPr>
            <w:rStyle w:val="Hyperlink"/>
          </w:rPr>
          <w:t>Definitions</w:t>
        </w:r>
        <w:r>
          <w:rPr>
            <w:webHidden/>
          </w:rPr>
          <w:tab/>
        </w:r>
        <w:r>
          <w:rPr>
            <w:webHidden/>
          </w:rPr>
          <w:fldChar w:fldCharType="begin"/>
        </w:r>
        <w:r>
          <w:rPr>
            <w:webHidden/>
          </w:rPr>
          <w:instrText xml:space="preserve"> PAGEREF _Toc525812172 \h </w:instrText>
        </w:r>
        <w:r>
          <w:rPr>
            <w:webHidden/>
          </w:rPr>
        </w:r>
      </w:ins>
      <w:r>
        <w:rPr>
          <w:webHidden/>
        </w:rPr>
        <w:fldChar w:fldCharType="separate"/>
      </w:r>
      <w:ins w:id="84" w:author="Author">
        <w:r>
          <w:rPr>
            <w:webHidden/>
          </w:rPr>
          <w:t>33</w:t>
        </w:r>
        <w:r>
          <w:rPr>
            <w:webHidden/>
          </w:rPr>
          <w:fldChar w:fldCharType="end"/>
        </w:r>
        <w:r w:rsidRPr="003E7DD5">
          <w:rPr>
            <w:rStyle w:val="Hyperlink"/>
          </w:rPr>
          <w:fldChar w:fldCharType="end"/>
        </w:r>
      </w:ins>
    </w:p>
    <w:p w14:paraId="1D54D660" w14:textId="3F8536E0" w:rsidR="004C4A18" w:rsidRDefault="004C4A18" w:rsidP="004C4A18">
      <w:pPr>
        <w:pStyle w:val="TOC1"/>
        <w:rPr>
          <w:ins w:id="85" w:author="Author"/>
          <w:rFonts w:asciiTheme="minorHAnsi" w:hAnsiTheme="minorHAnsi" w:cstheme="minorBidi"/>
          <w:szCs w:val="22"/>
        </w:rPr>
      </w:pPr>
      <w:ins w:id="86" w:author="Author">
        <w:r w:rsidRPr="003E7DD5">
          <w:rPr>
            <w:rStyle w:val="Hyperlink"/>
          </w:rPr>
          <w:fldChar w:fldCharType="begin"/>
        </w:r>
        <w:r w:rsidRPr="003E7DD5">
          <w:rPr>
            <w:rStyle w:val="Hyperlink"/>
          </w:rPr>
          <w:instrText xml:space="preserve"> </w:instrText>
        </w:r>
        <w:r>
          <w:instrText>HYPERLINK \l "_Toc525812173"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w:t>
        </w:r>
        <w:r>
          <w:rPr>
            <w:rFonts w:asciiTheme="minorHAnsi" w:hAnsiTheme="minorHAnsi" w:cstheme="minorBidi"/>
            <w:szCs w:val="22"/>
          </w:rPr>
          <w:tab/>
        </w:r>
        <w:r w:rsidRPr="003E7DD5">
          <w:rPr>
            <w:rStyle w:val="Hyperlink"/>
          </w:rPr>
          <w:t>Federal Aviation Administration (FAA) and Inter-governmental Cooperation</w:t>
        </w:r>
        <w:r>
          <w:rPr>
            <w:webHidden/>
          </w:rPr>
          <w:tab/>
        </w:r>
        <w:r>
          <w:rPr>
            <w:webHidden/>
          </w:rPr>
          <w:fldChar w:fldCharType="begin"/>
        </w:r>
        <w:r>
          <w:rPr>
            <w:webHidden/>
          </w:rPr>
          <w:instrText xml:space="preserve"> PAGEREF _Toc525812173 \h </w:instrText>
        </w:r>
        <w:r>
          <w:rPr>
            <w:webHidden/>
          </w:rPr>
        </w:r>
      </w:ins>
      <w:r>
        <w:rPr>
          <w:webHidden/>
        </w:rPr>
        <w:fldChar w:fldCharType="separate"/>
      </w:r>
      <w:ins w:id="87" w:author="Author">
        <w:r>
          <w:rPr>
            <w:webHidden/>
          </w:rPr>
          <w:t>35</w:t>
        </w:r>
        <w:r>
          <w:rPr>
            <w:webHidden/>
          </w:rPr>
          <w:fldChar w:fldCharType="end"/>
        </w:r>
        <w:r w:rsidRPr="003E7DD5">
          <w:rPr>
            <w:rStyle w:val="Hyperlink"/>
          </w:rPr>
          <w:fldChar w:fldCharType="end"/>
        </w:r>
      </w:ins>
    </w:p>
    <w:p w14:paraId="5AB0D5B3" w14:textId="0729DD94" w:rsidR="004C4A18" w:rsidRDefault="004C4A18" w:rsidP="004C4A18">
      <w:pPr>
        <w:pStyle w:val="TOC2"/>
        <w:rPr>
          <w:ins w:id="88" w:author="Author"/>
          <w:rFonts w:asciiTheme="minorHAnsi" w:hAnsiTheme="minorHAnsi" w:cstheme="minorBidi"/>
        </w:rPr>
      </w:pPr>
      <w:ins w:id="89" w:author="Author">
        <w:r w:rsidRPr="003E7DD5">
          <w:rPr>
            <w:rStyle w:val="Hyperlink"/>
          </w:rPr>
          <w:fldChar w:fldCharType="begin"/>
        </w:r>
        <w:r w:rsidRPr="003E7DD5">
          <w:rPr>
            <w:rStyle w:val="Hyperlink"/>
          </w:rPr>
          <w:instrText xml:space="preserve"> </w:instrText>
        </w:r>
        <w:r>
          <w:instrText>HYPERLINK \l "_Toc525812174"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2.1.</w:t>
        </w:r>
        <w:r>
          <w:rPr>
            <w:rFonts w:asciiTheme="minorHAnsi" w:hAnsiTheme="minorHAnsi" w:cstheme="minorBidi"/>
          </w:rPr>
          <w:tab/>
        </w:r>
        <w:r w:rsidRPr="003E7DD5">
          <w:rPr>
            <w:rStyle w:val="Hyperlink"/>
          </w:rPr>
          <w:t>Introduction</w:t>
        </w:r>
        <w:r>
          <w:rPr>
            <w:webHidden/>
          </w:rPr>
          <w:tab/>
        </w:r>
        <w:r>
          <w:rPr>
            <w:webHidden/>
          </w:rPr>
          <w:fldChar w:fldCharType="begin"/>
        </w:r>
        <w:r>
          <w:rPr>
            <w:webHidden/>
          </w:rPr>
          <w:instrText xml:space="preserve"> PAGEREF _Toc525812174 \h </w:instrText>
        </w:r>
        <w:r>
          <w:rPr>
            <w:webHidden/>
          </w:rPr>
        </w:r>
      </w:ins>
      <w:r>
        <w:rPr>
          <w:webHidden/>
        </w:rPr>
        <w:fldChar w:fldCharType="separate"/>
      </w:r>
      <w:ins w:id="90" w:author="Author">
        <w:r>
          <w:rPr>
            <w:webHidden/>
          </w:rPr>
          <w:t>35</w:t>
        </w:r>
        <w:r>
          <w:rPr>
            <w:webHidden/>
          </w:rPr>
          <w:fldChar w:fldCharType="end"/>
        </w:r>
        <w:r w:rsidRPr="003E7DD5">
          <w:rPr>
            <w:rStyle w:val="Hyperlink"/>
          </w:rPr>
          <w:fldChar w:fldCharType="end"/>
        </w:r>
      </w:ins>
    </w:p>
    <w:p w14:paraId="4D03100A" w14:textId="5FDFB10E" w:rsidR="004C4A18" w:rsidRDefault="004C4A18" w:rsidP="004C4A18">
      <w:pPr>
        <w:pStyle w:val="TOC2"/>
        <w:rPr>
          <w:ins w:id="91" w:author="Author"/>
          <w:rFonts w:asciiTheme="minorHAnsi" w:hAnsiTheme="minorHAnsi" w:cstheme="minorBidi"/>
        </w:rPr>
      </w:pPr>
      <w:ins w:id="92" w:author="Author">
        <w:r w:rsidRPr="003E7DD5">
          <w:rPr>
            <w:rStyle w:val="Hyperlink"/>
          </w:rPr>
          <w:fldChar w:fldCharType="begin"/>
        </w:r>
        <w:r w:rsidRPr="003E7DD5">
          <w:rPr>
            <w:rStyle w:val="Hyperlink"/>
          </w:rPr>
          <w:instrText xml:space="preserve"> </w:instrText>
        </w:r>
        <w:r>
          <w:instrText>HYPERLINK \l "_Toc525812175"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2.2.</w:t>
        </w:r>
        <w:r>
          <w:rPr>
            <w:rFonts w:asciiTheme="minorHAnsi" w:hAnsiTheme="minorHAnsi" w:cstheme="minorBidi"/>
          </w:rPr>
          <w:tab/>
        </w:r>
        <w:r w:rsidRPr="003E7DD5">
          <w:rPr>
            <w:rStyle w:val="Hyperlink"/>
          </w:rPr>
          <w:t>Methods to Enable Current UAS Operations</w:t>
        </w:r>
        <w:r>
          <w:rPr>
            <w:webHidden/>
          </w:rPr>
          <w:tab/>
        </w:r>
        <w:r>
          <w:rPr>
            <w:webHidden/>
          </w:rPr>
          <w:fldChar w:fldCharType="begin"/>
        </w:r>
        <w:r>
          <w:rPr>
            <w:webHidden/>
          </w:rPr>
          <w:instrText xml:space="preserve"> PAGEREF _Toc525812175 \h </w:instrText>
        </w:r>
        <w:r>
          <w:rPr>
            <w:webHidden/>
          </w:rPr>
        </w:r>
      </w:ins>
      <w:r>
        <w:rPr>
          <w:webHidden/>
        </w:rPr>
        <w:fldChar w:fldCharType="separate"/>
      </w:r>
      <w:ins w:id="93" w:author="Author">
        <w:r>
          <w:rPr>
            <w:webHidden/>
          </w:rPr>
          <w:t>35</w:t>
        </w:r>
        <w:r>
          <w:rPr>
            <w:webHidden/>
          </w:rPr>
          <w:fldChar w:fldCharType="end"/>
        </w:r>
        <w:r w:rsidRPr="003E7DD5">
          <w:rPr>
            <w:rStyle w:val="Hyperlink"/>
          </w:rPr>
          <w:fldChar w:fldCharType="end"/>
        </w:r>
      </w:ins>
    </w:p>
    <w:p w14:paraId="098B2B93" w14:textId="33DC2FAF" w:rsidR="004C4A18" w:rsidRDefault="004C4A18" w:rsidP="004C4A18">
      <w:pPr>
        <w:pStyle w:val="TOC2"/>
        <w:rPr>
          <w:ins w:id="94" w:author="Author"/>
          <w:rFonts w:asciiTheme="minorHAnsi" w:hAnsiTheme="minorHAnsi" w:cstheme="minorBidi"/>
        </w:rPr>
      </w:pPr>
      <w:ins w:id="95" w:author="Author">
        <w:r w:rsidRPr="003E7DD5">
          <w:rPr>
            <w:rStyle w:val="Hyperlink"/>
          </w:rPr>
          <w:fldChar w:fldCharType="begin"/>
        </w:r>
        <w:r w:rsidRPr="003E7DD5">
          <w:rPr>
            <w:rStyle w:val="Hyperlink"/>
          </w:rPr>
          <w:instrText xml:space="preserve"> </w:instrText>
        </w:r>
        <w:r>
          <w:instrText>HYPERLINK \l "_Toc525812176"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2.3.</w:t>
        </w:r>
        <w:r>
          <w:rPr>
            <w:rFonts w:asciiTheme="minorHAnsi" w:hAnsiTheme="minorHAnsi" w:cstheme="minorBidi"/>
          </w:rPr>
          <w:tab/>
        </w:r>
        <w:r w:rsidRPr="003E7DD5">
          <w:rPr>
            <w:rStyle w:val="Hyperlink"/>
          </w:rPr>
          <w:t>The Movement Toward Full Operational Integration</w:t>
        </w:r>
        <w:r>
          <w:rPr>
            <w:webHidden/>
          </w:rPr>
          <w:tab/>
        </w:r>
        <w:r>
          <w:rPr>
            <w:webHidden/>
          </w:rPr>
          <w:fldChar w:fldCharType="begin"/>
        </w:r>
        <w:r>
          <w:rPr>
            <w:webHidden/>
          </w:rPr>
          <w:instrText xml:space="preserve"> PAGEREF _Toc525812176 \h </w:instrText>
        </w:r>
        <w:r>
          <w:rPr>
            <w:webHidden/>
          </w:rPr>
        </w:r>
      </w:ins>
      <w:r>
        <w:rPr>
          <w:webHidden/>
        </w:rPr>
        <w:fldChar w:fldCharType="separate"/>
      </w:r>
      <w:ins w:id="96" w:author="Author">
        <w:r>
          <w:rPr>
            <w:webHidden/>
          </w:rPr>
          <w:t>36</w:t>
        </w:r>
        <w:r>
          <w:rPr>
            <w:webHidden/>
          </w:rPr>
          <w:fldChar w:fldCharType="end"/>
        </w:r>
        <w:r w:rsidRPr="003E7DD5">
          <w:rPr>
            <w:rStyle w:val="Hyperlink"/>
          </w:rPr>
          <w:fldChar w:fldCharType="end"/>
        </w:r>
      </w:ins>
    </w:p>
    <w:p w14:paraId="3B135502" w14:textId="4D68CF71" w:rsidR="004C4A18" w:rsidRDefault="004C4A18" w:rsidP="004C4A18">
      <w:pPr>
        <w:pStyle w:val="TOC2"/>
        <w:rPr>
          <w:ins w:id="97" w:author="Author"/>
          <w:rFonts w:asciiTheme="minorHAnsi" w:hAnsiTheme="minorHAnsi" w:cstheme="minorBidi"/>
        </w:rPr>
      </w:pPr>
      <w:ins w:id="98" w:author="Author">
        <w:r w:rsidRPr="003E7DD5">
          <w:rPr>
            <w:rStyle w:val="Hyperlink"/>
          </w:rPr>
          <w:fldChar w:fldCharType="begin"/>
        </w:r>
        <w:r w:rsidRPr="003E7DD5">
          <w:rPr>
            <w:rStyle w:val="Hyperlink"/>
          </w:rPr>
          <w:instrText xml:space="preserve"> </w:instrText>
        </w:r>
        <w:r>
          <w:instrText>HYPERLINK \l "_Toc525812177"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2.4.</w:t>
        </w:r>
        <w:r>
          <w:rPr>
            <w:rFonts w:asciiTheme="minorHAnsi" w:hAnsiTheme="minorHAnsi" w:cstheme="minorBidi"/>
          </w:rPr>
          <w:tab/>
        </w:r>
        <w:r w:rsidRPr="003E7DD5">
          <w:rPr>
            <w:rStyle w:val="Hyperlink"/>
          </w:rPr>
          <w:t>International Outreach and Engagement</w:t>
        </w:r>
        <w:r>
          <w:rPr>
            <w:webHidden/>
          </w:rPr>
          <w:tab/>
        </w:r>
        <w:r>
          <w:rPr>
            <w:webHidden/>
          </w:rPr>
          <w:fldChar w:fldCharType="begin"/>
        </w:r>
        <w:r>
          <w:rPr>
            <w:webHidden/>
          </w:rPr>
          <w:instrText xml:space="preserve"> PAGEREF _Toc525812177 \h </w:instrText>
        </w:r>
        <w:r>
          <w:rPr>
            <w:webHidden/>
          </w:rPr>
        </w:r>
      </w:ins>
      <w:r>
        <w:rPr>
          <w:webHidden/>
        </w:rPr>
        <w:fldChar w:fldCharType="separate"/>
      </w:r>
      <w:ins w:id="99" w:author="Author">
        <w:r>
          <w:rPr>
            <w:webHidden/>
          </w:rPr>
          <w:t>37</w:t>
        </w:r>
        <w:r>
          <w:rPr>
            <w:webHidden/>
          </w:rPr>
          <w:fldChar w:fldCharType="end"/>
        </w:r>
        <w:r w:rsidRPr="003E7DD5">
          <w:rPr>
            <w:rStyle w:val="Hyperlink"/>
          </w:rPr>
          <w:fldChar w:fldCharType="end"/>
        </w:r>
      </w:ins>
    </w:p>
    <w:p w14:paraId="6FB106D0" w14:textId="5753C892" w:rsidR="004C4A18" w:rsidRDefault="004C4A18" w:rsidP="004C4A18">
      <w:pPr>
        <w:pStyle w:val="TOC1"/>
        <w:rPr>
          <w:ins w:id="100" w:author="Author"/>
          <w:rFonts w:asciiTheme="minorHAnsi" w:hAnsiTheme="minorHAnsi" w:cstheme="minorBidi"/>
          <w:szCs w:val="22"/>
        </w:rPr>
      </w:pPr>
      <w:ins w:id="101" w:author="Author">
        <w:r w:rsidRPr="003E7DD5">
          <w:rPr>
            <w:rStyle w:val="Hyperlink"/>
          </w:rPr>
          <w:fldChar w:fldCharType="begin"/>
        </w:r>
        <w:r w:rsidRPr="003E7DD5">
          <w:rPr>
            <w:rStyle w:val="Hyperlink"/>
          </w:rPr>
          <w:instrText xml:space="preserve"> </w:instrText>
        </w:r>
        <w:r>
          <w:instrText>HYPERLINK \l "_Toc525812178"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w:t>
        </w:r>
        <w:r>
          <w:rPr>
            <w:rFonts w:asciiTheme="minorHAnsi" w:hAnsiTheme="minorHAnsi" w:cstheme="minorBidi"/>
            <w:szCs w:val="22"/>
          </w:rPr>
          <w:tab/>
        </w:r>
        <w:r w:rsidRPr="003E7DD5">
          <w:rPr>
            <w:rStyle w:val="Hyperlink"/>
          </w:rPr>
          <w:t>Overviews of Other Selected U.S. Federal Government Agency Activities</w:t>
        </w:r>
        <w:r>
          <w:rPr>
            <w:webHidden/>
          </w:rPr>
          <w:tab/>
        </w:r>
        <w:r>
          <w:rPr>
            <w:webHidden/>
          </w:rPr>
          <w:fldChar w:fldCharType="begin"/>
        </w:r>
        <w:r>
          <w:rPr>
            <w:webHidden/>
          </w:rPr>
          <w:instrText xml:space="preserve"> PAGEREF _Toc525812178 \h </w:instrText>
        </w:r>
        <w:r>
          <w:rPr>
            <w:webHidden/>
          </w:rPr>
        </w:r>
      </w:ins>
      <w:r>
        <w:rPr>
          <w:webHidden/>
        </w:rPr>
        <w:fldChar w:fldCharType="separate"/>
      </w:r>
      <w:ins w:id="102" w:author="Author">
        <w:r>
          <w:rPr>
            <w:webHidden/>
          </w:rPr>
          <w:t>38</w:t>
        </w:r>
        <w:r>
          <w:rPr>
            <w:webHidden/>
          </w:rPr>
          <w:fldChar w:fldCharType="end"/>
        </w:r>
        <w:r w:rsidRPr="003E7DD5">
          <w:rPr>
            <w:rStyle w:val="Hyperlink"/>
          </w:rPr>
          <w:fldChar w:fldCharType="end"/>
        </w:r>
      </w:ins>
    </w:p>
    <w:p w14:paraId="755F58A3" w14:textId="58F0EE58" w:rsidR="004C4A18" w:rsidRDefault="004C4A18" w:rsidP="004C4A18">
      <w:pPr>
        <w:pStyle w:val="TOC2"/>
        <w:rPr>
          <w:ins w:id="103" w:author="Author"/>
          <w:rFonts w:asciiTheme="minorHAnsi" w:hAnsiTheme="minorHAnsi" w:cstheme="minorBidi"/>
        </w:rPr>
      </w:pPr>
      <w:ins w:id="104" w:author="Author">
        <w:r w:rsidRPr="003E7DD5">
          <w:rPr>
            <w:rStyle w:val="Hyperlink"/>
          </w:rPr>
          <w:fldChar w:fldCharType="begin"/>
        </w:r>
        <w:r w:rsidRPr="003E7DD5">
          <w:rPr>
            <w:rStyle w:val="Hyperlink"/>
          </w:rPr>
          <w:instrText xml:space="preserve"> </w:instrText>
        </w:r>
        <w:r>
          <w:instrText>HYPERLINK \l "_Toc525812179"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3.1.</w:t>
        </w:r>
        <w:r>
          <w:rPr>
            <w:rFonts w:asciiTheme="minorHAnsi" w:hAnsiTheme="minorHAnsi" w:cstheme="minorBidi"/>
          </w:rPr>
          <w:tab/>
        </w:r>
        <w:r w:rsidRPr="003E7DD5">
          <w:rPr>
            <w:rStyle w:val="Hyperlink"/>
          </w:rPr>
          <w:t>Department of Homeland Security (DHS)</w:t>
        </w:r>
        <w:r>
          <w:rPr>
            <w:webHidden/>
          </w:rPr>
          <w:tab/>
        </w:r>
        <w:r>
          <w:rPr>
            <w:webHidden/>
          </w:rPr>
          <w:fldChar w:fldCharType="begin"/>
        </w:r>
        <w:r>
          <w:rPr>
            <w:webHidden/>
          </w:rPr>
          <w:instrText xml:space="preserve"> PAGEREF _Toc525812179 \h </w:instrText>
        </w:r>
        <w:r>
          <w:rPr>
            <w:webHidden/>
          </w:rPr>
        </w:r>
      </w:ins>
      <w:r>
        <w:rPr>
          <w:webHidden/>
        </w:rPr>
        <w:fldChar w:fldCharType="separate"/>
      </w:r>
      <w:ins w:id="105" w:author="Author">
        <w:r>
          <w:rPr>
            <w:webHidden/>
          </w:rPr>
          <w:t>38</w:t>
        </w:r>
        <w:r>
          <w:rPr>
            <w:webHidden/>
          </w:rPr>
          <w:fldChar w:fldCharType="end"/>
        </w:r>
        <w:r w:rsidRPr="003E7DD5">
          <w:rPr>
            <w:rStyle w:val="Hyperlink"/>
          </w:rPr>
          <w:fldChar w:fldCharType="end"/>
        </w:r>
      </w:ins>
    </w:p>
    <w:p w14:paraId="65D867D0" w14:textId="48E55720" w:rsidR="004C4A18" w:rsidRDefault="004C4A18" w:rsidP="004C4A18">
      <w:pPr>
        <w:pStyle w:val="TOC2"/>
        <w:rPr>
          <w:ins w:id="106" w:author="Author"/>
          <w:rFonts w:asciiTheme="minorHAnsi" w:hAnsiTheme="minorHAnsi" w:cstheme="minorBidi"/>
        </w:rPr>
      </w:pPr>
      <w:ins w:id="107" w:author="Author">
        <w:r w:rsidRPr="003E7DD5">
          <w:rPr>
            <w:rStyle w:val="Hyperlink"/>
          </w:rPr>
          <w:fldChar w:fldCharType="begin"/>
        </w:r>
        <w:r w:rsidRPr="003E7DD5">
          <w:rPr>
            <w:rStyle w:val="Hyperlink"/>
          </w:rPr>
          <w:instrText xml:space="preserve"> </w:instrText>
        </w:r>
        <w:r>
          <w:instrText>HYPERLINK \l "_Toc525812180"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3.2.</w:t>
        </w:r>
        <w:r>
          <w:rPr>
            <w:rFonts w:asciiTheme="minorHAnsi" w:hAnsiTheme="minorHAnsi" w:cstheme="minorBidi"/>
          </w:rPr>
          <w:tab/>
        </w:r>
        <w:r w:rsidRPr="003E7DD5">
          <w:rPr>
            <w:rStyle w:val="Hyperlink"/>
          </w:rPr>
          <w:t>Department of the Interior (DOI)</w:t>
        </w:r>
        <w:r>
          <w:rPr>
            <w:webHidden/>
          </w:rPr>
          <w:tab/>
        </w:r>
        <w:r>
          <w:rPr>
            <w:webHidden/>
          </w:rPr>
          <w:fldChar w:fldCharType="begin"/>
        </w:r>
        <w:r>
          <w:rPr>
            <w:webHidden/>
          </w:rPr>
          <w:instrText xml:space="preserve"> PAGEREF _Toc525812180 \h </w:instrText>
        </w:r>
        <w:r>
          <w:rPr>
            <w:webHidden/>
          </w:rPr>
        </w:r>
      </w:ins>
      <w:r>
        <w:rPr>
          <w:webHidden/>
        </w:rPr>
        <w:fldChar w:fldCharType="separate"/>
      </w:r>
      <w:ins w:id="108" w:author="Author">
        <w:r>
          <w:rPr>
            <w:webHidden/>
          </w:rPr>
          <w:t>39</w:t>
        </w:r>
        <w:r>
          <w:rPr>
            <w:webHidden/>
          </w:rPr>
          <w:fldChar w:fldCharType="end"/>
        </w:r>
        <w:r w:rsidRPr="003E7DD5">
          <w:rPr>
            <w:rStyle w:val="Hyperlink"/>
          </w:rPr>
          <w:fldChar w:fldCharType="end"/>
        </w:r>
      </w:ins>
    </w:p>
    <w:p w14:paraId="3A13877B" w14:textId="0776938A" w:rsidR="004C4A18" w:rsidRDefault="004C4A18" w:rsidP="004C4A18">
      <w:pPr>
        <w:pStyle w:val="TOC2"/>
        <w:rPr>
          <w:ins w:id="109" w:author="Author"/>
          <w:rFonts w:asciiTheme="minorHAnsi" w:hAnsiTheme="minorHAnsi" w:cstheme="minorBidi"/>
        </w:rPr>
      </w:pPr>
      <w:ins w:id="110" w:author="Author">
        <w:r w:rsidRPr="003E7DD5">
          <w:rPr>
            <w:rStyle w:val="Hyperlink"/>
          </w:rPr>
          <w:fldChar w:fldCharType="begin"/>
        </w:r>
        <w:r w:rsidRPr="003E7DD5">
          <w:rPr>
            <w:rStyle w:val="Hyperlink"/>
          </w:rPr>
          <w:instrText xml:space="preserve"> </w:instrText>
        </w:r>
        <w:r>
          <w:instrText>HYPERLINK \l "_Toc525812181"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3.3.</w:t>
        </w:r>
        <w:r>
          <w:rPr>
            <w:rFonts w:asciiTheme="minorHAnsi" w:hAnsiTheme="minorHAnsi" w:cstheme="minorBidi"/>
          </w:rPr>
          <w:tab/>
        </w:r>
        <w:r w:rsidRPr="003E7DD5">
          <w:rPr>
            <w:rStyle w:val="Hyperlink"/>
          </w:rPr>
          <w:t>International Trade Administration (ITA)</w:t>
        </w:r>
        <w:r>
          <w:rPr>
            <w:webHidden/>
          </w:rPr>
          <w:tab/>
        </w:r>
        <w:r>
          <w:rPr>
            <w:webHidden/>
          </w:rPr>
          <w:fldChar w:fldCharType="begin"/>
        </w:r>
        <w:r>
          <w:rPr>
            <w:webHidden/>
          </w:rPr>
          <w:instrText xml:space="preserve"> PAGEREF _Toc525812181 \h </w:instrText>
        </w:r>
        <w:r>
          <w:rPr>
            <w:webHidden/>
          </w:rPr>
        </w:r>
      </w:ins>
      <w:r>
        <w:rPr>
          <w:webHidden/>
        </w:rPr>
        <w:fldChar w:fldCharType="separate"/>
      </w:r>
      <w:ins w:id="111" w:author="Author">
        <w:r>
          <w:rPr>
            <w:webHidden/>
          </w:rPr>
          <w:t>40</w:t>
        </w:r>
        <w:r>
          <w:rPr>
            <w:webHidden/>
          </w:rPr>
          <w:fldChar w:fldCharType="end"/>
        </w:r>
        <w:r w:rsidRPr="003E7DD5">
          <w:rPr>
            <w:rStyle w:val="Hyperlink"/>
          </w:rPr>
          <w:fldChar w:fldCharType="end"/>
        </w:r>
      </w:ins>
    </w:p>
    <w:p w14:paraId="1A414943" w14:textId="4D270E70" w:rsidR="004C4A18" w:rsidRDefault="004C4A18" w:rsidP="004C4A18">
      <w:pPr>
        <w:pStyle w:val="TOC2"/>
        <w:rPr>
          <w:ins w:id="112" w:author="Author"/>
          <w:rFonts w:asciiTheme="minorHAnsi" w:hAnsiTheme="minorHAnsi" w:cstheme="minorBidi"/>
        </w:rPr>
      </w:pPr>
      <w:ins w:id="113" w:author="Author">
        <w:r w:rsidRPr="003E7DD5">
          <w:rPr>
            <w:rStyle w:val="Hyperlink"/>
          </w:rPr>
          <w:fldChar w:fldCharType="begin"/>
        </w:r>
        <w:r w:rsidRPr="003E7DD5">
          <w:rPr>
            <w:rStyle w:val="Hyperlink"/>
          </w:rPr>
          <w:instrText xml:space="preserve"> </w:instrText>
        </w:r>
        <w:r>
          <w:instrText>HYPERLINK \l "_Toc525812182"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3.4.</w:t>
        </w:r>
        <w:r>
          <w:rPr>
            <w:rFonts w:asciiTheme="minorHAnsi" w:hAnsiTheme="minorHAnsi" w:cstheme="minorBidi"/>
          </w:rPr>
          <w:tab/>
        </w:r>
        <w:r w:rsidRPr="003E7DD5">
          <w:rPr>
            <w:rStyle w:val="Hyperlink"/>
          </w:rPr>
          <w:t>National Aeronautics and Space Administration (NASA)</w:t>
        </w:r>
        <w:r>
          <w:rPr>
            <w:webHidden/>
          </w:rPr>
          <w:tab/>
        </w:r>
        <w:r>
          <w:rPr>
            <w:webHidden/>
          </w:rPr>
          <w:fldChar w:fldCharType="begin"/>
        </w:r>
        <w:r>
          <w:rPr>
            <w:webHidden/>
          </w:rPr>
          <w:instrText xml:space="preserve"> PAGEREF _Toc525812182 \h </w:instrText>
        </w:r>
        <w:r>
          <w:rPr>
            <w:webHidden/>
          </w:rPr>
        </w:r>
      </w:ins>
      <w:r>
        <w:rPr>
          <w:webHidden/>
        </w:rPr>
        <w:fldChar w:fldCharType="separate"/>
      </w:r>
      <w:ins w:id="114" w:author="Author">
        <w:r>
          <w:rPr>
            <w:webHidden/>
          </w:rPr>
          <w:t>41</w:t>
        </w:r>
        <w:r>
          <w:rPr>
            <w:webHidden/>
          </w:rPr>
          <w:fldChar w:fldCharType="end"/>
        </w:r>
        <w:r w:rsidRPr="003E7DD5">
          <w:rPr>
            <w:rStyle w:val="Hyperlink"/>
          </w:rPr>
          <w:fldChar w:fldCharType="end"/>
        </w:r>
      </w:ins>
    </w:p>
    <w:p w14:paraId="55A43F11" w14:textId="5805ED51" w:rsidR="004C4A18" w:rsidRDefault="004C4A18" w:rsidP="004C4A18">
      <w:pPr>
        <w:pStyle w:val="TOC2"/>
        <w:rPr>
          <w:ins w:id="115" w:author="Author"/>
          <w:rFonts w:asciiTheme="minorHAnsi" w:hAnsiTheme="minorHAnsi" w:cstheme="minorBidi"/>
        </w:rPr>
      </w:pPr>
      <w:ins w:id="116" w:author="Author">
        <w:r w:rsidRPr="003E7DD5">
          <w:rPr>
            <w:rStyle w:val="Hyperlink"/>
          </w:rPr>
          <w:fldChar w:fldCharType="begin"/>
        </w:r>
        <w:r w:rsidRPr="003E7DD5">
          <w:rPr>
            <w:rStyle w:val="Hyperlink"/>
          </w:rPr>
          <w:instrText xml:space="preserve"> </w:instrText>
        </w:r>
        <w:r>
          <w:instrText>HYPERLINK \l "_Toc525812183"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3.5.</w:t>
        </w:r>
        <w:r>
          <w:rPr>
            <w:rFonts w:asciiTheme="minorHAnsi" w:hAnsiTheme="minorHAnsi" w:cstheme="minorBidi"/>
          </w:rPr>
          <w:tab/>
        </w:r>
        <w:r w:rsidRPr="003E7DD5">
          <w:rPr>
            <w:rStyle w:val="Hyperlink"/>
          </w:rPr>
          <w:t>National Institute of Standards and Technology (NIST)</w:t>
        </w:r>
        <w:r>
          <w:rPr>
            <w:webHidden/>
          </w:rPr>
          <w:tab/>
        </w:r>
        <w:r>
          <w:rPr>
            <w:webHidden/>
          </w:rPr>
          <w:fldChar w:fldCharType="begin"/>
        </w:r>
        <w:r>
          <w:rPr>
            <w:webHidden/>
          </w:rPr>
          <w:instrText xml:space="preserve"> PAGEREF _Toc525812183 \h </w:instrText>
        </w:r>
        <w:r>
          <w:rPr>
            <w:webHidden/>
          </w:rPr>
        </w:r>
      </w:ins>
      <w:r>
        <w:rPr>
          <w:webHidden/>
        </w:rPr>
        <w:fldChar w:fldCharType="separate"/>
      </w:r>
      <w:ins w:id="117" w:author="Author">
        <w:r>
          <w:rPr>
            <w:webHidden/>
          </w:rPr>
          <w:t>42</w:t>
        </w:r>
        <w:r>
          <w:rPr>
            <w:webHidden/>
          </w:rPr>
          <w:fldChar w:fldCharType="end"/>
        </w:r>
        <w:r w:rsidRPr="003E7DD5">
          <w:rPr>
            <w:rStyle w:val="Hyperlink"/>
          </w:rPr>
          <w:fldChar w:fldCharType="end"/>
        </w:r>
      </w:ins>
    </w:p>
    <w:p w14:paraId="19146411" w14:textId="3B0EFD16" w:rsidR="004C4A18" w:rsidRDefault="004C4A18" w:rsidP="004C4A18">
      <w:pPr>
        <w:pStyle w:val="TOC1"/>
        <w:rPr>
          <w:ins w:id="118" w:author="Author"/>
          <w:rFonts w:asciiTheme="minorHAnsi" w:hAnsiTheme="minorHAnsi" w:cstheme="minorBidi"/>
          <w:szCs w:val="22"/>
        </w:rPr>
      </w:pPr>
      <w:ins w:id="119" w:author="Author">
        <w:r w:rsidRPr="003E7DD5">
          <w:rPr>
            <w:rStyle w:val="Hyperlink"/>
          </w:rPr>
          <w:fldChar w:fldCharType="begin"/>
        </w:r>
        <w:r w:rsidRPr="003E7DD5">
          <w:rPr>
            <w:rStyle w:val="Hyperlink"/>
          </w:rPr>
          <w:instrText xml:space="preserve"> </w:instrText>
        </w:r>
        <w:r>
          <w:instrText>HYPERLINK \l "_Toc525812184"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w:t>
        </w:r>
        <w:r>
          <w:rPr>
            <w:rFonts w:asciiTheme="minorHAnsi" w:hAnsiTheme="minorHAnsi" w:cstheme="minorBidi"/>
            <w:szCs w:val="22"/>
          </w:rPr>
          <w:tab/>
        </w:r>
        <w:r w:rsidRPr="003E7DD5">
          <w:rPr>
            <w:rStyle w:val="Hyperlink"/>
          </w:rPr>
          <w:t>Overviews of Private-Sector Standards Development Organization Activities</w:t>
        </w:r>
        <w:r>
          <w:rPr>
            <w:webHidden/>
          </w:rPr>
          <w:tab/>
        </w:r>
        <w:r>
          <w:rPr>
            <w:webHidden/>
          </w:rPr>
          <w:fldChar w:fldCharType="begin"/>
        </w:r>
        <w:r>
          <w:rPr>
            <w:webHidden/>
          </w:rPr>
          <w:instrText xml:space="preserve"> PAGEREF _Toc525812184 \h </w:instrText>
        </w:r>
        <w:r>
          <w:rPr>
            <w:webHidden/>
          </w:rPr>
        </w:r>
      </w:ins>
      <w:r>
        <w:rPr>
          <w:webHidden/>
        </w:rPr>
        <w:fldChar w:fldCharType="separate"/>
      </w:r>
      <w:ins w:id="120" w:author="Author">
        <w:r>
          <w:rPr>
            <w:webHidden/>
          </w:rPr>
          <w:t>45</w:t>
        </w:r>
        <w:r>
          <w:rPr>
            <w:webHidden/>
          </w:rPr>
          <w:fldChar w:fldCharType="end"/>
        </w:r>
        <w:r w:rsidRPr="003E7DD5">
          <w:rPr>
            <w:rStyle w:val="Hyperlink"/>
          </w:rPr>
          <w:fldChar w:fldCharType="end"/>
        </w:r>
      </w:ins>
    </w:p>
    <w:p w14:paraId="3E4FA170" w14:textId="189C4E73" w:rsidR="004C4A18" w:rsidRDefault="004C4A18" w:rsidP="004C4A18">
      <w:pPr>
        <w:pStyle w:val="TOC2"/>
        <w:rPr>
          <w:ins w:id="121" w:author="Author"/>
          <w:rFonts w:asciiTheme="minorHAnsi" w:hAnsiTheme="minorHAnsi" w:cstheme="minorBidi"/>
        </w:rPr>
      </w:pPr>
      <w:ins w:id="122" w:author="Author">
        <w:r w:rsidRPr="003E7DD5">
          <w:rPr>
            <w:rStyle w:val="Hyperlink"/>
          </w:rPr>
          <w:fldChar w:fldCharType="begin"/>
        </w:r>
        <w:r w:rsidRPr="003E7DD5">
          <w:rPr>
            <w:rStyle w:val="Hyperlink"/>
          </w:rPr>
          <w:instrText xml:space="preserve"> </w:instrText>
        </w:r>
        <w:r>
          <w:instrText>HYPERLINK \l "_Toc525812185"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w:t>
        </w:r>
        <w:r>
          <w:rPr>
            <w:rFonts w:asciiTheme="minorHAnsi" w:hAnsiTheme="minorHAnsi" w:cstheme="minorBidi"/>
          </w:rPr>
          <w:tab/>
        </w:r>
        <w:r w:rsidRPr="003E7DD5">
          <w:rPr>
            <w:rStyle w:val="Hyperlink"/>
          </w:rPr>
          <w:t>3</w:t>
        </w:r>
        <w:r w:rsidRPr="003E7DD5">
          <w:rPr>
            <w:rStyle w:val="Hyperlink"/>
            <w:vertAlign w:val="superscript"/>
          </w:rPr>
          <w:t>rd</w:t>
        </w:r>
        <w:r w:rsidRPr="003E7DD5">
          <w:rPr>
            <w:rStyle w:val="Hyperlink"/>
          </w:rPr>
          <w:t xml:space="preserve"> Generation Partnership Project (3GPP)</w:t>
        </w:r>
        <w:r>
          <w:rPr>
            <w:webHidden/>
          </w:rPr>
          <w:tab/>
        </w:r>
        <w:r>
          <w:rPr>
            <w:webHidden/>
          </w:rPr>
          <w:fldChar w:fldCharType="begin"/>
        </w:r>
        <w:r>
          <w:rPr>
            <w:webHidden/>
          </w:rPr>
          <w:instrText xml:space="preserve"> PAGEREF _Toc525812185 \h </w:instrText>
        </w:r>
        <w:r>
          <w:rPr>
            <w:webHidden/>
          </w:rPr>
        </w:r>
      </w:ins>
      <w:r>
        <w:rPr>
          <w:webHidden/>
        </w:rPr>
        <w:fldChar w:fldCharType="separate"/>
      </w:r>
      <w:ins w:id="123" w:author="Author">
        <w:r>
          <w:rPr>
            <w:webHidden/>
          </w:rPr>
          <w:t>45</w:t>
        </w:r>
        <w:r>
          <w:rPr>
            <w:webHidden/>
          </w:rPr>
          <w:fldChar w:fldCharType="end"/>
        </w:r>
        <w:r w:rsidRPr="003E7DD5">
          <w:rPr>
            <w:rStyle w:val="Hyperlink"/>
          </w:rPr>
          <w:fldChar w:fldCharType="end"/>
        </w:r>
      </w:ins>
    </w:p>
    <w:p w14:paraId="0FF1278C" w14:textId="70463616" w:rsidR="004C4A18" w:rsidRDefault="004C4A18" w:rsidP="004C4A18">
      <w:pPr>
        <w:pStyle w:val="TOC2"/>
        <w:rPr>
          <w:ins w:id="124" w:author="Author"/>
          <w:rFonts w:asciiTheme="minorHAnsi" w:hAnsiTheme="minorHAnsi" w:cstheme="minorBidi"/>
        </w:rPr>
      </w:pPr>
      <w:ins w:id="125" w:author="Author">
        <w:r w:rsidRPr="003E7DD5">
          <w:rPr>
            <w:rStyle w:val="Hyperlink"/>
          </w:rPr>
          <w:fldChar w:fldCharType="begin"/>
        </w:r>
        <w:r w:rsidRPr="003E7DD5">
          <w:rPr>
            <w:rStyle w:val="Hyperlink"/>
          </w:rPr>
          <w:instrText xml:space="preserve"> </w:instrText>
        </w:r>
        <w:r>
          <w:instrText>HYPERLINK \l "_Toc525812186"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4.2.</w:t>
        </w:r>
        <w:r>
          <w:rPr>
            <w:rFonts w:asciiTheme="minorHAnsi" w:hAnsiTheme="minorHAnsi" w:cstheme="minorBidi"/>
          </w:rPr>
          <w:tab/>
        </w:r>
        <w:r w:rsidRPr="003E7DD5">
          <w:rPr>
            <w:rStyle w:val="Hyperlink"/>
          </w:rPr>
          <w:t>Airborne Public Safety Accreditation Commission (APSAC)</w:t>
        </w:r>
        <w:r>
          <w:rPr>
            <w:webHidden/>
          </w:rPr>
          <w:tab/>
        </w:r>
        <w:r>
          <w:rPr>
            <w:webHidden/>
          </w:rPr>
          <w:fldChar w:fldCharType="begin"/>
        </w:r>
        <w:r>
          <w:rPr>
            <w:webHidden/>
          </w:rPr>
          <w:instrText xml:space="preserve"> PAGEREF _Toc525812186 \h </w:instrText>
        </w:r>
        <w:r>
          <w:rPr>
            <w:webHidden/>
          </w:rPr>
        </w:r>
      </w:ins>
      <w:r>
        <w:rPr>
          <w:webHidden/>
        </w:rPr>
        <w:fldChar w:fldCharType="separate"/>
      </w:r>
      <w:ins w:id="126" w:author="Author">
        <w:r>
          <w:rPr>
            <w:webHidden/>
          </w:rPr>
          <w:t>46</w:t>
        </w:r>
        <w:r>
          <w:rPr>
            <w:webHidden/>
          </w:rPr>
          <w:fldChar w:fldCharType="end"/>
        </w:r>
        <w:r w:rsidRPr="003E7DD5">
          <w:rPr>
            <w:rStyle w:val="Hyperlink"/>
          </w:rPr>
          <w:fldChar w:fldCharType="end"/>
        </w:r>
      </w:ins>
    </w:p>
    <w:p w14:paraId="3186E1E1" w14:textId="529EF7B3" w:rsidR="004C4A18" w:rsidRDefault="004C4A18" w:rsidP="004C4A18">
      <w:pPr>
        <w:pStyle w:val="TOC2"/>
        <w:rPr>
          <w:ins w:id="127" w:author="Author"/>
          <w:rFonts w:asciiTheme="minorHAnsi" w:hAnsiTheme="minorHAnsi" w:cstheme="minorBidi"/>
        </w:rPr>
      </w:pPr>
      <w:ins w:id="128" w:author="Author">
        <w:r w:rsidRPr="003E7DD5">
          <w:rPr>
            <w:rStyle w:val="Hyperlink"/>
          </w:rPr>
          <w:fldChar w:fldCharType="begin"/>
        </w:r>
        <w:r w:rsidRPr="003E7DD5">
          <w:rPr>
            <w:rStyle w:val="Hyperlink"/>
          </w:rPr>
          <w:instrText xml:space="preserve"> </w:instrText>
        </w:r>
        <w:r>
          <w:instrText>HYPERLINK \l "_Toc525812187"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4.3.</w:t>
        </w:r>
        <w:r>
          <w:rPr>
            <w:rFonts w:asciiTheme="minorHAnsi" w:hAnsiTheme="minorHAnsi" w:cstheme="minorBidi"/>
          </w:rPr>
          <w:tab/>
        </w:r>
        <w:r w:rsidRPr="003E7DD5">
          <w:rPr>
            <w:rStyle w:val="Hyperlink"/>
          </w:rPr>
          <w:t>American Society of Mechanical Engineers (ASME)</w:t>
        </w:r>
        <w:r>
          <w:rPr>
            <w:webHidden/>
          </w:rPr>
          <w:tab/>
        </w:r>
        <w:r>
          <w:rPr>
            <w:webHidden/>
          </w:rPr>
          <w:fldChar w:fldCharType="begin"/>
        </w:r>
        <w:r>
          <w:rPr>
            <w:webHidden/>
          </w:rPr>
          <w:instrText xml:space="preserve"> PAGEREF _Toc525812187 \h </w:instrText>
        </w:r>
        <w:r>
          <w:rPr>
            <w:webHidden/>
          </w:rPr>
        </w:r>
      </w:ins>
      <w:r>
        <w:rPr>
          <w:webHidden/>
        </w:rPr>
        <w:fldChar w:fldCharType="separate"/>
      </w:r>
      <w:ins w:id="129" w:author="Author">
        <w:r>
          <w:rPr>
            <w:webHidden/>
          </w:rPr>
          <w:t>47</w:t>
        </w:r>
        <w:r>
          <w:rPr>
            <w:webHidden/>
          </w:rPr>
          <w:fldChar w:fldCharType="end"/>
        </w:r>
        <w:r w:rsidRPr="003E7DD5">
          <w:rPr>
            <w:rStyle w:val="Hyperlink"/>
          </w:rPr>
          <w:fldChar w:fldCharType="end"/>
        </w:r>
      </w:ins>
    </w:p>
    <w:p w14:paraId="1E943B2C" w14:textId="27C1EAD3" w:rsidR="004C4A18" w:rsidRDefault="004C4A18" w:rsidP="004C4A18">
      <w:pPr>
        <w:pStyle w:val="TOC2"/>
        <w:rPr>
          <w:ins w:id="130" w:author="Author"/>
          <w:rFonts w:asciiTheme="minorHAnsi" w:hAnsiTheme="minorHAnsi" w:cstheme="minorBidi"/>
        </w:rPr>
      </w:pPr>
      <w:ins w:id="131" w:author="Author">
        <w:r w:rsidRPr="003E7DD5">
          <w:rPr>
            <w:rStyle w:val="Hyperlink"/>
          </w:rPr>
          <w:fldChar w:fldCharType="begin"/>
        </w:r>
        <w:r w:rsidRPr="003E7DD5">
          <w:rPr>
            <w:rStyle w:val="Hyperlink"/>
          </w:rPr>
          <w:instrText xml:space="preserve"> </w:instrText>
        </w:r>
        <w:r>
          <w:instrText>HYPERLINK \l "_Toc525812188"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4.4.</w:t>
        </w:r>
        <w:r>
          <w:rPr>
            <w:rFonts w:asciiTheme="minorHAnsi" w:hAnsiTheme="minorHAnsi" w:cstheme="minorBidi"/>
          </w:rPr>
          <w:tab/>
        </w:r>
        <w:r w:rsidRPr="003E7DD5">
          <w:rPr>
            <w:rStyle w:val="Hyperlink"/>
          </w:rPr>
          <w:t>American Society of Safety Professionals (ASSP)</w:t>
        </w:r>
        <w:r>
          <w:rPr>
            <w:webHidden/>
          </w:rPr>
          <w:tab/>
        </w:r>
        <w:r>
          <w:rPr>
            <w:webHidden/>
          </w:rPr>
          <w:fldChar w:fldCharType="begin"/>
        </w:r>
        <w:r>
          <w:rPr>
            <w:webHidden/>
          </w:rPr>
          <w:instrText xml:space="preserve"> PAGEREF _Toc525812188 \h </w:instrText>
        </w:r>
        <w:r>
          <w:rPr>
            <w:webHidden/>
          </w:rPr>
        </w:r>
      </w:ins>
      <w:r>
        <w:rPr>
          <w:webHidden/>
        </w:rPr>
        <w:fldChar w:fldCharType="separate"/>
      </w:r>
      <w:ins w:id="132" w:author="Author">
        <w:r>
          <w:rPr>
            <w:webHidden/>
          </w:rPr>
          <w:t>48</w:t>
        </w:r>
        <w:r>
          <w:rPr>
            <w:webHidden/>
          </w:rPr>
          <w:fldChar w:fldCharType="end"/>
        </w:r>
        <w:r w:rsidRPr="003E7DD5">
          <w:rPr>
            <w:rStyle w:val="Hyperlink"/>
          </w:rPr>
          <w:fldChar w:fldCharType="end"/>
        </w:r>
      </w:ins>
    </w:p>
    <w:p w14:paraId="37AED6EF" w14:textId="5BF0499D" w:rsidR="004C4A18" w:rsidRDefault="004C4A18" w:rsidP="004C4A18">
      <w:pPr>
        <w:pStyle w:val="TOC2"/>
        <w:rPr>
          <w:ins w:id="133" w:author="Author"/>
          <w:rFonts w:asciiTheme="minorHAnsi" w:hAnsiTheme="minorHAnsi" w:cstheme="minorBidi"/>
        </w:rPr>
      </w:pPr>
      <w:ins w:id="134" w:author="Author">
        <w:r w:rsidRPr="003E7DD5">
          <w:rPr>
            <w:rStyle w:val="Hyperlink"/>
          </w:rPr>
          <w:fldChar w:fldCharType="begin"/>
        </w:r>
        <w:r w:rsidRPr="003E7DD5">
          <w:rPr>
            <w:rStyle w:val="Hyperlink"/>
          </w:rPr>
          <w:instrText xml:space="preserve"> </w:instrText>
        </w:r>
        <w:r>
          <w:instrText>HYPERLINK \l "_Toc525812189"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4.5.</w:t>
        </w:r>
        <w:r>
          <w:rPr>
            <w:rFonts w:asciiTheme="minorHAnsi" w:hAnsiTheme="minorHAnsi" w:cstheme="minorBidi"/>
          </w:rPr>
          <w:tab/>
        </w:r>
        <w:r w:rsidRPr="003E7DD5">
          <w:rPr>
            <w:rStyle w:val="Hyperlink"/>
          </w:rPr>
          <w:t>ASTM International (ASTM)</w:t>
        </w:r>
        <w:r>
          <w:rPr>
            <w:webHidden/>
          </w:rPr>
          <w:tab/>
        </w:r>
        <w:r>
          <w:rPr>
            <w:webHidden/>
          </w:rPr>
          <w:fldChar w:fldCharType="begin"/>
        </w:r>
        <w:r>
          <w:rPr>
            <w:webHidden/>
          </w:rPr>
          <w:instrText xml:space="preserve"> PAGEREF _Toc525812189 \h </w:instrText>
        </w:r>
        <w:r>
          <w:rPr>
            <w:webHidden/>
          </w:rPr>
        </w:r>
      </w:ins>
      <w:r>
        <w:rPr>
          <w:webHidden/>
        </w:rPr>
        <w:fldChar w:fldCharType="separate"/>
      </w:r>
      <w:ins w:id="135" w:author="Author">
        <w:r>
          <w:rPr>
            <w:webHidden/>
          </w:rPr>
          <w:t>48</w:t>
        </w:r>
        <w:r>
          <w:rPr>
            <w:webHidden/>
          </w:rPr>
          <w:fldChar w:fldCharType="end"/>
        </w:r>
        <w:r w:rsidRPr="003E7DD5">
          <w:rPr>
            <w:rStyle w:val="Hyperlink"/>
          </w:rPr>
          <w:fldChar w:fldCharType="end"/>
        </w:r>
      </w:ins>
    </w:p>
    <w:p w14:paraId="49786165" w14:textId="2F67FB6F" w:rsidR="004C4A18" w:rsidRDefault="004C4A18" w:rsidP="004C4A18">
      <w:pPr>
        <w:pStyle w:val="TOC2"/>
        <w:rPr>
          <w:ins w:id="136" w:author="Author"/>
          <w:rFonts w:asciiTheme="minorHAnsi" w:hAnsiTheme="minorHAnsi" w:cstheme="minorBidi"/>
        </w:rPr>
      </w:pPr>
      <w:ins w:id="137" w:author="Author">
        <w:r w:rsidRPr="003E7DD5">
          <w:rPr>
            <w:rStyle w:val="Hyperlink"/>
          </w:rPr>
          <w:fldChar w:fldCharType="begin"/>
        </w:r>
        <w:r w:rsidRPr="003E7DD5">
          <w:rPr>
            <w:rStyle w:val="Hyperlink"/>
          </w:rPr>
          <w:instrText xml:space="preserve"> </w:instrText>
        </w:r>
        <w:r>
          <w:instrText>HYPERLINK \l "_Toc525812190"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4.6.</w:t>
        </w:r>
        <w:r>
          <w:rPr>
            <w:rFonts w:asciiTheme="minorHAnsi" w:hAnsiTheme="minorHAnsi" w:cstheme="minorBidi"/>
          </w:rPr>
          <w:tab/>
        </w:r>
        <w:r w:rsidRPr="003E7DD5">
          <w:rPr>
            <w:rStyle w:val="Hyperlink"/>
          </w:rPr>
          <w:t>Consumer Technology Association (CTA)</w:t>
        </w:r>
        <w:r>
          <w:rPr>
            <w:webHidden/>
          </w:rPr>
          <w:tab/>
        </w:r>
        <w:r>
          <w:rPr>
            <w:webHidden/>
          </w:rPr>
          <w:fldChar w:fldCharType="begin"/>
        </w:r>
        <w:r>
          <w:rPr>
            <w:webHidden/>
          </w:rPr>
          <w:instrText xml:space="preserve"> PAGEREF _Toc525812190 \h </w:instrText>
        </w:r>
        <w:r>
          <w:rPr>
            <w:webHidden/>
          </w:rPr>
        </w:r>
      </w:ins>
      <w:r>
        <w:rPr>
          <w:webHidden/>
        </w:rPr>
        <w:fldChar w:fldCharType="separate"/>
      </w:r>
      <w:ins w:id="138" w:author="Author">
        <w:r>
          <w:rPr>
            <w:webHidden/>
          </w:rPr>
          <w:t>52</w:t>
        </w:r>
        <w:r>
          <w:rPr>
            <w:webHidden/>
          </w:rPr>
          <w:fldChar w:fldCharType="end"/>
        </w:r>
        <w:r w:rsidRPr="003E7DD5">
          <w:rPr>
            <w:rStyle w:val="Hyperlink"/>
          </w:rPr>
          <w:fldChar w:fldCharType="end"/>
        </w:r>
      </w:ins>
    </w:p>
    <w:p w14:paraId="2A3D3FFA" w14:textId="24519B03" w:rsidR="004C4A18" w:rsidRDefault="004C4A18" w:rsidP="004C4A18">
      <w:pPr>
        <w:pStyle w:val="TOC2"/>
        <w:rPr>
          <w:ins w:id="139" w:author="Author"/>
          <w:rFonts w:asciiTheme="minorHAnsi" w:hAnsiTheme="minorHAnsi" w:cstheme="minorBidi"/>
        </w:rPr>
      </w:pPr>
      <w:ins w:id="140" w:author="Author">
        <w:r w:rsidRPr="003E7DD5">
          <w:rPr>
            <w:rStyle w:val="Hyperlink"/>
          </w:rPr>
          <w:fldChar w:fldCharType="begin"/>
        </w:r>
        <w:r w:rsidRPr="003E7DD5">
          <w:rPr>
            <w:rStyle w:val="Hyperlink"/>
          </w:rPr>
          <w:instrText xml:space="preserve"> </w:instrText>
        </w:r>
        <w:r>
          <w:instrText>HYPERLINK \l "_Toc525812191"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4.7.</w:t>
        </w:r>
        <w:r>
          <w:rPr>
            <w:rFonts w:asciiTheme="minorHAnsi" w:hAnsiTheme="minorHAnsi" w:cstheme="minorBidi"/>
          </w:rPr>
          <w:tab/>
        </w:r>
        <w:r w:rsidRPr="003E7DD5">
          <w:rPr>
            <w:rStyle w:val="Hyperlink"/>
          </w:rPr>
          <w:t>Institute for Electrical and Electronics Engineers (IEEE)</w:t>
        </w:r>
        <w:r>
          <w:rPr>
            <w:webHidden/>
          </w:rPr>
          <w:tab/>
        </w:r>
        <w:r>
          <w:rPr>
            <w:webHidden/>
          </w:rPr>
          <w:fldChar w:fldCharType="begin"/>
        </w:r>
        <w:r>
          <w:rPr>
            <w:webHidden/>
          </w:rPr>
          <w:instrText xml:space="preserve"> PAGEREF _Toc525812191 \h </w:instrText>
        </w:r>
        <w:r>
          <w:rPr>
            <w:webHidden/>
          </w:rPr>
        </w:r>
      </w:ins>
      <w:r>
        <w:rPr>
          <w:webHidden/>
        </w:rPr>
        <w:fldChar w:fldCharType="separate"/>
      </w:r>
      <w:ins w:id="141" w:author="Author">
        <w:r>
          <w:rPr>
            <w:webHidden/>
          </w:rPr>
          <w:t>52</w:t>
        </w:r>
        <w:r>
          <w:rPr>
            <w:webHidden/>
          </w:rPr>
          <w:fldChar w:fldCharType="end"/>
        </w:r>
        <w:r w:rsidRPr="003E7DD5">
          <w:rPr>
            <w:rStyle w:val="Hyperlink"/>
          </w:rPr>
          <w:fldChar w:fldCharType="end"/>
        </w:r>
      </w:ins>
    </w:p>
    <w:p w14:paraId="0ACC1CF6" w14:textId="14D66084" w:rsidR="004C4A18" w:rsidRDefault="004C4A18" w:rsidP="004C4A18">
      <w:pPr>
        <w:pStyle w:val="TOC2"/>
        <w:rPr>
          <w:ins w:id="142" w:author="Author"/>
          <w:rFonts w:asciiTheme="minorHAnsi" w:hAnsiTheme="minorHAnsi" w:cstheme="minorBidi"/>
        </w:rPr>
      </w:pPr>
      <w:ins w:id="143" w:author="Author">
        <w:r w:rsidRPr="003E7DD5">
          <w:rPr>
            <w:rStyle w:val="Hyperlink"/>
          </w:rPr>
          <w:fldChar w:fldCharType="begin"/>
        </w:r>
        <w:r w:rsidRPr="003E7DD5">
          <w:rPr>
            <w:rStyle w:val="Hyperlink"/>
          </w:rPr>
          <w:instrText xml:space="preserve"> </w:instrText>
        </w:r>
        <w:r>
          <w:instrText>HYPERLINK \l "_Toc525812192"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4.8.</w:t>
        </w:r>
        <w:r>
          <w:rPr>
            <w:rFonts w:asciiTheme="minorHAnsi" w:hAnsiTheme="minorHAnsi" w:cstheme="minorBidi"/>
          </w:rPr>
          <w:tab/>
        </w:r>
        <w:r w:rsidRPr="003E7DD5">
          <w:rPr>
            <w:rStyle w:val="Hyperlink"/>
          </w:rPr>
          <w:t>International Organization for Standardization (ISO)</w:t>
        </w:r>
        <w:r>
          <w:rPr>
            <w:webHidden/>
          </w:rPr>
          <w:tab/>
        </w:r>
        <w:r>
          <w:rPr>
            <w:webHidden/>
          </w:rPr>
          <w:fldChar w:fldCharType="begin"/>
        </w:r>
        <w:r>
          <w:rPr>
            <w:webHidden/>
          </w:rPr>
          <w:instrText xml:space="preserve"> PAGEREF _Toc525812192 \h </w:instrText>
        </w:r>
        <w:r>
          <w:rPr>
            <w:webHidden/>
          </w:rPr>
        </w:r>
      </w:ins>
      <w:r>
        <w:rPr>
          <w:webHidden/>
        </w:rPr>
        <w:fldChar w:fldCharType="separate"/>
      </w:r>
      <w:ins w:id="144" w:author="Author">
        <w:r>
          <w:rPr>
            <w:webHidden/>
          </w:rPr>
          <w:t>53</w:t>
        </w:r>
        <w:r>
          <w:rPr>
            <w:webHidden/>
          </w:rPr>
          <w:fldChar w:fldCharType="end"/>
        </w:r>
        <w:r w:rsidRPr="003E7DD5">
          <w:rPr>
            <w:rStyle w:val="Hyperlink"/>
          </w:rPr>
          <w:fldChar w:fldCharType="end"/>
        </w:r>
      </w:ins>
    </w:p>
    <w:p w14:paraId="537FB340" w14:textId="0FC1AF4D" w:rsidR="004C4A18" w:rsidRDefault="004C4A18" w:rsidP="004C4A18">
      <w:pPr>
        <w:pStyle w:val="TOC2"/>
        <w:rPr>
          <w:ins w:id="145" w:author="Author"/>
          <w:rFonts w:asciiTheme="minorHAnsi" w:hAnsiTheme="minorHAnsi" w:cstheme="minorBidi"/>
        </w:rPr>
      </w:pPr>
      <w:ins w:id="146" w:author="Author">
        <w:r w:rsidRPr="003E7DD5">
          <w:rPr>
            <w:rStyle w:val="Hyperlink"/>
          </w:rPr>
          <w:fldChar w:fldCharType="begin"/>
        </w:r>
        <w:r w:rsidRPr="003E7DD5">
          <w:rPr>
            <w:rStyle w:val="Hyperlink"/>
          </w:rPr>
          <w:instrText xml:space="preserve"> </w:instrText>
        </w:r>
        <w:r>
          <w:instrText>HYPERLINK \l "_Toc525812193"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4.9.</w:t>
        </w:r>
        <w:r>
          <w:rPr>
            <w:rFonts w:asciiTheme="minorHAnsi" w:hAnsiTheme="minorHAnsi" w:cstheme="minorBidi"/>
          </w:rPr>
          <w:tab/>
        </w:r>
        <w:r w:rsidRPr="003E7DD5">
          <w:rPr>
            <w:rStyle w:val="Hyperlink"/>
          </w:rPr>
          <w:t>National Fire Protection Association (NFPA)</w:t>
        </w:r>
        <w:r>
          <w:rPr>
            <w:webHidden/>
          </w:rPr>
          <w:tab/>
        </w:r>
        <w:r>
          <w:rPr>
            <w:webHidden/>
          </w:rPr>
          <w:fldChar w:fldCharType="begin"/>
        </w:r>
        <w:r>
          <w:rPr>
            <w:webHidden/>
          </w:rPr>
          <w:instrText xml:space="preserve"> PAGEREF _Toc525812193 \h </w:instrText>
        </w:r>
        <w:r>
          <w:rPr>
            <w:webHidden/>
          </w:rPr>
        </w:r>
      </w:ins>
      <w:r>
        <w:rPr>
          <w:webHidden/>
        </w:rPr>
        <w:fldChar w:fldCharType="separate"/>
      </w:r>
      <w:ins w:id="147" w:author="Author">
        <w:r>
          <w:rPr>
            <w:webHidden/>
          </w:rPr>
          <w:t>55</w:t>
        </w:r>
        <w:r>
          <w:rPr>
            <w:webHidden/>
          </w:rPr>
          <w:fldChar w:fldCharType="end"/>
        </w:r>
        <w:r w:rsidRPr="003E7DD5">
          <w:rPr>
            <w:rStyle w:val="Hyperlink"/>
          </w:rPr>
          <w:fldChar w:fldCharType="end"/>
        </w:r>
      </w:ins>
    </w:p>
    <w:p w14:paraId="650C8CB1" w14:textId="6FAD17E5" w:rsidR="004C4A18" w:rsidRDefault="004C4A18" w:rsidP="004C4A18">
      <w:pPr>
        <w:pStyle w:val="TOC2"/>
        <w:rPr>
          <w:ins w:id="148" w:author="Author"/>
          <w:rFonts w:asciiTheme="minorHAnsi" w:hAnsiTheme="minorHAnsi" w:cstheme="minorBidi"/>
        </w:rPr>
      </w:pPr>
      <w:ins w:id="149" w:author="Author">
        <w:r w:rsidRPr="003E7DD5">
          <w:rPr>
            <w:rStyle w:val="Hyperlink"/>
          </w:rPr>
          <w:fldChar w:fldCharType="begin"/>
        </w:r>
        <w:r w:rsidRPr="003E7DD5">
          <w:rPr>
            <w:rStyle w:val="Hyperlink"/>
          </w:rPr>
          <w:instrText xml:space="preserve"> </w:instrText>
        </w:r>
        <w:r>
          <w:instrText>HYPERLINK \l "_Toc525812194"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4.10.</w:t>
        </w:r>
        <w:r>
          <w:rPr>
            <w:rFonts w:asciiTheme="minorHAnsi" w:hAnsiTheme="minorHAnsi" w:cstheme="minorBidi"/>
          </w:rPr>
          <w:tab/>
        </w:r>
        <w:r w:rsidRPr="003E7DD5">
          <w:rPr>
            <w:rStyle w:val="Hyperlink"/>
          </w:rPr>
          <w:t>Open Geospatial Consortium (OGC)</w:t>
        </w:r>
        <w:r>
          <w:rPr>
            <w:webHidden/>
          </w:rPr>
          <w:tab/>
        </w:r>
        <w:r>
          <w:rPr>
            <w:webHidden/>
          </w:rPr>
          <w:fldChar w:fldCharType="begin"/>
        </w:r>
        <w:r>
          <w:rPr>
            <w:webHidden/>
          </w:rPr>
          <w:instrText xml:space="preserve"> PAGEREF _Toc525812194 \h </w:instrText>
        </w:r>
        <w:r>
          <w:rPr>
            <w:webHidden/>
          </w:rPr>
        </w:r>
      </w:ins>
      <w:r>
        <w:rPr>
          <w:webHidden/>
        </w:rPr>
        <w:fldChar w:fldCharType="separate"/>
      </w:r>
      <w:ins w:id="150" w:author="Author">
        <w:r>
          <w:rPr>
            <w:webHidden/>
          </w:rPr>
          <w:t>55</w:t>
        </w:r>
        <w:r>
          <w:rPr>
            <w:webHidden/>
          </w:rPr>
          <w:fldChar w:fldCharType="end"/>
        </w:r>
        <w:r w:rsidRPr="003E7DD5">
          <w:rPr>
            <w:rStyle w:val="Hyperlink"/>
          </w:rPr>
          <w:fldChar w:fldCharType="end"/>
        </w:r>
      </w:ins>
    </w:p>
    <w:p w14:paraId="2D7E5877" w14:textId="07D85121" w:rsidR="004C4A18" w:rsidRDefault="004C4A18" w:rsidP="004C4A18">
      <w:pPr>
        <w:pStyle w:val="TOC2"/>
        <w:rPr>
          <w:ins w:id="151" w:author="Author"/>
          <w:rFonts w:asciiTheme="minorHAnsi" w:hAnsiTheme="minorHAnsi" w:cstheme="minorBidi"/>
        </w:rPr>
      </w:pPr>
      <w:ins w:id="152" w:author="Author">
        <w:r w:rsidRPr="003E7DD5">
          <w:rPr>
            <w:rStyle w:val="Hyperlink"/>
          </w:rPr>
          <w:fldChar w:fldCharType="begin"/>
        </w:r>
        <w:r w:rsidRPr="003E7DD5">
          <w:rPr>
            <w:rStyle w:val="Hyperlink"/>
          </w:rPr>
          <w:instrText xml:space="preserve"> </w:instrText>
        </w:r>
        <w:r>
          <w:instrText>HYPERLINK \l "_Toc525812195"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4.11.</w:t>
        </w:r>
        <w:r>
          <w:rPr>
            <w:rFonts w:asciiTheme="minorHAnsi" w:hAnsiTheme="minorHAnsi" w:cstheme="minorBidi"/>
          </w:rPr>
          <w:tab/>
        </w:r>
        <w:r w:rsidRPr="003E7DD5">
          <w:rPr>
            <w:rStyle w:val="Hyperlink"/>
          </w:rPr>
          <w:t>RTCA, Inc. (RTCA)</w:t>
        </w:r>
        <w:r>
          <w:rPr>
            <w:webHidden/>
          </w:rPr>
          <w:tab/>
        </w:r>
        <w:r>
          <w:rPr>
            <w:webHidden/>
          </w:rPr>
          <w:fldChar w:fldCharType="begin"/>
        </w:r>
        <w:r>
          <w:rPr>
            <w:webHidden/>
          </w:rPr>
          <w:instrText xml:space="preserve"> PAGEREF _Toc525812195 \h </w:instrText>
        </w:r>
        <w:r>
          <w:rPr>
            <w:webHidden/>
          </w:rPr>
        </w:r>
      </w:ins>
      <w:r>
        <w:rPr>
          <w:webHidden/>
        </w:rPr>
        <w:fldChar w:fldCharType="separate"/>
      </w:r>
      <w:ins w:id="153" w:author="Author">
        <w:r>
          <w:rPr>
            <w:webHidden/>
          </w:rPr>
          <w:t>57</w:t>
        </w:r>
        <w:r>
          <w:rPr>
            <w:webHidden/>
          </w:rPr>
          <w:fldChar w:fldCharType="end"/>
        </w:r>
        <w:r w:rsidRPr="003E7DD5">
          <w:rPr>
            <w:rStyle w:val="Hyperlink"/>
          </w:rPr>
          <w:fldChar w:fldCharType="end"/>
        </w:r>
      </w:ins>
    </w:p>
    <w:p w14:paraId="631491DD" w14:textId="01EE22F1" w:rsidR="004C4A18" w:rsidRDefault="004C4A18" w:rsidP="004C4A18">
      <w:pPr>
        <w:pStyle w:val="TOC2"/>
        <w:rPr>
          <w:ins w:id="154" w:author="Author"/>
          <w:rFonts w:asciiTheme="minorHAnsi" w:hAnsiTheme="minorHAnsi" w:cstheme="minorBidi"/>
        </w:rPr>
      </w:pPr>
      <w:ins w:id="155" w:author="Author">
        <w:r w:rsidRPr="003E7DD5">
          <w:rPr>
            <w:rStyle w:val="Hyperlink"/>
          </w:rPr>
          <w:fldChar w:fldCharType="begin"/>
        </w:r>
        <w:r w:rsidRPr="003E7DD5">
          <w:rPr>
            <w:rStyle w:val="Hyperlink"/>
          </w:rPr>
          <w:instrText xml:space="preserve"> </w:instrText>
        </w:r>
        <w:r>
          <w:instrText>HYPERLINK \l "_Toc525812196"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4.12.</w:t>
        </w:r>
        <w:r>
          <w:rPr>
            <w:rFonts w:asciiTheme="minorHAnsi" w:hAnsiTheme="minorHAnsi" w:cstheme="minorBidi"/>
          </w:rPr>
          <w:tab/>
        </w:r>
        <w:r w:rsidRPr="003E7DD5">
          <w:rPr>
            <w:rStyle w:val="Hyperlink"/>
          </w:rPr>
          <w:t>SAE International (SAE)</w:t>
        </w:r>
        <w:r>
          <w:rPr>
            <w:webHidden/>
          </w:rPr>
          <w:tab/>
        </w:r>
        <w:r>
          <w:rPr>
            <w:webHidden/>
          </w:rPr>
          <w:fldChar w:fldCharType="begin"/>
        </w:r>
        <w:r>
          <w:rPr>
            <w:webHidden/>
          </w:rPr>
          <w:instrText xml:space="preserve"> PAGEREF _Toc525812196 \h </w:instrText>
        </w:r>
        <w:r>
          <w:rPr>
            <w:webHidden/>
          </w:rPr>
        </w:r>
      </w:ins>
      <w:r>
        <w:rPr>
          <w:webHidden/>
        </w:rPr>
        <w:fldChar w:fldCharType="separate"/>
      </w:r>
      <w:ins w:id="156" w:author="Author">
        <w:r>
          <w:rPr>
            <w:webHidden/>
          </w:rPr>
          <w:t>58</w:t>
        </w:r>
        <w:r>
          <w:rPr>
            <w:webHidden/>
          </w:rPr>
          <w:fldChar w:fldCharType="end"/>
        </w:r>
        <w:r w:rsidRPr="003E7DD5">
          <w:rPr>
            <w:rStyle w:val="Hyperlink"/>
          </w:rPr>
          <w:fldChar w:fldCharType="end"/>
        </w:r>
      </w:ins>
    </w:p>
    <w:p w14:paraId="272CB3D0" w14:textId="41E9456C" w:rsidR="004C4A18" w:rsidRDefault="004C4A18" w:rsidP="004C4A18">
      <w:pPr>
        <w:pStyle w:val="TOC2"/>
        <w:rPr>
          <w:ins w:id="157" w:author="Author"/>
          <w:rFonts w:asciiTheme="minorHAnsi" w:hAnsiTheme="minorHAnsi" w:cstheme="minorBidi"/>
        </w:rPr>
      </w:pPr>
      <w:ins w:id="158" w:author="Author">
        <w:r w:rsidRPr="003E7DD5">
          <w:rPr>
            <w:rStyle w:val="Hyperlink"/>
          </w:rPr>
          <w:fldChar w:fldCharType="begin"/>
        </w:r>
        <w:r w:rsidRPr="003E7DD5">
          <w:rPr>
            <w:rStyle w:val="Hyperlink"/>
          </w:rPr>
          <w:instrText xml:space="preserve"> </w:instrText>
        </w:r>
        <w:r>
          <w:instrText>HYPERLINK \l "_Toc525812197"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4.13.</w:t>
        </w:r>
        <w:r>
          <w:rPr>
            <w:rFonts w:asciiTheme="minorHAnsi" w:hAnsiTheme="minorHAnsi" w:cstheme="minorBidi"/>
          </w:rPr>
          <w:tab/>
        </w:r>
        <w:r w:rsidRPr="003E7DD5">
          <w:rPr>
            <w:rStyle w:val="Hyperlink"/>
          </w:rPr>
          <w:t>Telecommunications Industry Association (TIA)</w:t>
        </w:r>
        <w:r>
          <w:rPr>
            <w:webHidden/>
          </w:rPr>
          <w:tab/>
        </w:r>
        <w:r>
          <w:rPr>
            <w:webHidden/>
          </w:rPr>
          <w:fldChar w:fldCharType="begin"/>
        </w:r>
        <w:r>
          <w:rPr>
            <w:webHidden/>
          </w:rPr>
          <w:instrText xml:space="preserve"> PAGEREF _Toc525812197 \h </w:instrText>
        </w:r>
        <w:r>
          <w:rPr>
            <w:webHidden/>
          </w:rPr>
        </w:r>
      </w:ins>
      <w:r>
        <w:rPr>
          <w:webHidden/>
        </w:rPr>
        <w:fldChar w:fldCharType="separate"/>
      </w:r>
      <w:ins w:id="159" w:author="Author">
        <w:r>
          <w:rPr>
            <w:webHidden/>
          </w:rPr>
          <w:t>61</w:t>
        </w:r>
        <w:r>
          <w:rPr>
            <w:webHidden/>
          </w:rPr>
          <w:fldChar w:fldCharType="end"/>
        </w:r>
        <w:r w:rsidRPr="003E7DD5">
          <w:rPr>
            <w:rStyle w:val="Hyperlink"/>
          </w:rPr>
          <w:fldChar w:fldCharType="end"/>
        </w:r>
      </w:ins>
    </w:p>
    <w:p w14:paraId="78FAF4F2" w14:textId="68FB1512" w:rsidR="004C4A18" w:rsidRDefault="004C4A18" w:rsidP="004C4A18">
      <w:pPr>
        <w:pStyle w:val="TOC2"/>
        <w:rPr>
          <w:ins w:id="160" w:author="Author"/>
          <w:rFonts w:asciiTheme="minorHAnsi" w:hAnsiTheme="minorHAnsi" w:cstheme="minorBidi"/>
        </w:rPr>
      </w:pPr>
      <w:ins w:id="161" w:author="Author">
        <w:r w:rsidRPr="003E7DD5">
          <w:rPr>
            <w:rStyle w:val="Hyperlink"/>
          </w:rPr>
          <w:fldChar w:fldCharType="begin"/>
        </w:r>
        <w:r w:rsidRPr="003E7DD5">
          <w:rPr>
            <w:rStyle w:val="Hyperlink"/>
          </w:rPr>
          <w:instrText xml:space="preserve"> </w:instrText>
        </w:r>
        <w:r>
          <w:instrText>HYPERLINK \l "_Toc525812198"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4.14.</w:t>
        </w:r>
        <w:r>
          <w:rPr>
            <w:rFonts w:asciiTheme="minorHAnsi" w:hAnsiTheme="minorHAnsi" w:cstheme="minorBidi"/>
          </w:rPr>
          <w:tab/>
        </w:r>
        <w:r w:rsidRPr="003E7DD5">
          <w:rPr>
            <w:rStyle w:val="Hyperlink"/>
          </w:rPr>
          <w:t>Underwriters Laboratories, Inc. (UL)</w:t>
        </w:r>
        <w:r>
          <w:rPr>
            <w:webHidden/>
          </w:rPr>
          <w:tab/>
        </w:r>
        <w:r>
          <w:rPr>
            <w:webHidden/>
          </w:rPr>
          <w:fldChar w:fldCharType="begin"/>
        </w:r>
        <w:r>
          <w:rPr>
            <w:webHidden/>
          </w:rPr>
          <w:instrText xml:space="preserve"> PAGEREF _Toc525812198 \h </w:instrText>
        </w:r>
        <w:r>
          <w:rPr>
            <w:webHidden/>
          </w:rPr>
        </w:r>
      </w:ins>
      <w:r>
        <w:rPr>
          <w:webHidden/>
        </w:rPr>
        <w:fldChar w:fldCharType="separate"/>
      </w:r>
      <w:ins w:id="162" w:author="Author">
        <w:r>
          <w:rPr>
            <w:webHidden/>
          </w:rPr>
          <w:t>61</w:t>
        </w:r>
        <w:r>
          <w:rPr>
            <w:webHidden/>
          </w:rPr>
          <w:fldChar w:fldCharType="end"/>
        </w:r>
        <w:r w:rsidRPr="003E7DD5">
          <w:rPr>
            <w:rStyle w:val="Hyperlink"/>
          </w:rPr>
          <w:fldChar w:fldCharType="end"/>
        </w:r>
      </w:ins>
    </w:p>
    <w:p w14:paraId="4E93E591" w14:textId="4CF6C854" w:rsidR="004C4A18" w:rsidRDefault="004C4A18" w:rsidP="004C4A18">
      <w:pPr>
        <w:pStyle w:val="TOC1"/>
        <w:rPr>
          <w:ins w:id="163" w:author="Author"/>
          <w:rFonts w:asciiTheme="minorHAnsi" w:hAnsiTheme="minorHAnsi" w:cstheme="minorBidi"/>
          <w:szCs w:val="22"/>
        </w:rPr>
      </w:pPr>
      <w:ins w:id="164" w:author="Author">
        <w:r w:rsidRPr="003E7DD5">
          <w:rPr>
            <w:rStyle w:val="Hyperlink"/>
          </w:rPr>
          <w:fldChar w:fldCharType="begin"/>
        </w:r>
        <w:r w:rsidRPr="003E7DD5">
          <w:rPr>
            <w:rStyle w:val="Hyperlink"/>
          </w:rPr>
          <w:instrText xml:space="preserve"> </w:instrText>
        </w:r>
        <w:r>
          <w:instrText>HYPERLINK \l "_Toc525812199"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w:t>
        </w:r>
        <w:r>
          <w:rPr>
            <w:rFonts w:asciiTheme="minorHAnsi" w:hAnsiTheme="minorHAnsi" w:cstheme="minorBidi"/>
            <w:szCs w:val="22"/>
          </w:rPr>
          <w:tab/>
        </w:r>
        <w:r w:rsidRPr="003E7DD5">
          <w:rPr>
            <w:rStyle w:val="Hyperlink"/>
          </w:rPr>
          <w:t>Overviews of Selected UAS Industry Stakeholder Activities</w:t>
        </w:r>
        <w:r>
          <w:rPr>
            <w:webHidden/>
          </w:rPr>
          <w:tab/>
        </w:r>
        <w:r>
          <w:rPr>
            <w:webHidden/>
          </w:rPr>
          <w:fldChar w:fldCharType="begin"/>
        </w:r>
        <w:r>
          <w:rPr>
            <w:webHidden/>
          </w:rPr>
          <w:instrText xml:space="preserve"> PAGEREF _Toc525812199 \h </w:instrText>
        </w:r>
        <w:r>
          <w:rPr>
            <w:webHidden/>
          </w:rPr>
        </w:r>
      </w:ins>
      <w:r>
        <w:rPr>
          <w:webHidden/>
        </w:rPr>
        <w:fldChar w:fldCharType="separate"/>
      </w:r>
      <w:ins w:id="165" w:author="Author">
        <w:r>
          <w:rPr>
            <w:webHidden/>
          </w:rPr>
          <w:t>63</w:t>
        </w:r>
        <w:r>
          <w:rPr>
            <w:webHidden/>
          </w:rPr>
          <w:fldChar w:fldCharType="end"/>
        </w:r>
        <w:r w:rsidRPr="003E7DD5">
          <w:rPr>
            <w:rStyle w:val="Hyperlink"/>
          </w:rPr>
          <w:fldChar w:fldCharType="end"/>
        </w:r>
      </w:ins>
    </w:p>
    <w:p w14:paraId="1ADADD0B" w14:textId="75B20C0B" w:rsidR="004C4A18" w:rsidRDefault="004C4A18" w:rsidP="004C4A18">
      <w:pPr>
        <w:pStyle w:val="TOC2"/>
        <w:rPr>
          <w:ins w:id="166" w:author="Author"/>
          <w:rFonts w:asciiTheme="minorHAnsi" w:hAnsiTheme="minorHAnsi" w:cstheme="minorBidi"/>
        </w:rPr>
      </w:pPr>
      <w:ins w:id="167" w:author="Author">
        <w:r w:rsidRPr="003E7DD5">
          <w:rPr>
            <w:rStyle w:val="Hyperlink"/>
          </w:rPr>
          <w:fldChar w:fldCharType="begin"/>
        </w:r>
        <w:r w:rsidRPr="003E7DD5">
          <w:rPr>
            <w:rStyle w:val="Hyperlink"/>
          </w:rPr>
          <w:instrText xml:space="preserve"> </w:instrText>
        </w:r>
        <w:r>
          <w:instrText>HYPERLINK \l "_Toc525812200"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5.1.</w:t>
        </w:r>
        <w:r>
          <w:rPr>
            <w:rFonts w:asciiTheme="minorHAnsi" w:hAnsiTheme="minorHAnsi" w:cstheme="minorBidi"/>
          </w:rPr>
          <w:tab/>
        </w:r>
        <w:r w:rsidRPr="003E7DD5">
          <w:rPr>
            <w:rStyle w:val="Hyperlink"/>
          </w:rPr>
          <w:t>Alliance for Telecommunications Industry Solutions (ATIS)</w:t>
        </w:r>
        <w:r>
          <w:rPr>
            <w:webHidden/>
          </w:rPr>
          <w:tab/>
        </w:r>
        <w:r>
          <w:rPr>
            <w:webHidden/>
          </w:rPr>
          <w:fldChar w:fldCharType="begin"/>
        </w:r>
        <w:r>
          <w:rPr>
            <w:webHidden/>
          </w:rPr>
          <w:instrText xml:space="preserve"> PAGEREF _Toc525812200 \h </w:instrText>
        </w:r>
        <w:r>
          <w:rPr>
            <w:webHidden/>
          </w:rPr>
        </w:r>
      </w:ins>
      <w:r>
        <w:rPr>
          <w:webHidden/>
        </w:rPr>
        <w:fldChar w:fldCharType="separate"/>
      </w:r>
      <w:ins w:id="168" w:author="Author">
        <w:r>
          <w:rPr>
            <w:webHidden/>
          </w:rPr>
          <w:t>63</w:t>
        </w:r>
        <w:r>
          <w:rPr>
            <w:webHidden/>
          </w:rPr>
          <w:fldChar w:fldCharType="end"/>
        </w:r>
        <w:r w:rsidRPr="003E7DD5">
          <w:rPr>
            <w:rStyle w:val="Hyperlink"/>
          </w:rPr>
          <w:fldChar w:fldCharType="end"/>
        </w:r>
      </w:ins>
    </w:p>
    <w:p w14:paraId="595EC204" w14:textId="709E3EEA" w:rsidR="004C4A18" w:rsidRDefault="004C4A18" w:rsidP="004C4A18">
      <w:pPr>
        <w:pStyle w:val="TOC2"/>
        <w:rPr>
          <w:ins w:id="169" w:author="Author"/>
          <w:rFonts w:asciiTheme="minorHAnsi" w:hAnsiTheme="minorHAnsi" w:cstheme="minorBidi"/>
        </w:rPr>
      </w:pPr>
      <w:ins w:id="170" w:author="Author">
        <w:r w:rsidRPr="003E7DD5">
          <w:rPr>
            <w:rStyle w:val="Hyperlink"/>
          </w:rPr>
          <w:fldChar w:fldCharType="begin"/>
        </w:r>
        <w:r w:rsidRPr="003E7DD5">
          <w:rPr>
            <w:rStyle w:val="Hyperlink"/>
          </w:rPr>
          <w:instrText xml:space="preserve"> </w:instrText>
        </w:r>
        <w:r>
          <w:instrText>HYPERLINK \l "_Toc525812201"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5.2.</w:t>
        </w:r>
        <w:r>
          <w:rPr>
            <w:rFonts w:asciiTheme="minorHAnsi" w:hAnsiTheme="minorHAnsi" w:cstheme="minorBidi"/>
          </w:rPr>
          <w:tab/>
        </w:r>
        <w:r w:rsidRPr="003E7DD5">
          <w:rPr>
            <w:rStyle w:val="Hyperlink"/>
          </w:rPr>
          <w:t>Association for Unmanned Vehicle Systems International (AUVSI)</w:t>
        </w:r>
        <w:r>
          <w:rPr>
            <w:webHidden/>
          </w:rPr>
          <w:tab/>
        </w:r>
        <w:r>
          <w:rPr>
            <w:webHidden/>
          </w:rPr>
          <w:fldChar w:fldCharType="begin"/>
        </w:r>
        <w:r>
          <w:rPr>
            <w:webHidden/>
          </w:rPr>
          <w:instrText xml:space="preserve"> PAGEREF _Toc525812201 \h </w:instrText>
        </w:r>
        <w:r>
          <w:rPr>
            <w:webHidden/>
          </w:rPr>
        </w:r>
      </w:ins>
      <w:r>
        <w:rPr>
          <w:webHidden/>
        </w:rPr>
        <w:fldChar w:fldCharType="separate"/>
      </w:r>
      <w:ins w:id="171" w:author="Author">
        <w:r>
          <w:rPr>
            <w:webHidden/>
          </w:rPr>
          <w:t>64</w:t>
        </w:r>
        <w:r>
          <w:rPr>
            <w:webHidden/>
          </w:rPr>
          <w:fldChar w:fldCharType="end"/>
        </w:r>
        <w:r w:rsidRPr="003E7DD5">
          <w:rPr>
            <w:rStyle w:val="Hyperlink"/>
          </w:rPr>
          <w:fldChar w:fldCharType="end"/>
        </w:r>
      </w:ins>
    </w:p>
    <w:p w14:paraId="2345F72F" w14:textId="18220EDA" w:rsidR="004C4A18" w:rsidRDefault="004C4A18" w:rsidP="004C4A18">
      <w:pPr>
        <w:pStyle w:val="TOC2"/>
        <w:rPr>
          <w:ins w:id="172" w:author="Author"/>
          <w:rFonts w:asciiTheme="minorHAnsi" w:hAnsiTheme="minorHAnsi" w:cstheme="minorBidi"/>
        </w:rPr>
      </w:pPr>
      <w:ins w:id="173" w:author="Author">
        <w:r w:rsidRPr="003E7DD5">
          <w:rPr>
            <w:rStyle w:val="Hyperlink"/>
          </w:rPr>
          <w:fldChar w:fldCharType="begin"/>
        </w:r>
        <w:r w:rsidRPr="003E7DD5">
          <w:rPr>
            <w:rStyle w:val="Hyperlink"/>
          </w:rPr>
          <w:instrText xml:space="preserve"> </w:instrText>
        </w:r>
        <w:r>
          <w:instrText>HYPERLINK \l "_Toc525812202"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5.3.</w:t>
        </w:r>
        <w:r>
          <w:rPr>
            <w:rFonts w:asciiTheme="minorHAnsi" w:hAnsiTheme="minorHAnsi" w:cstheme="minorBidi"/>
          </w:rPr>
          <w:tab/>
        </w:r>
        <w:r w:rsidRPr="003E7DD5">
          <w:rPr>
            <w:rStyle w:val="Hyperlink"/>
          </w:rPr>
          <w:t>Commercial Drone Alliance</w:t>
        </w:r>
        <w:r>
          <w:rPr>
            <w:webHidden/>
          </w:rPr>
          <w:tab/>
        </w:r>
        <w:r>
          <w:rPr>
            <w:webHidden/>
          </w:rPr>
          <w:fldChar w:fldCharType="begin"/>
        </w:r>
        <w:r>
          <w:rPr>
            <w:webHidden/>
          </w:rPr>
          <w:instrText xml:space="preserve"> PAGEREF _Toc525812202 \h </w:instrText>
        </w:r>
        <w:r>
          <w:rPr>
            <w:webHidden/>
          </w:rPr>
        </w:r>
      </w:ins>
      <w:r>
        <w:rPr>
          <w:webHidden/>
        </w:rPr>
        <w:fldChar w:fldCharType="separate"/>
      </w:r>
      <w:ins w:id="174" w:author="Author">
        <w:r>
          <w:rPr>
            <w:webHidden/>
          </w:rPr>
          <w:t>64</w:t>
        </w:r>
        <w:r>
          <w:rPr>
            <w:webHidden/>
          </w:rPr>
          <w:fldChar w:fldCharType="end"/>
        </w:r>
        <w:r w:rsidRPr="003E7DD5">
          <w:rPr>
            <w:rStyle w:val="Hyperlink"/>
          </w:rPr>
          <w:fldChar w:fldCharType="end"/>
        </w:r>
      </w:ins>
    </w:p>
    <w:p w14:paraId="4E2896D9" w14:textId="5A0ACBFE" w:rsidR="004C4A18" w:rsidRDefault="004C4A18" w:rsidP="004C4A18">
      <w:pPr>
        <w:pStyle w:val="TOC2"/>
        <w:rPr>
          <w:ins w:id="175" w:author="Author"/>
          <w:rFonts w:asciiTheme="minorHAnsi" w:hAnsiTheme="minorHAnsi" w:cstheme="minorBidi"/>
        </w:rPr>
      </w:pPr>
      <w:ins w:id="176" w:author="Author">
        <w:r w:rsidRPr="003E7DD5">
          <w:rPr>
            <w:rStyle w:val="Hyperlink"/>
          </w:rPr>
          <w:fldChar w:fldCharType="begin"/>
        </w:r>
        <w:r w:rsidRPr="003E7DD5">
          <w:rPr>
            <w:rStyle w:val="Hyperlink"/>
          </w:rPr>
          <w:instrText xml:space="preserve"> </w:instrText>
        </w:r>
        <w:r>
          <w:instrText>HYPERLINK \l "_Toc525812203"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5.4.</w:t>
        </w:r>
        <w:r>
          <w:rPr>
            <w:rFonts w:asciiTheme="minorHAnsi" w:hAnsiTheme="minorHAnsi" w:cstheme="minorBidi"/>
          </w:rPr>
          <w:tab/>
        </w:r>
        <w:r w:rsidRPr="003E7DD5">
          <w:rPr>
            <w:rStyle w:val="Hyperlink"/>
          </w:rPr>
          <w:t>CTIA</w:t>
        </w:r>
        <w:r>
          <w:rPr>
            <w:webHidden/>
          </w:rPr>
          <w:tab/>
        </w:r>
        <w:r>
          <w:rPr>
            <w:webHidden/>
          </w:rPr>
          <w:fldChar w:fldCharType="begin"/>
        </w:r>
        <w:r>
          <w:rPr>
            <w:webHidden/>
          </w:rPr>
          <w:instrText xml:space="preserve"> PAGEREF _Toc525812203 \h </w:instrText>
        </w:r>
        <w:r>
          <w:rPr>
            <w:webHidden/>
          </w:rPr>
        </w:r>
      </w:ins>
      <w:r>
        <w:rPr>
          <w:webHidden/>
        </w:rPr>
        <w:fldChar w:fldCharType="separate"/>
      </w:r>
      <w:ins w:id="177" w:author="Author">
        <w:r>
          <w:rPr>
            <w:webHidden/>
          </w:rPr>
          <w:t>66</w:t>
        </w:r>
        <w:r>
          <w:rPr>
            <w:webHidden/>
          </w:rPr>
          <w:fldChar w:fldCharType="end"/>
        </w:r>
        <w:r w:rsidRPr="003E7DD5">
          <w:rPr>
            <w:rStyle w:val="Hyperlink"/>
          </w:rPr>
          <w:fldChar w:fldCharType="end"/>
        </w:r>
      </w:ins>
    </w:p>
    <w:p w14:paraId="062FD555" w14:textId="6E43EE33" w:rsidR="004C4A18" w:rsidRDefault="004C4A18" w:rsidP="004C4A18">
      <w:pPr>
        <w:pStyle w:val="TOC2"/>
        <w:rPr>
          <w:ins w:id="178" w:author="Author"/>
          <w:rFonts w:asciiTheme="minorHAnsi" w:hAnsiTheme="minorHAnsi" w:cstheme="minorBidi"/>
        </w:rPr>
      </w:pPr>
      <w:ins w:id="179" w:author="Author">
        <w:r w:rsidRPr="003E7DD5">
          <w:rPr>
            <w:rStyle w:val="Hyperlink"/>
          </w:rPr>
          <w:fldChar w:fldCharType="begin"/>
        </w:r>
        <w:r w:rsidRPr="003E7DD5">
          <w:rPr>
            <w:rStyle w:val="Hyperlink"/>
          </w:rPr>
          <w:instrText xml:space="preserve"> </w:instrText>
        </w:r>
        <w:r>
          <w:instrText>HYPERLINK \l "_Toc525812204"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5.5.</w:t>
        </w:r>
        <w:r>
          <w:rPr>
            <w:rFonts w:asciiTheme="minorHAnsi" w:hAnsiTheme="minorHAnsi" w:cstheme="minorBidi"/>
          </w:rPr>
          <w:tab/>
        </w:r>
        <w:r w:rsidRPr="003E7DD5">
          <w:rPr>
            <w:rStyle w:val="Hyperlink"/>
          </w:rPr>
          <w:t>European Organisation for Civil Aviation Equipment (EUROCAE)</w:t>
        </w:r>
        <w:r>
          <w:rPr>
            <w:webHidden/>
          </w:rPr>
          <w:tab/>
        </w:r>
        <w:r>
          <w:rPr>
            <w:webHidden/>
          </w:rPr>
          <w:fldChar w:fldCharType="begin"/>
        </w:r>
        <w:r>
          <w:rPr>
            <w:webHidden/>
          </w:rPr>
          <w:instrText xml:space="preserve"> PAGEREF _Toc525812204 \h </w:instrText>
        </w:r>
        <w:r>
          <w:rPr>
            <w:webHidden/>
          </w:rPr>
        </w:r>
      </w:ins>
      <w:r>
        <w:rPr>
          <w:webHidden/>
        </w:rPr>
        <w:fldChar w:fldCharType="separate"/>
      </w:r>
      <w:ins w:id="180" w:author="Author">
        <w:r>
          <w:rPr>
            <w:webHidden/>
          </w:rPr>
          <w:t>67</w:t>
        </w:r>
        <w:r>
          <w:rPr>
            <w:webHidden/>
          </w:rPr>
          <w:fldChar w:fldCharType="end"/>
        </w:r>
        <w:r w:rsidRPr="003E7DD5">
          <w:rPr>
            <w:rStyle w:val="Hyperlink"/>
          </w:rPr>
          <w:fldChar w:fldCharType="end"/>
        </w:r>
      </w:ins>
    </w:p>
    <w:p w14:paraId="7417D0D4" w14:textId="4E33091D" w:rsidR="004C4A18" w:rsidRDefault="004C4A18" w:rsidP="004C4A18">
      <w:pPr>
        <w:pStyle w:val="TOC2"/>
        <w:rPr>
          <w:ins w:id="181" w:author="Author"/>
          <w:rFonts w:asciiTheme="minorHAnsi" w:hAnsiTheme="minorHAnsi" w:cstheme="minorBidi"/>
        </w:rPr>
      </w:pPr>
      <w:ins w:id="182" w:author="Author">
        <w:r w:rsidRPr="003E7DD5">
          <w:rPr>
            <w:rStyle w:val="Hyperlink"/>
          </w:rPr>
          <w:fldChar w:fldCharType="begin"/>
        </w:r>
        <w:r w:rsidRPr="003E7DD5">
          <w:rPr>
            <w:rStyle w:val="Hyperlink"/>
          </w:rPr>
          <w:instrText xml:space="preserve"> </w:instrText>
        </w:r>
        <w:r>
          <w:instrText>HYPERLINK \l "_Toc525812205"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5.6.</w:t>
        </w:r>
        <w:r>
          <w:rPr>
            <w:rFonts w:asciiTheme="minorHAnsi" w:hAnsiTheme="minorHAnsi" w:cstheme="minorBidi"/>
          </w:rPr>
          <w:tab/>
        </w:r>
        <w:r w:rsidRPr="003E7DD5">
          <w:rPr>
            <w:rStyle w:val="Hyperlink"/>
          </w:rPr>
          <w:t>Global UTM Association (GUTMA)</w:t>
        </w:r>
        <w:r>
          <w:rPr>
            <w:webHidden/>
          </w:rPr>
          <w:tab/>
        </w:r>
        <w:r>
          <w:rPr>
            <w:webHidden/>
          </w:rPr>
          <w:fldChar w:fldCharType="begin"/>
        </w:r>
        <w:r>
          <w:rPr>
            <w:webHidden/>
          </w:rPr>
          <w:instrText xml:space="preserve"> PAGEREF _Toc525812205 \h </w:instrText>
        </w:r>
        <w:r>
          <w:rPr>
            <w:webHidden/>
          </w:rPr>
        </w:r>
      </w:ins>
      <w:r>
        <w:rPr>
          <w:webHidden/>
        </w:rPr>
        <w:fldChar w:fldCharType="separate"/>
      </w:r>
      <w:ins w:id="183" w:author="Author">
        <w:r>
          <w:rPr>
            <w:webHidden/>
          </w:rPr>
          <w:t>70</w:t>
        </w:r>
        <w:r>
          <w:rPr>
            <w:webHidden/>
          </w:rPr>
          <w:fldChar w:fldCharType="end"/>
        </w:r>
        <w:r w:rsidRPr="003E7DD5">
          <w:rPr>
            <w:rStyle w:val="Hyperlink"/>
          </w:rPr>
          <w:fldChar w:fldCharType="end"/>
        </w:r>
      </w:ins>
    </w:p>
    <w:p w14:paraId="50B342A3" w14:textId="62192FF7" w:rsidR="004C4A18" w:rsidRDefault="004C4A18" w:rsidP="004C4A18">
      <w:pPr>
        <w:pStyle w:val="TOC2"/>
        <w:rPr>
          <w:ins w:id="184" w:author="Author"/>
          <w:rFonts w:asciiTheme="minorHAnsi" w:hAnsiTheme="minorHAnsi" w:cstheme="minorBidi"/>
        </w:rPr>
      </w:pPr>
      <w:ins w:id="185" w:author="Author">
        <w:r w:rsidRPr="003E7DD5">
          <w:rPr>
            <w:rStyle w:val="Hyperlink"/>
          </w:rPr>
          <w:fldChar w:fldCharType="begin"/>
        </w:r>
        <w:r w:rsidRPr="003E7DD5">
          <w:rPr>
            <w:rStyle w:val="Hyperlink"/>
          </w:rPr>
          <w:instrText xml:space="preserve"> </w:instrText>
        </w:r>
        <w:r>
          <w:instrText>HYPERLINK \l "_Toc525812206"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5.7.</w:t>
        </w:r>
        <w:r>
          <w:rPr>
            <w:rFonts w:asciiTheme="minorHAnsi" w:hAnsiTheme="minorHAnsi" w:cstheme="minorBidi"/>
          </w:rPr>
          <w:tab/>
        </w:r>
        <w:r w:rsidRPr="003E7DD5">
          <w:rPr>
            <w:rStyle w:val="Hyperlink"/>
          </w:rPr>
          <w:t>National Council on Public Safety UAS (NCPSU)</w:t>
        </w:r>
        <w:r>
          <w:rPr>
            <w:webHidden/>
          </w:rPr>
          <w:tab/>
        </w:r>
        <w:r>
          <w:rPr>
            <w:webHidden/>
          </w:rPr>
          <w:fldChar w:fldCharType="begin"/>
        </w:r>
        <w:r>
          <w:rPr>
            <w:webHidden/>
          </w:rPr>
          <w:instrText xml:space="preserve"> PAGEREF _Toc525812206 \h </w:instrText>
        </w:r>
        <w:r>
          <w:rPr>
            <w:webHidden/>
          </w:rPr>
        </w:r>
      </w:ins>
      <w:r>
        <w:rPr>
          <w:webHidden/>
        </w:rPr>
        <w:fldChar w:fldCharType="separate"/>
      </w:r>
      <w:ins w:id="186" w:author="Author">
        <w:r>
          <w:rPr>
            <w:webHidden/>
          </w:rPr>
          <w:t>70</w:t>
        </w:r>
        <w:r>
          <w:rPr>
            <w:webHidden/>
          </w:rPr>
          <w:fldChar w:fldCharType="end"/>
        </w:r>
        <w:r w:rsidRPr="003E7DD5">
          <w:rPr>
            <w:rStyle w:val="Hyperlink"/>
          </w:rPr>
          <w:fldChar w:fldCharType="end"/>
        </w:r>
      </w:ins>
    </w:p>
    <w:p w14:paraId="0810372B" w14:textId="7E47FFEA" w:rsidR="004C4A18" w:rsidRDefault="004C4A18" w:rsidP="004C4A18">
      <w:pPr>
        <w:pStyle w:val="TOC2"/>
        <w:rPr>
          <w:ins w:id="187" w:author="Author"/>
          <w:rFonts w:asciiTheme="minorHAnsi" w:hAnsiTheme="minorHAnsi" w:cstheme="minorBidi"/>
        </w:rPr>
      </w:pPr>
      <w:ins w:id="188" w:author="Author">
        <w:r w:rsidRPr="003E7DD5">
          <w:rPr>
            <w:rStyle w:val="Hyperlink"/>
          </w:rPr>
          <w:fldChar w:fldCharType="begin"/>
        </w:r>
        <w:r w:rsidRPr="003E7DD5">
          <w:rPr>
            <w:rStyle w:val="Hyperlink"/>
          </w:rPr>
          <w:instrText xml:space="preserve"> </w:instrText>
        </w:r>
        <w:r>
          <w:instrText>HYPERLINK \l "_Toc525812208"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5.8.</w:t>
        </w:r>
        <w:r>
          <w:rPr>
            <w:rFonts w:asciiTheme="minorHAnsi" w:hAnsiTheme="minorHAnsi" w:cstheme="minorBidi"/>
          </w:rPr>
          <w:tab/>
        </w:r>
        <w:r w:rsidRPr="003E7DD5">
          <w:rPr>
            <w:rStyle w:val="Hyperlink"/>
          </w:rPr>
          <w:t>National Public Safety Telecommunications Council (NPSTC)</w:t>
        </w:r>
        <w:r>
          <w:rPr>
            <w:webHidden/>
          </w:rPr>
          <w:tab/>
        </w:r>
        <w:r>
          <w:rPr>
            <w:webHidden/>
          </w:rPr>
          <w:fldChar w:fldCharType="begin"/>
        </w:r>
        <w:r>
          <w:rPr>
            <w:webHidden/>
          </w:rPr>
          <w:instrText xml:space="preserve"> PAGEREF _Toc525812208 \h </w:instrText>
        </w:r>
        <w:r>
          <w:rPr>
            <w:webHidden/>
          </w:rPr>
        </w:r>
      </w:ins>
      <w:r>
        <w:rPr>
          <w:webHidden/>
        </w:rPr>
        <w:fldChar w:fldCharType="separate"/>
      </w:r>
      <w:ins w:id="189" w:author="Author">
        <w:r>
          <w:rPr>
            <w:webHidden/>
          </w:rPr>
          <w:t>71</w:t>
        </w:r>
        <w:r>
          <w:rPr>
            <w:webHidden/>
          </w:rPr>
          <w:fldChar w:fldCharType="end"/>
        </w:r>
        <w:r w:rsidRPr="003E7DD5">
          <w:rPr>
            <w:rStyle w:val="Hyperlink"/>
          </w:rPr>
          <w:fldChar w:fldCharType="end"/>
        </w:r>
      </w:ins>
    </w:p>
    <w:p w14:paraId="712118D3" w14:textId="44B64297" w:rsidR="004C4A18" w:rsidRDefault="004C4A18" w:rsidP="004C4A18">
      <w:pPr>
        <w:pStyle w:val="TOC2"/>
        <w:rPr>
          <w:ins w:id="190" w:author="Author"/>
          <w:rFonts w:asciiTheme="minorHAnsi" w:hAnsiTheme="minorHAnsi" w:cstheme="minorBidi"/>
        </w:rPr>
      </w:pPr>
      <w:ins w:id="191" w:author="Author">
        <w:r w:rsidRPr="003E7DD5">
          <w:rPr>
            <w:rStyle w:val="Hyperlink"/>
          </w:rPr>
          <w:fldChar w:fldCharType="begin"/>
        </w:r>
        <w:r w:rsidRPr="003E7DD5">
          <w:rPr>
            <w:rStyle w:val="Hyperlink"/>
          </w:rPr>
          <w:instrText xml:space="preserve"> </w:instrText>
        </w:r>
        <w:r>
          <w:instrText>HYPERLINK \l "_Toc525812209"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5.9.</w:t>
        </w:r>
        <w:r>
          <w:rPr>
            <w:rFonts w:asciiTheme="minorHAnsi" w:hAnsiTheme="minorHAnsi" w:cstheme="minorBidi"/>
          </w:rPr>
          <w:tab/>
        </w:r>
        <w:r w:rsidRPr="003E7DD5">
          <w:rPr>
            <w:rStyle w:val="Hyperlink"/>
          </w:rPr>
          <w:t>Security Industry Association (SIA)</w:t>
        </w:r>
        <w:r>
          <w:rPr>
            <w:webHidden/>
          </w:rPr>
          <w:tab/>
        </w:r>
        <w:r>
          <w:rPr>
            <w:webHidden/>
          </w:rPr>
          <w:fldChar w:fldCharType="begin"/>
        </w:r>
        <w:r>
          <w:rPr>
            <w:webHidden/>
          </w:rPr>
          <w:instrText xml:space="preserve"> PAGEREF _Toc525812209 \h </w:instrText>
        </w:r>
        <w:r>
          <w:rPr>
            <w:webHidden/>
          </w:rPr>
        </w:r>
      </w:ins>
      <w:r>
        <w:rPr>
          <w:webHidden/>
        </w:rPr>
        <w:fldChar w:fldCharType="separate"/>
      </w:r>
      <w:ins w:id="192" w:author="Author">
        <w:r>
          <w:rPr>
            <w:webHidden/>
          </w:rPr>
          <w:t>72</w:t>
        </w:r>
        <w:r>
          <w:rPr>
            <w:webHidden/>
          </w:rPr>
          <w:fldChar w:fldCharType="end"/>
        </w:r>
        <w:r w:rsidRPr="003E7DD5">
          <w:rPr>
            <w:rStyle w:val="Hyperlink"/>
          </w:rPr>
          <w:fldChar w:fldCharType="end"/>
        </w:r>
      </w:ins>
    </w:p>
    <w:p w14:paraId="1DC25D4D" w14:textId="5430052E" w:rsidR="004C4A18" w:rsidRDefault="004C4A18" w:rsidP="004C4A18">
      <w:pPr>
        <w:pStyle w:val="TOC2"/>
        <w:rPr>
          <w:ins w:id="193" w:author="Author"/>
          <w:rFonts w:asciiTheme="minorHAnsi" w:hAnsiTheme="minorHAnsi" w:cstheme="minorBidi"/>
        </w:rPr>
      </w:pPr>
      <w:ins w:id="194" w:author="Author">
        <w:r w:rsidRPr="003E7DD5">
          <w:rPr>
            <w:rStyle w:val="Hyperlink"/>
          </w:rPr>
          <w:fldChar w:fldCharType="begin"/>
        </w:r>
        <w:r w:rsidRPr="003E7DD5">
          <w:rPr>
            <w:rStyle w:val="Hyperlink"/>
          </w:rPr>
          <w:instrText xml:space="preserve"> </w:instrText>
        </w:r>
        <w:r>
          <w:instrText>HYPERLINK \l "_Toc525812210"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5.10.</w:t>
        </w:r>
        <w:r>
          <w:rPr>
            <w:rFonts w:asciiTheme="minorHAnsi" w:hAnsiTheme="minorHAnsi" w:cstheme="minorBidi"/>
          </w:rPr>
          <w:tab/>
        </w:r>
        <w:r w:rsidRPr="003E7DD5">
          <w:rPr>
            <w:rStyle w:val="Hyperlink"/>
          </w:rPr>
          <w:t>Small UAV Coalition</w:t>
        </w:r>
        <w:r>
          <w:rPr>
            <w:webHidden/>
          </w:rPr>
          <w:tab/>
        </w:r>
        <w:r>
          <w:rPr>
            <w:webHidden/>
          </w:rPr>
          <w:fldChar w:fldCharType="begin"/>
        </w:r>
        <w:r>
          <w:rPr>
            <w:webHidden/>
          </w:rPr>
          <w:instrText xml:space="preserve"> PAGEREF _Toc525812210 \h </w:instrText>
        </w:r>
        <w:r>
          <w:rPr>
            <w:webHidden/>
          </w:rPr>
        </w:r>
      </w:ins>
      <w:r>
        <w:rPr>
          <w:webHidden/>
        </w:rPr>
        <w:fldChar w:fldCharType="separate"/>
      </w:r>
      <w:ins w:id="195" w:author="Author">
        <w:r>
          <w:rPr>
            <w:webHidden/>
          </w:rPr>
          <w:t>73</w:t>
        </w:r>
        <w:r>
          <w:rPr>
            <w:webHidden/>
          </w:rPr>
          <w:fldChar w:fldCharType="end"/>
        </w:r>
        <w:r w:rsidRPr="003E7DD5">
          <w:rPr>
            <w:rStyle w:val="Hyperlink"/>
          </w:rPr>
          <w:fldChar w:fldCharType="end"/>
        </w:r>
      </w:ins>
    </w:p>
    <w:p w14:paraId="4482162F" w14:textId="499750FD" w:rsidR="004C4A18" w:rsidRDefault="004C4A18" w:rsidP="004C4A18">
      <w:pPr>
        <w:pStyle w:val="TOC1"/>
        <w:rPr>
          <w:ins w:id="196" w:author="Author"/>
          <w:rFonts w:asciiTheme="minorHAnsi" w:hAnsiTheme="minorHAnsi" w:cstheme="minorBidi"/>
          <w:szCs w:val="22"/>
        </w:rPr>
      </w:pPr>
      <w:ins w:id="197" w:author="Author">
        <w:r w:rsidRPr="003E7DD5">
          <w:rPr>
            <w:rStyle w:val="Hyperlink"/>
          </w:rPr>
          <w:fldChar w:fldCharType="begin"/>
        </w:r>
        <w:r w:rsidRPr="003E7DD5">
          <w:rPr>
            <w:rStyle w:val="Hyperlink"/>
          </w:rPr>
          <w:instrText xml:space="preserve"> </w:instrText>
        </w:r>
        <w:r>
          <w:instrText>HYPERLINK \l "_Toc525812211"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w:t>
        </w:r>
        <w:r>
          <w:rPr>
            <w:rFonts w:asciiTheme="minorHAnsi" w:hAnsiTheme="minorHAnsi" w:cstheme="minorBidi"/>
            <w:szCs w:val="22"/>
          </w:rPr>
          <w:tab/>
        </w:r>
        <w:r w:rsidRPr="003E7DD5">
          <w:rPr>
            <w:rStyle w:val="Hyperlink"/>
          </w:rPr>
          <w:t>Airwort</w:t>
        </w:r>
        <w:r w:rsidRPr="003E7DD5">
          <w:rPr>
            <w:rStyle w:val="Hyperlink"/>
          </w:rPr>
          <w:t>h</w:t>
        </w:r>
        <w:r w:rsidRPr="003E7DD5">
          <w:rPr>
            <w:rStyle w:val="Hyperlink"/>
          </w:rPr>
          <w:t>iness Standards – WG1</w:t>
        </w:r>
        <w:r>
          <w:rPr>
            <w:webHidden/>
          </w:rPr>
          <w:tab/>
        </w:r>
        <w:r>
          <w:rPr>
            <w:webHidden/>
          </w:rPr>
          <w:fldChar w:fldCharType="begin"/>
        </w:r>
        <w:r>
          <w:rPr>
            <w:webHidden/>
          </w:rPr>
          <w:instrText xml:space="preserve"> PAGEREF _Toc525812211 \h </w:instrText>
        </w:r>
        <w:r>
          <w:rPr>
            <w:webHidden/>
          </w:rPr>
        </w:r>
      </w:ins>
      <w:r>
        <w:rPr>
          <w:webHidden/>
        </w:rPr>
        <w:fldChar w:fldCharType="separate"/>
      </w:r>
      <w:ins w:id="198" w:author="Author">
        <w:r>
          <w:rPr>
            <w:webHidden/>
          </w:rPr>
          <w:t>74</w:t>
        </w:r>
        <w:r>
          <w:rPr>
            <w:webHidden/>
          </w:rPr>
          <w:fldChar w:fldCharType="end"/>
        </w:r>
        <w:r w:rsidRPr="003E7DD5">
          <w:rPr>
            <w:rStyle w:val="Hyperlink"/>
          </w:rPr>
          <w:fldChar w:fldCharType="end"/>
        </w:r>
      </w:ins>
    </w:p>
    <w:p w14:paraId="4D99E04A" w14:textId="0AAAB47D" w:rsidR="004C4A18" w:rsidRDefault="004C4A18" w:rsidP="004C4A18">
      <w:pPr>
        <w:pStyle w:val="TOC2"/>
        <w:rPr>
          <w:ins w:id="199" w:author="Author"/>
          <w:rFonts w:asciiTheme="minorHAnsi" w:hAnsiTheme="minorHAnsi" w:cstheme="minorBidi"/>
        </w:rPr>
      </w:pPr>
      <w:ins w:id="200" w:author="Author">
        <w:r w:rsidRPr="003E7DD5">
          <w:rPr>
            <w:rStyle w:val="Hyperlink"/>
          </w:rPr>
          <w:fldChar w:fldCharType="begin"/>
        </w:r>
        <w:r w:rsidRPr="003E7DD5">
          <w:rPr>
            <w:rStyle w:val="Hyperlink"/>
          </w:rPr>
          <w:instrText xml:space="preserve"> </w:instrText>
        </w:r>
        <w:r>
          <w:instrText>HYPERLINK \l "_Toc525812212"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6.1.</w:t>
        </w:r>
        <w:r>
          <w:rPr>
            <w:rFonts w:asciiTheme="minorHAnsi" w:hAnsiTheme="minorHAnsi" w:cstheme="minorBidi"/>
          </w:rPr>
          <w:tab/>
        </w:r>
        <w:r w:rsidRPr="003E7DD5">
          <w:rPr>
            <w:rStyle w:val="Hyperlink"/>
          </w:rPr>
          <w:t>Design and Construction</w:t>
        </w:r>
        <w:r>
          <w:rPr>
            <w:webHidden/>
          </w:rPr>
          <w:tab/>
        </w:r>
        <w:r>
          <w:rPr>
            <w:webHidden/>
          </w:rPr>
          <w:fldChar w:fldCharType="begin"/>
        </w:r>
        <w:r>
          <w:rPr>
            <w:webHidden/>
          </w:rPr>
          <w:instrText xml:space="preserve"> PAGEREF _Toc525812212 \h </w:instrText>
        </w:r>
        <w:r>
          <w:rPr>
            <w:webHidden/>
          </w:rPr>
        </w:r>
      </w:ins>
      <w:r>
        <w:rPr>
          <w:webHidden/>
        </w:rPr>
        <w:fldChar w:fldCharType="separate"/>
      </w:r>
      <w:ins w:id="201" w:author="Author">
        <w:r>
          <w:rPr>
            <w:webHidden/>
          </w:rPr>
          <w:t>74</w:t>
        </w:r>
        <w:r>
          <w:rPr>
            <w:webHidden/>
          </w:rPr>
          <w:fldChar w:fldCharType="end"/>
        </w:r>
        <w:r w:rsidRPr="003E7DD5">
          <w:rPr>
            <w:rStyle w:val="Hyperlink"/>
          </w:rPr>
          <w:fldChar w:fldCharType="end"/>
        </w:r>
      </w:ins>
    </w:p>
    <w:p w14:paraId="233E6135" w14:textId="178174CC" w:rsidR="004C4A18" w:rsidRDefault="004C4A18" w:rsidP="004C4A18">
      <w:pPr>
        <w:pStyle w:val="TOC2"/>
        <w:rPr>
          <w:ins w:id="202" w:author="Author"/>
          <w:rFonts w:asciiTheme="minorHAnsi" w:hAnsiTheme="minorHAnsi" w:cstheme="minorBidi"/>
        </w:rPr>
      </w:pPr>
      <w:ins w:id="203" w:author="Author">
        <w:r w:rsidRPr="003E7DD5">
          <w:rPr>
            <w:rStyle w:val="Hyperlink"/>
          </w:rPr>
          <w:fldChar w:fldCharType="begin"/>
        </w:r>
        <w:r w:rsidRPr="003E7DD5">
          <w:rPr>
            <w:rStyle w:val="Hyperlink"/>
          </w:rPr>
          <w:instrText xml:space="preserve"> </w:instrText>
        </w:r>
        <w:r>
          <w:instrText>HYPERLINK \l "_Toc525812213"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6.2.</w:t>
        </w:r>
        <w:r>
          <w:rPr>
            <w:rFonts w:asciiTheme="minorHAnsi" w:hAnsiTheme="minorHAnsi" w:cstheme="minorBidi"/>
          </w:rPr>
          <w:tab/>
        </w:r>
        <w:r w:rsidRPr="003E7DD5">
          <w:rPr>
            <w:rStyle w:val="Hyperlink"/>
          </w:rPr>
          <w:t>Safety</w:t>
        </w:r>
        <w:r>
          <w:rPr>
            <w:webHidden/>
          </w:rPr>
          <w:tab/>
        </w:r>
        <w:r>
          <w:rPr>
            <w:webHidden/>
          </w:rPr>
          <w:fldChar w:fldCharType="begin"/>
        </w:r>
        <w:r>
          <w:rPr>
            <w:webHidden/>
          </w:rPr>
          <w:instrText xml:space="preserve"> PAGEREF _Toc525812213 \h </w:instrText>
        </w:r>
        <w:r>
          <w:rPr>
            <w:webHidden/>
          </w:rPr>
        </w:r>
      </w:ins>
      <w:r>
        <w:rPr>
          <w:webHidden/>
        </w:rPr>
        <w:fldChar w:fldCharType="separate"/>
      </w:r>
      <w:ins w:id="204" w:author="Author">
        <w:r>
          <w:rPr>
            <w:webHidden/>
          </w:rPr>
          <w:t>76</w:t>
        </w:r>
        <w:r>
          <w:rPr>
            <w:webHidden/>
          </w:rPr>
          <w:fldChar w:fldCharType="end"/>
        </w:r>
        <w:r w:rsidRPr="003E7DD5">
          <w:rPr>
            <w:rStyle w:val="Hyperlink"/>
          </w:rPr>
          <w:fldChar w:fldCharType="end"/>
        </w:r>
      </w:ins>
    </w:p>
    <w:p w14:paraId="2B23FE6E" w14:textId="2629C0BB" w:rsidR="004C4A18" w:rsidRDefault="004C4A18" w:rsidP="004C4A18">
      <w:pPr>
        <w:pStyle w:val="TOC2"/>
        <w:rPr>
          <w:ins w:id="205" w:author="Author"/>
          <w:rFonts w:asciiTheme="minorHAnsi" w:hAnsiTheme="minorHAnsi" w:cstheme="minorBidi"/>
        </w:rPr>
      </w:pPr>
      <w:ins w:id="206" w:author="Author">
        <w:r w:rsidRPr="003E7DD5">
          <w:rPr>
            <w:rStyle w:val="Hyperlink"/>
          </w:rPr>
          <w:fldChar w:fldCharType="begin"/>
        </w:r>
        <w:r w:rsidRPr="003E7DD5">
          <w:rPr>
            <w:rStyle w:val="Hyperlink"/>
          </w:rPr>
          <w:instrText xml:space="preserve"> </w:instrText>
        </w:r>
        <w:r>
          <w:instrText>HYPERLINK \l "_Toc525812214"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6.3.</w:t>
        </w:r>
        <w:r>
          <w:rPr>
            <w:rFonts w:asciiTheme="minorHAnsi" w:hAnsiTheme="minorHAnsi" w:cstheme="minorBidi"/>
          </w:rPr>
          <w:tab/>
        </w:r>
        <w:r w:rsidRPr="003E7DD5">
          <w:rPr>
            <w:rStyle w:val="Hyperlink"/>
          </w:rPr>
          <w:t>Quality Assurance/Quality Control</w:t>
        </w:r>
        <w:r>
          <w:rPr>
            <w:webHidden/>
          </w:rPr>
          <w:tab/>
        </w:r>
        <w:r>
          <w:rPr>
            <w:webHidden/>
          </w:rPr>
          <w:fldChar w:fldCharType="begin"/>
        </w:r>
        <w:r>
          <w:rPr>
            <w:webHidden/>
          </w:rPr>
          <w:instrText xml:space="preserve"> PAGEREF _Toc525812214 \h </w:instrText>
        </w:r>
        <w:r>
          <w:rPr>
            <w:webHidden/>
          </w:rPr>
        </w:r>
      </w:ins>
      <w:r>
        <w:rPr>
          <w:webHidden/>
        </w:rPr>
        <w:fldChar w:fldCharType="separate"/>
      </w:r>
      <w:ins w:id="207" w:author="Author">
        <w:r>
          <w:rPr>
            <w:webHidden/>
          </w:rPr>
          <w:t>79</w:t>
        </w:r>
        <w:r>
          <w:rPr>
            <w:webHidden/>
          </w:rPr>
          <w:fldChar w:fldCharType="end"/>
        </w:r>
        <w:r w:rsidRPr="003E7DD5">
          <w:rPr>
            <w:rStyle w:val="Hyperlink"/>
          </w:rPr>
          <w:fldChar w:fldCharType="end"/>
        </w:r>
      </w:ins>
    </w:p>
    <w:p w14:paraId="1EE48313" w14:textId="6416D20C" w:rsidR="004C4A18" w:rsidRDefault="004C4A18" w:rsidP="004C4A18">
      <w:pPr>
        <w:pStyle w:val="TOC2"/>
        <w:rPr>
          <w:ins w:id="208" w:author="Author"/>
          <w:rFonts w:asciiTheme="minorHAnsi" w:hAnsiTheme="minorHAnsi" w:cstheme="minorBidi"/>
        </w:rPr>
      </w:pPr>
      <w:ins w:id="209" w:author="Author">
        <w:r w:rsidRPr="003E7DD5">
          <w:rPr>
            <w:rStyle w:val="Hyperlink"/>
          </w:rPr>
          <w:fldChar w:fldCharType="begin"/>
        </w:r>
        <w:r w:rsidRPr="003E7DD5">
          <w:rPr>
            <w:rStyle w:val="Hyperlink"/>
          </w:rPr>
          <w:instrText xml:space="preserve"> </w:instrText>
        </w:r>
        <w:r>
          <w:instrText>HYPERLINK \l "_Toc525812215"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6.4.</w:t>
        </w:r>
        <w:r>
          <w:rPr>
            <w:rFonts w:asciiTheme="minorHAnsi" w:hAnsiTheme="minorHAnsi" w:cstheme="minorBidi"/>
          </w:rPr>
          <w:tab/>
        </w:r>
        <w:r w:rsidRPr="003E7DD5">
          <w:rPr>
            <w:rStyle w:val="Hyperlink"/>
          </w:rPr>
          <w:t>Avionics and Subsystems</w:t>
        </w:r>
        <w:r>
          <w:rPr>
            <w:webHidden/>
          </w:rPr>
          <w:tab/>
        </w:r>
        <w:r>
          <w:rPr>
            <w:webHidden/>
          </w:rPr>
          <w:fldChar w:fldCharType="begin"/>
        </w:r>
        <w:r>
          <w:rPr>
            <w:webHidden/>
          </w:rPr>
          <w:instrText xml:space="preserve"> PAGEREF _Toc525812215 \h </w:instrText>
        </w:r>
        <w:r>
          <w:rPr>
            <w:webHidden/>
          </w:rPr>
        </w:r>
      </w:ins>
      <w:r>
        <w:rPr>
          <w:webHidden/>
        </w:rPr>
        <w:fldChar w:fldCharType="separate"/>
      </w:r>
      <w:ins w:id="210" w:author="Author">
        <w:r>
          <w:rPr>
            <w:webHidden/>
          </w:rPr>
          <w:t>87</w:t>
        </w:r>
        <w:r>
          <w:rPr>
            <w:webHidden/>
          </w:rPr>
          <w:fldChar w:fldCharType="end"/>
        </w:r>
        <w:r w:rsidRPr="003E7DD5">
          <w:rPr>
            <w:rStyle w:val="Hyperlink"/>
          </w:rPr>
          <w:fldChar w:fldCharType="end"/>
        </w:r>
      </w:ins>
    </w:p>
    <w:p w14:paraId="3F8543D3" w14:textId="208B9D4F" w:rsidR="004C4A18" w:rsidRDefault="004C4A18" w:rsidP="004C4A18">
      <w:pPr>
        <w:pStyle w:val="TOC3"/>
        <w:rPr>
          <w:ins w:id="211" w:author="Author"/>
          <w:rFonts w:asciiTheme="minorHAnsi" w:hAnsiTheme="minorHAnsi" w:cstheme="minorBidi"/>
          <w:szCs w:val="22"/>
        </w:rPr>
      </w:pPr>
      <w:ins w:id="212" w:author="Author">
        <w:r w:rsidRPr="003E7DD5">
          <w:rPr>
            <w:rStyle w:val="Hyperlink"/>
          </w:rPr>
          <w:fldChar w:fldCharType="begin"/>
        </w:r>
        <w:r w:rsidRPr="003E7DD5">
          <w:rPr>
            <w:rStyle w:val="Hyperlink"/>
          </w:rPr>
          <w:instrText xml:space="preserve"> </w:instrText>
        </w:r>
        <w:r>
          <w:instrText>HYPERLINK \l "_Toc525812216"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6.4.1.</w:t>
        </w:r>
        <w:r>
          <w:rPr>
            <w:rFonts w:asciiTheme="minorHAnsi" w:hAnsiTheme="minorHAnsi" w:cstheme="minorBidi"/>
            <w:szCs w:val="22"/>
          </w:rPr>
          <w:tab/>
        </w:r>
        <w:r w:rsidRPr="003E7DD5">
          <w:rPr>
            <w:rStyle w:val="Hyperlink"/>
            <w:b/>
          </w:rPr>
          <w:t>Command and Control (C2) Link</w:t>
        </w:r>
        <w:r>
          <w:rPr>
            <w:webHidden/>
          </w:rPr>
          <w:tab/>
        </w:r>
        <w:r>
          <w:rPr>
            <w:webHidden/>
          </w:rPr>
          <w:fldChar w:fldCharType="begin"/>
        </w:r>
        <w:r>
          <w:rPr>
            <w:webHidden/>
          </w:rPr>
          <w:instrText xml:space="preserve"> PAGEREF _Toc525812216 \h </w:instrText>
        </w:r>
        <w:r>
          <w:rPr>
            <w:webHidden/>
          </w:rPr>
        </w:r>
      </w:ins>
      <w:r>
        <w:rPr>
          <w:webHidden/>
        </w:rPr>
        <w:fldChar w:fldCharType="separate"/>
      </w:r>
      <w:ins w:id="213" w:author="Author">
        <w:r>
          <w:rPr>
            <w:webHidden/>
          </w:rPr>
          <w:t>91</w:t>
        </w:r>
        <w:r>
          <w:rPr>
            <w:webHidden/>
          </w:rPr>
          <w:fldChar w:fldCharType="end"/>
        </w:r>
        <w:r w:rsidRPr="003E7DD5">
          <w:rPr>
            <w:rStyle w:val="Hyperlink"/>
          </w:rPr>
          <w:fldChar w:fldCharType="end"/>
        </w:r>
      </w:ins>
    </w:p>
    <w:p w14:paraId="7687B9E9" w14:textId="0A431849" w:rsidR="004C4A18" w:rsidRDefault="004C4A18" w:rsidP="004C4A18">
      <w:pPr>
        <w:pStyle w:val="TOC3"/>
        <w:rPr>
          <w:ins w:id="214" w:author="Author"/>
          <w:rFonts w:asciiTheme="minorHAnsi" w:hAnsiTheme="minorHAnsi" w:cstheme="minorBidi"/>
          <w:szCs w:val="22"/>
        </w:rPr>
      </w:pPr>
      <w:ins w:id="215" w:author="Author">
        <w:r w:rsidRPr="003E7DD5">
          <w:rPr>
            <w:rStyle w:val="Hyperlink"/>
          </w:rPr>
          <w:fldChar w:fldCharType="begin"/>
        </w:r>
        <w:r w:rsidRPr="003E7DD5">
          <w:rPr>
            <w:rStyle w:val="Hyperlink"/>
          </w:rPr>
          <w:instrText xml:space="preserve"> </w:instrText>
        </w:r>
        <w:r>
          <w:instrText>HYPERLINK \l "_Toc525812217"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6.4.2.</w:t>
        </w:r>
        <w:r>
          <w:rPr>
            <w:rFonts w:asciiTheme="minorHAnsi" w:hAnsiTheme="minorHAnsi" w:cstheme="minorBidi"/>
            <w:szCs w:val="22"/>
          </w:rPr>
          <w:tab/>
        </w:r>
        <w:r w:rsidRPr="003E7DD5">
          <w:rPr>
            <w:rStyle w:val="Hyperlink"/>
            <w:b/>
          </w:rPr>
          <w:t>Navigational Systems</w:t>
        </w:r>
        <w:r>
          <w:rPr>
            <w:webHidden/>
          </w:rPr>
          <w:tab/>
        </w:r>
        <w:r>
          <w:rPr>
            <w:webHidden/>
          </w:rPr>
          <w:fldChar w:fldCharType="begin"/>
        </w:r>
        <w:r>
          <w:rPr>
            <w:webHidden/>
          </w:rPr>
          <w:instrText xml:space="preserve"> PAGEREF _Toc525812217 \h </w:instrText>
        </w:r>
        <w:r>
          <w:rPr>
            <w:webHidden/>
          </w:rPr>
        </w:r>
      </w:ins>
      <w:r>
        <w:rPr>
          <w:webHidden/>
        </w:rPr>
        <w:fldChar w:fldCharType="separate"/>
      </w:r>
      <w:ins w:id="216" w:author="Author">
        <w:r>
          <w:rPr>
            <w:webHidden/>
          </w:rPr>
          <w:t>93</w:t>
        </w:r>
        <w:r>
          <w:rPr>
            <w:webHidden/>
          </w:rPr>
          <w:fldChar w:fldCharType="end"/>
        </w:r>
        <w:r w:rsidRPr="003E7DD5">
          <w:rPr>
            <w:rStyle w:val="Hyperlink"/>
          </w:rPr>
          <w:fldChar w:fldCharType="end"/>
        </w:r>
      </w:ins>
    </w:p>
    <w:p w14:paraId="4FF40BB1" w14:textId="0DF744EE" w:rsidR="004C4A18" w:rsidRDefault="004C4A18" w:rsidP="004C4A18">
      <w:pPr>
        <w:pStyle w:val="TOC3"/>
        <w:rPr>
          <w:ins w:id="217" w:author="Author"/>
          <w:rFonts w:asciiTheme="minorHAnsi" w:hAnsiTheme="minorHAnsi" w:cstheme="minorBidi"/>
          <w:szCs w:val="22"/>
        </w:rPr>
      </w:pPr>
      <w:ins w:id="218" w:author="Author">
        <w:r w:rsidRPr="003E7DD5">
          <w:rPr>
            <w:rStyle w:val="Hyperlink"/>
          </w:rPr>
          <w:fldChar w:fldCharType="begin"/>
        </w:r>
        <w:r w:rsidRPr="003E7DD5">
          <w:rPr>
            <w:rStyle w:val="Hyperlink"/>
          </w:rPr>
          <w:instrText xml:space="preserve"> </w:instrText>
        </w:r>
        <w:r>
          <w:instrText>HYPERLINK \l "_Toc525812218"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6.4.3.</w:t>
        </w:r>
        <w:r>
          <w:rPr>
            <w:rFonts w:asciiTheme="minorHAnsi" w:hAnsiTheme="minorHAnsi" w:cstheme="minorBidi"/>
            <w:szCs w:val="22"/>
          </w:rPr>
          <w:tab/>
        </w:r>
        <w:r w:rsidRPr="003E7DD5">
          <w:rPr>
            <w:rStyle w:val="Hyperlink"/>
            <w:b/>
          </w:rPr>
          <w:t>Detect and Avoid (DAA) Systems</w:t>
        </w:r>
        <w:r>
          <w:rPr>
            <w:webHidden/>
          </w:rPr>
          <w:tab/>
        </w:r>
        <w:r>
          <w:rPr>
            <w:webHidden/>
          </w:rPr>
          <w:fldChar w:fldCharType="begin"/>
        </w:r>
        <w:r>
          <w:rPr>
            <w:webHidden/>
          </w:rPr>
          <w:instrText xml:space="preserve"> PAGEREF _Toc525812218 \h </w:instrText>
        </w:r>
        <w:r>
          <w:rPr>
            <w:webHidden/>
          </w:rPr>
        </w:r>
      </w:ins>
      <w:r>
        <w:rPr>
          <w:webHidden/>
        </w:rPr>
        <w:fldChar w:fldCharType="separate"/>
      </w:r>
      <w:ins w:id="219" w:author="Author">
        <w:r>
          <w:rPr>
            <w:webHidden/>
          </w:rPr>
          <w:t>96</w:t>
        </w:r>
        <w:r>
          <w:rPr>
            <w:webHidden/>
          </w:rPr>
          <w:fldChar w:fldCharType="end"/>
        </w:r>
        <w:r w:rsidRPr="003E7DD5">
          <w:rPr>
            <w:rStyle w:val="Hyperlink"/>
          </w:rPr>
          <w:fldChar w:fldCharType="end"/>
        </w:r>
      </w:ins>
    </w:p>
    <w:p w14:paraId="60715C71" w14:textId="405C9917" w:rsidR="004C4A18" w:rsidRDefault="004C4A18" w:rsidP="004C4A18">
      <w:pPr>
        <w:pStyle w:val="TOC3"/>
        <w:rPr>
          <w:ins w:id="220" w:author="Author"/>
          <w:rFonts w:asciiTheme="minorHAnsi" w:hAnsiTheme="minorHAnsi" w:cstheme="minorBidi"/>
          <w:szCs w:val="22"/>
        </w:rPr>
      </w:pPr>
      <w:ins w:id="221" w:author="Author">
        <w:r w:rsidRPr="003E7DD5">
          <w:rPr>
            <w:rStyle w:val="Hyperlink"/>
          </w:rPr>
          <w:fldChar w:fldCharType="begin"/>
        </w:r>
        <w:r w:rsidRPr="003E7DD5">
          <w:rPr>
            <w:rStyle w:val="Hyperlink"/>
          </w:rPr>
          <w:instrText xml:space="preserve"> </w:instrText>
        </w:r>
        <w:r>
          <w:instrText>HYPERLINK \l "_Toc525812219"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6.4.4.</w:t>
        </w:r>
        <w:r>
          <w:rPr>
            <w:rFonts w:asciiTheme="minorHAnsi" w:hAnsiTheme="minorHAnsi" w:cstheme="minorBidi"/>
            <w:szCs w:val="22"/>
          </w:rPr>
          <w:tab/>
        </w:r>
        <w:r w:rsidRPr="003E7DD5">
          <w:rPr>
            <w:rStyle w:val="Hyperlink"/>
            <w:b/>
          </w:rPr>
          <w:t>Software Dependability and Approval</w:t>
        </w:r>
        <w:r>
          <w:rPr>
            <w:webHidden/>
          </w:rPr>
          <w:tab/>
        </w:r>
        <w:r>
          <w:rPr>
            <w:webHidden/>
          </w:rPr>
          <w:fldChar w:fldCharType="begin"/>
        </w:r>
        <w:r>
          <w:rPr>
            <w:webHidden/>
          </w:rPr>
          <w:instrText xml:space="preserve"> PAGEREF _Toc525812219 \h </w:instrText>
        </w:r>
        <w:r>
          <w:rPr>
            <w:webHidden/>
          </w:rPr>
        </w:r>
      </w:ins>
      <w:r>
        <w:rPr>
          <w:webHidden/>
        </w:rPr>
        <w:fldChar w:fldCharType="separate"/>
      </w:r>
      <w:ins w:id="222" w:author="Author">
        <w:r>
          <w:rPr>
            <w:webHidden/>
          </w:rPr>
          <w:t>102</w:t>
        </w:r>
        <w:r>
          <w:rPr>
            <w:webHidden/>
          </w:rPr>
          <w:fldChar w:fldCharType="end"/>
        </w:r>
        <w:r w:rsidRPr="003E7DD5">
          <w:rPr>
            <w:rStyle w:val="Hyperlink"/>
          </w:rPr>
          <w:fldChar w:fldCharType="end"/>
        </w:r>
      </w:ins>
    </w:p>
    <w:p w14:paraId="77F43E67" w14:textId="116F4B40" w:rsidR="004C4A18" w:rsidRDefault="004C4A18" w:rsidP="004C4A18">
      <w:pPr>
        <w:pStyle w:val="TOC3"/>
        <w:rPr>
          <w:ins w:id="223" w:author="Author"/>
          <w:rFonts w:asciiTheme="minorHAnsi" w:hAnsiTheme="minorHAnsi" w:cstheme="minorBidi"/>
          <w:szCs w:val="22"/>
        </w:rPr>
      </w:pPr>
      <w:ins w:id="224" w:author="Author">
        <w:r w:rsidRPr="003E7DD5">
          <w:rPr>
            <w:rStyle w:val="Hyperlink"/>
          </w:rPr>
          <w:fldChar w:fldCharType="begin"/>
        </w:r>
        <w:r w:rsidRPr="003E7DD5">
          <w:rPr>
            <w:rStyle w:val="Hyperlink"/>
          </w:rPr>
          <w:instrText xml:space="preserve"> </w:instrText>
        </w:r>
        <w:r>
          <w:instrText>HYPERLINK \l "_Toc525812220"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6.4.5.</w:t>
        </w:r>
        <w:r>
          <w:rPr>
            <w:rFonts w:asciiTheme="minorHAnsi" w:hAnsiTheme="minorHAnsi" w:cstheme="minorBidi"/>
            <w:szCs w:val="22"/>
          </w:rPr>
          <w:tab/>
        </w:r>
        <w:r w:rsidRPr="003E7DD5">
          <w:rPr>
            <w:rStyle w:val="Hyperlink"/>
            <w:b/>
          </w:rPr>
          <w:t>Crash Protected Airborne Recorder Systems (CPARS)</w:t>
        </w:r>
        <w:r>
          <w:rPr>
            <w:webHidden/>
          </w:rPr>
          <w:tab/>
        </w:r>
        <w:r>
          <w:rPr>
            <w:webHidden/>
          </w:rPr>
          <w:fldChar w:fldCharType="begin"/>
        </w:r>
        <w:r>
          <w:rPr>
            <w:webHidden/>
          </w:rPr>
          <w:instrText xml:space="preserve"> PAGEREF _Toc525812220 \h </w:instrText>
        </w:r>
        <w:r>
          <w:rPr>
            <w:webHidden/>
          </w:rPr>
        </w:r>
      </w:ins>
      <w:r>
        <w:rPr>
          <w:webHidden/>
        </w:rPr>
        <w:fldChar w:fldCharType="separate"/>
      </w:r>
      <w:ins w:id="225" w:author="Author">
        <w:r>
          <w:rPr>
            <w:webHidden/>
          </w:rPr>
          <w:t>105</w:t>
        </w:r>
        <w:r>
          <w:rPr>
            <w:webHidden/>
          </w:rPr>
          <w:fldChar w:fldCharType="end"/>
        </w:r>
        <w:r w:rsidRPr="003E7DD5">
          <w:rPr>
            <w:rStyle w:val="Hyperlink"/>
          </w:rPr>
          <w:fldChar w:fldCharType="end"/>
        </w:r>
      </w:ins>
    </w:p>
    <w:p w14:paraId="700AF013" w14:textId="01692CCE" w:rsidR="004C4A18" w:rsidRDefault="004C4A18" w:rsidP="004C4A18">
      <w:pPr>
        <w:pStyle w:val="TOC3"/>
        <w:rPr>
          <w:ins w:id="226" w:author="Author"/>
          <w:rFonts w:asciiTheme="minorHAnsi" w:hAnsiTheme="minorHAnsi" w:cstheme="minorBidi"/>
          <w:szCs w:val="22"/>
        </w:rPr>
      </w:pPr>
      <w:ins w:id="227" w:author="Author">
        <w:r w:rsidRPr="003E7DD5">
          <w:rPr>
            <w:rStyle w:val="Hyperlink"/>
          </w:rPr>
          <w:fldChar w:fldCharType="begin"/>
        </w:r>
        <w:r w:rsidRPr="003E7DD5">
          <w:rPr>
            <w:rStyle w:val="Hyperlink"/>
          </w:rPr>
          <w:instrText xml:space="preserve"> </w:instrText>
        </w:r>
        <w:r>
          <w:instrText>HYPERLINK \l "_Toc525812221"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6.4.6.</w:t>
        </w:r>
        <w:r>
          <w:rPr>
            <w:rFonts w:asciiTheme="minorHAnsi" w:hAnsiTheme="minorHAnsi" w:cstheme="minorBidi"/>
            <w:szCs w:val="22"/>
          </w:rPr>
          <w:tab/>
        </w:r>
        <w:r w:rsidRPr="003E7DD5">
          <w:rPr>
            <w:rStyle w:val="Hyperlink"/>
            <w:b/>
          </w:rPr>
          <w:t>Cybersecurity</w:t>
        </w:r>
        <w:r>
          <w:rPr>
            <w:webHidden/>
          </w:rPr>
          <w:tab/>
        </w:r>
        <w:r>
          <w:rPr>
            <w:webHidden/>
          </w:rPr>
          <w:fldChar w:fldCharType="begin"/>
        </w:r>
        <w:r>
          <w:rPr>
            <w:webHidden/>
          </w:rPr>
          <w:instrText xml:space="preserve"> PAGEREF _Toc525812221 \h </w:instrText>
        </w:r>
        <w:r>
          <w:rPr>
            <w:webHidden/>
          </w:rPr>
        </w:r>
      </w:ins>
      <w:r>
        <w:rPr>
          <w:webHidden/>
        </w:rPr>
        <w:fldChar w:fldCharType="separate"/>
      </w:r>
      <w:ins w:id="228" w:author="Author">
        <w:r>
          <w:rPr>
            <w:webHidden/>
          </w:rPr>
          <w:t>107</w:t>
        </w:r>
        <w:r>
          <w:rPr>
            <w:webHidden/>
          </w:rPr>
          <w:fldChar w:fldCharType="end"/>
        </w:r>
        <w:r w:rsidRPr="003E7DD5">
          <w:rPr>
            <w:rStyle w:val="Hyperlink"/>
          </w:rPr>
          <w:fldChar w:fldCharType="end"/>
        </w:r>
      </w:ins>
    </w:p>
    <w:p w14:paraId="6EA8F013" w14:textId="01F2F70A" w:rsidR="004C4A18" w:rsidRDefault="004C4A18" w:rsidP="004C4A18">
      <w:pPr>
        <w:pStyle w:val="TOC2"/>
        <w:rPr>
          <w:ins w:id="229" w:author="Author"/>
          <w:rFonts w:asciiTheme="minorHAnsi" w:hAnsiTheme="minorHAnsi" w:cstheme="minorBidi"/>
        </w:rPr>
      </w:pPr>
      <w:ins w:id="230" w:author="Author">
        <w:r w:rsidRPr="003E7DD5">
          <w:rPr>
            <w:rStyle w:val="Hyperlink"/>
          </w:rPr>
          <w:fldChar w:fldCharType="begin"/>
        </w:r>
        <w:r w:rsidRPr="003E7DD5">
          <w:rPr>
            <w:rStyle w:val="Hyperlink"/>
          </w:rPr>
          <w:instrText xml:space="preserve"> </w:instrText>
        </w:r>
        <w:r>
          <w:instrText>HYPERLINK \l "_Toc525812222"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6.5.</w:t>
        </w:r>
        <w:r>
          <w:rPr>
            <w:rFonts w:asciiTheme="minorHAnsi" w:hAnsiTheme="minorHAnsi" w:cstheme="minorBidi"/>
          </w:rPr>
          <w:tab/>
        </w:r>
        <w:r w:rsidRPr="003E7DD5">
          <w:rPr>
            <w:rStyle w:val="Hyperlink"/>
          </w:rPr>
          <w:t>Electrical Systems</w:t>
        </w:r>
        <w:r>
          <w:rPr>
            <w:webHidden/>
          </w:rPr>
          <w:tab/>
        </w:r>
        <w:r>
          <w:rPr>
            <w:webHidden/>
          </w:rPr>
          <w:fldChar w:fldCharType="begin"/>
        </w:r>
        <w:r>
          <w:rPr>
            <w:webHidden/>
          </w:rPr>
          <w:instrText xml:space="preserve"> PAGEREF _Toc525812222 \h </w:instrText>
        </w:r>
        <w:r>
          <w:rPr>
            <w:webHidden/>
          </w:rPr>
        </w:r>
      </w:ins>
      <w:r>
        <w:rPr>
          <w:webHidden/>
        </w:rPr>
        <w:fldChar w:fldCharType="separate"/>
      </w:r>
      <w:ins w:id="231" w:author="Author">
        <w:r>
          <w:rPr>
            <w:webHidden/>
          </w:rPr>
          <w:t>111</w:t>
        </w:r>
        <w:r>
          <w:rPr>
            <w:webHidden/>
          </w:rPr>
          <w:fldChar w:fldCharType="end"/>
        </w:r>
        <w:r w:rsidRPr="003E7DD5">
          <w:rPr>
            <w:rStyle w:val="Hyperlink"/>
          </w:rPr>
          <w:fldChar w:fldCharType="end"/>
        </w:r>
      </w:ins>
    </w:p>
    <w:p w14:paraId="620F0DC0" w14:textId="77535574" w:rsidR="004C4A18" w:rsidRDefault="004C4A18" w:rsidP="004C4A18">
      <w:pPr>
        <w:pStyle w:val="TOC2"/>
        <w:rPr>
          <w:ins w:id="232" w:author="Author"/>
          <w:rFonts w:asciiTheme="minorHAnsi" w:hAnsiTheme="minorHAnsi" w:cstheme="minorBidi"/>
        </w:rPr>
      </w:pPr>
      <w:ins w:id="233" w:author="Author">
        <w:r w:rsidRPr="003E7DD5">
          <w:rPr>
            <w:rStyle w:val="Hyperlink"/>
          </w:rPr>
          <w:fldChar w:fldCharType="begin"/>
        </w:r>
        <w:r w:rsidRPr="003E7DD5">
          <w:rPr>
            <w:rStyle w:val="Hyperlink"/>
          </w:rPr>
          <w:instrText xml:space="preserve"> </w:instrText>
        </w:r>
        <w:r>
          <w:instrText>HYPERLINK \l "_Toc525812223"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6.6.</w:t>
        </w:r>
        <w:r>
          <w:rPr>
            <w:rFonts w:asciiTheme="minorHAnsi" w:hAnsiTheme="minorHAnsi" w:cstheme="minorBidi"/>
          </w:rPr>
          <w:tab/>
        </w:r>
        <w:r w:rsidRPr="003E7DD5">
          <w:rPr>
            <w:rStyle w:val="Hyperlink"/>
          </w:rPr>
          <w:t>Power Sources and Propulsion Systems</w:t>
        </w:r>
        <w:r>
          <w:rPr>
            <w:webHidden/>
          </w:rPr>
          <w:tab/>
        </w:r>
        <w:r>
          <w:rPr>
            <w:webHidden/>
          </w:rPr>
          <w:fldChar w:fldCharType="begin"/>
        </w:r>
        <w:r>
          <w:rPr>
            <w:webHidden/>
          </w:rPr>
          <w:instrText xml:space="preserve"> PAGEREF _Toc525812223 \h </w:instrText>
        </w:r>
        <w:r>
          <w:rPr>
            <w:webHidden/>
          </w:rPr>
        </w:r>
      </w:ins>
      <w:r>
        <w:rPr>
          <w:webHidden/>
        </w:rPr>
        <w:fldChar w:fldCharType="separate"/>
      </w:r>
      <w:ins w:id="234" w:author="Author">
        <w:r>
          <w:rPr>
            <w:webHidden/>
          </w:rPr>
          <w:t>125</w:t>
        </w:r>
        <w:r>
          <w:rPr>
            <w:webHidden/>
          </w:rPr>
          <w:fldChar w:fldCharType="end"/>
        </w:r>
        <w:r w:rsidRPr="003E7DD5">
          <w:rPr>
            <w:rStyle w:val="Hyperlink"/>
          </w:rPr>
          <w:fldChar w:fldCharType="end"/>
        </w:r>
      </w:ins>
    </w:p>
    <w:p w14:paraId="768F5A89" w14:textId="1E8EC442" w:rsidR="004C4A18" w:rsidRDefault="004C4A18" w:rsidP="004C4A18">
      <w:pPr>
        <w:pStyle w:val="TOC2"/>
        <w:rPr>
          <w:ins w:id="235" w:author="Author"/>
          <w:rFonts w:asciiTheme="minorHAnsi" w:hAnsiTheme="minorHAnsi" w:cstheme="minorBidi"/>
        </w:rPr>
      </w:pPr>
      <w:ins w:id="236" w:author="Author">
        <w:r w:rsidRPr="003E7DD5">
          <w:rPr>
            <w:rStyle w:val="Hyperlink"/>
          </w:rPr>
          <w:fldChar w:fldCharType="begin"/>
        </w:r>
        <w:r w:rsidRPr="003E7DD5">
          <w:rPr>
            <w:rStyle w:val="Hyperlink"/>
          </w:rPr>
          <w:instrText xml:space="preserve"> </w:instrText>
        </w:r>
        <w:r>
          <w:instrText>HYPERLINK \l "_Toc525812224"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6.7.</w:t>
        </w:r>
        <w:r>
          <w:rPr>
            <w:rFonts w:asciiTheme="minorHAnsi" w:hAnsiTheme="minorHAnsi" w:cstheme="minorBidi"/>
          </w:rPr>
          <w:tab/>
        </w:r>
        <w:r w:rsidRPr="003E7DD5">
          <w:rPr>
            <w:rStyle w:val="Hyperlink"/>
          </w:rPr>
          <w:t>Noise, Emissions, and Fuel Venting</w:t>
        </w:r>
        <w:r>
          <w:rPr>
            <w:webHidden/>
          </w:rPr>
          <w:tab/>
        </w:r>
        <w:r>
          <w:rPr>
            <w:webHidden/>
          </w:rPr>
          <w:fldChar w:fldCharType="begin"/>
        </w:r>
        <w:r>
          <w:rPr>
            <w:webHidden/>
          </w:rPr>
          <w:instrText xml:space="preserve"> PAGEREF _Toc525812224 \h </w:instrText>
        </w:r>
        <w:r>
          <w:rPr>
            <w:webHidden/>
          </w:rPr>
        </w:r>
      </w:ins>
      <w:r>
        <w:rPr>
          <w:webHidden/>
        </w:rPr>
        <w:fldChar w:fldCharType="separate"/>
      </w:r>
      <w:ins w:id="237" w:author="Author">
        <w:r>
          <w:rPr>
            <w:webHidden/>
          </w:rPr>
          <w:t>131</w:t>
        </w:r>
        <w:r>
          <w:rPr>
            <w:webHidden/>
          </w:rPr>
          <w:fldChar w:fldCharType="end"/>
        </w:r>
        <w:r w:rsidRPr="003E7DD5">
          <w:rPr>
            <w:rStyle w:val="Hyperlink"/>
          </w:rPr>
          <w:fldChar w:fldCharType="end"/>
        </w:r>
      </w:ins>
    </w:p>
    <w:p w14:paraId="74912729" w14:textId="13D5C4EE" w:rsidR="004C4A18" w:rsidRDefault="004C4A18" w:rsidP="004C4A18">
      <w:pPr>
        <w:pStyle w:val="TOC2"/>
        <w:rPr>
          <w:ins w:id="238" w:author="Author"/>
          <w:rFonts w:asciiTheme="minorHAnsi" w:hAnsiTheme="minorHAnsi" w:cstheme="minorBidi"/>
        </w:rPr>
      </w:pPr>
      <w:ins w:id="239" w:author="Author">
        <w:r w:rsidRPr="003E7DD5">
          <w:rPr>
            <w:rStyle w:val="Hyperlink"/>
          </w:rPr>
          <w:fldChar w:fldCharType="begin"/>
        </w:r>
        <w:r w:rsidRPr="003E7DD5">
          <w:rPr>
            <w:rStyle w:val="Hyperlink"/>
          </w:rPr>
          <w:instrText xml:space="preserve"> </w:instrText>
        </w:r>
        <w:r>
          <w:instrText>HYPERLINK \l "_Toc525812225"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6.8.</w:t>
        </w:r>
        <w:r>
          <w:rPr>
            <w:rFonts w:asciiTheme="minorHAnsi" w:hAnsiTheme="minorHAnsi" w:cstheme="minorBidi"/>
          </w:rPr>
          <w:tab/>
        </w:r>
        <w:r w:rsidRPr="003E7DD5">
          <w:rPr>
            <w:rStyle w:val="Hyperlink"/>
          </w:rPr>
          <w:t>Mitigation Systems for Various Hazards</w:t>
        </w:r>
        <w:r>
          <w:rPr>
            <w:webHidden/>
          </w:rPr>
          <w:tab/>
        </w:r>
        <w:r>
          <w:rPr>
            <w:webHidden/>
          </w:rPr>
          <w:fldChar w:fldCharType="begin"/>
        </w:r>
        <w:r>
          <w:rPr>
            <w:webHidden/>
          </w:rPr>
          <w:instrText xml:space="preserve"> PAGEREF _Toc525812225 \h </w:instrText>
        </w:r>
        <w:r>
          <w:rPr>
            <w:webHidden/>
          </w:rPr>
        </w:r>
      </w:ins>
      <w:r>
        <w:rPr>
          <w:webHidden/>
        </w:rPr>
        <w:fldChar w:fldCharType="separate"/>
      </w:r>
      <w:ins w:id="240" w:author="Author">
        <w:r>
          <w:rPr>
            <w:webHidden/>
          </w:rPr>
          <w:t>134</w:t>
        </w:r>
        <w:r>
          <w:rPr>
            <w:webHidden/>
          </w:rPr>
          <w:fldChar w:fldCharType="end"/>
        </w:r>
        <w:r w:rsidRPr="003E7DD5">
          <w:rPr>
            <w:rStyle w:val="Hyperlink"/>
          </w:rPr>
          <w:fldChar w:fldCharType="end"/>
        </w:r>
      </w:ins>
    </w:p>
    <w:p w14:paraId="7F985796" w14:textId="4059B6C2" w:rsidR="004C4A18" w:rsidRDefault="004C4A18" w:rsidP="004C4A18">
      <w:pPr>
        <w:pStyle w:val="TOC2"/>
        <w:rPr>
          <w:ins w:id="241" w:author="Author"/>
          <w:rFonts w:asciiTheme="minorHAnsi" w:hAnsiTheme="minorHAnsi" w:cstheme="minorBidi"/>
        </w:rPr>
      </w:pPr>
      <w:ins w:id="242" w:author="Author">
        <w:r w:rsidRPr="003E7DD5">
          <w:rPr>
            <w:rStyle w:val="Hyperlink"/>
          </w:rPr>
          <w:fldChar w:fldCharType="begin"/>
        </w:r>
        <w:r w:rsidRPr="003E7DD5">
          <w:rPr>
            <w:rStyle w:val="Hyperlink"/>
          </w:rPr>
          <w:instrText xml:space="preserve"> </w:instrText>
        </w:r>
        <w:r>
          <w:instrText>HYPERLINK \l "_Toc525812226"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6.9.</w:t>
        </w:r>
        <w:r>
          <w:rPr>
            <w:rFonts w:asciiTheme="minorHAnsi" w:hAnsiTheme="minorHAnsi" w:cstheme="minorBidi"/>
          </w:rPr>
          <w:tab/>
        </w:r>
        <w:r w:rsidRPr="003E7DD5">
          <w:rPr>
            <w:rStyle w:val="Hyperlink"/>
          </w:rPr>
          <w:t>Parachutes for Small UAS</w:t>
        </w:r>
        <w:r>
          <w:rPr>
            <w:webHidden/>
          </w:rPr>
          <w:tab/>
        </w:r>
        <w:r>
          <w:rPr>
            <w:webHidden/>
          </w:rPr>
          <w:fldChar w:fldCharType="begin"/>
        </w:r>
        <w:r>
          <w:rPr>
            <w:webHidden/>
          </w:rPr>
          <w:instrText xml:space="preserve"> PAGEREF _Toc525812226 \h </w:instrText>
        </w:r>
        <w:r>
          <w:rPr>
            <w:webHidden/>
          </w:rPr>
        </w:r>
      </w:ins>
      <w:r>
        <w:rPr>
          <w:webHidden/>
        </w:rPr>
        <w:fldChar w:fldCharType="separate"/>
      </w:r>
      <w:ins w:id="243" w:author="Author">
        <w:r>
          <w:rPr>
            <w:webHidden/>
          </w:rPr>
          <w:t>138</w:t>
        </w:r>
        <w:r>
          <w:rPr>
            <w:webHidden/>
          </w:rPr>
          <w:fldChar w:fldCharType="end"/>
        </w:r>
        <w:r w:rsidRPr="003E7DD5">
          <w:rPr>
            <w:rStyle w:val="Hyperlink"/>
          </w:rPr>
          <w:fldChar w:fldCharType="end"/>
        </w:r>
      </w:ins>
    </w:p>
    <w:p w14:paraId="126513E6" w14:textId="07D75A8C" w:rsidR="004C4A18" w:rsidRDefault="004C4A18" w:rsidP="004C4A18">
      <w:pPr>
        <w:pStyle w:val="TOC2"/>
        <w:rPr>
          <w:ins w:id="244" w:author="Author"/>
          <w:rFonts w:asciiTheme="minorHAnsi" w:hAnsiTheme="minorHAnsi" w:cstheme="minorBidi"/>
        </w:rPr>
      </w:pPr>
      <w:ins w:id="245" w:author="Author">
        <w:r w:rsidRPr="003E7DD5">
          <w:rPr>
            <w:rStyle w:val="Hyperlink"/>
          </w:rPr>
          <w:fldChar w:fldCharType="begin"/>
        </w:r>
        <w:r w:rsidRPr="003E7DD5">
          <w:rPr>
            <w:rStyle w:val="Hyperlink"/>
          </w:rPr>
          <w:instrText xml:space="preserve"> </w:instrText>
        </w:r>
        <w:r>
          <w:instrText>HYPERLINK \l "_Toc525812227"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6.10.</w:t>
        </w:r>
        <w:r>
          <w:rPr>
            <w:rFonts w:asciiTheme="minorHAnsi" w:hAnsiTheme="minorHAnsi" w:cstheme="minorBidi"/>
          </w:rPr>
          <w:tab/>
        </w:r>
        <w:r w:rsidRPr="003E7DD5">
          <w:rPr>
            <w:rStyle w:val="Hyperlink"/>
          </w:rPr>
          <w:t>Maintenance and Inspection</w:t>
        </w:r>
        <w:r>
          <w:rPr>
            <w:webHidden/>
          </w:rPr>
          <w:tab/>
        </w:r>
        <w:r>
          <w:rPr>
            <w:webHidden/>
          </w:rPr>
          <w:fldChar w:fldCharType="begin"/>
        </w:r>
        <w:r>
          <w:rPr>
            <w:webHidden/>
          </w:rPr>
          <w:instrText xml:space="preserve"> PAGEREF _Toc525812227 \h </w:instrText>
        </w:r>
        <w:r>
          <w:rPr>
            <w:webHidden/>
          </w:rPr>
        </w:r>
      </w:ins>
      <w:r>
        <w:rPr>
          <w:webHidden/>
        </w:rPr>
        <w:fldChar w:fldCharType="separate"/>
      </w:r>
      <w:ins w:id="246" w:author="Author">
        <w:r>
          <w:rPr>
            <w:webHidden/>
          </w:rPr>
          <w:t>141</w:t>
        </w:r>
        <w:r>
          <w:rPr>
            <w:webHidden/>
          </w:rPr>
          <w:fldChar w:fldCharType="end"/>
        </w:r>
        <w:r w:rsidRPr="003E7DD5">
          <w:rPr>
            <w:rStyle w:val="Hyperlink"/>
          </w:rPr>
          <w:fldChar w:fldCharType="end"/>
        </w:r>
      </w:ins>
    </w:p>
    <w:p w14:paraId="4AB92284" w14:textId="06551204" w:rsidR="004C4A18" w:rsidRDefault="004C4A18" w:rsidP="004C4A18">
      <w:pPr>
        <w:pStyle w:val="TOC1"/>
        <w:rPr>
          <w:ins w:id="247" w:author="Author"/>
          <w:rFonts w:asciiTheme="minorHAnsi" w:hAnsiTheme="minorHAnsi" w:cstheme="minorBidi"/>
          <w:szCs w:val="22"/>
        </w:rPr>
      </w:pPr>
      <w:ins w:id="248" w:author="Author">
        <w:r w:rsidRPr="003E7DD5">
          <w:rPr>
            <w:rStyle w:val="Hyperlink"/>
          </w:rPr>
          <w:fldChar w:fldCharType="begin"/>
        </w:r>
        <w:r w:rsidRPr="003E7DD5">
          <w:rPr>
            <w:rStyle w:val="Hyperlink"/>
          </w:rPr>
          <w:instrText xml:space="preserve"> </w:instrText>
        </w:r>
        <w:r>
          <w:instrText>HYPERLINK \l "_Toc525812228"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w:t>
        </w:r>
        <w:r>
          <w:rPr>
            <w:rFonts w:asciiTheme="minorHAnsi" w:hAnsiTheme="minorHAnsi" w:cstheme="minorBidi"/>
            <w:szCs w:val="22"/>
          </w:rPr>
          <w:tab/>
        </w:r>
        <w:r w:rsidRPr="003E7DD5">
          <w:rPr>
            <w:rStyle w:val="Hyperlink"/>
          </w:rPr>
          <w:t>Flight Operations Standards: General – WG2</w:t>
        </w:r>
        <w:r>
          <w:rPr>
            <w:webHidden/>
          </w:rPr>
          <w:tab/>
        </w:r>
        <w:r>
          <w:rPr>
            <w:webHidden/>
          </w:rPr>
          <w:fldChar w:fldCharType="begin"/>
        </w:r>
        <w:r>
          <w:rPr>
            <w:webHidden/>
          </w:rPr>
          <w:instrText xml:space="preserve"> PAGEREF _Toc525812228 \h </w:instrText>
        </w:r>
        <w:r>
          <w:rPr>
            <w:webHidden/>
          </w:rPr>
        </w:r>
      </w:ins>
      <w:r>
        <w:rPr>
          <w:webHidden/>
        </w:rPr>
        <w:fldChar w:fldCharType="separate"/>
      </w:r>
      <w:ins w:id="249" w:author="Author">
        <w:r>
          <w:rPr>
            <w:webHidden/>
          </w:rPr>
          <w:t>144</w:t>
        </w:r>
        <w:r>
          <w:rPr>
            <w:webHidden/>
          </w:rPr>
          <w:fldChar w:fldCharType="end"/>
        </w:r>
        <w:r w:rsidRPr="003E7DD5">
          <w:rPr>
            <w:rStyle w:val="Hyperlink"/>
          </w:rPr>
          <w:fldChar w:fldCharType="end"/>
        </w:r>
      </w:ins>
    </w:p>
    <w:p w14:paraId="3B6DF221" w14:textId="444848EE" w:rsidR="004C4A18" w:rsidRDefault="004C4A18" w:rsidP="004C4A18">
      <w:pPr>
        <w:pStyle w:val="TOC2"/>
        <w:rPr>
          <w:ins w:id="250" w:author="Author"/>
          <w:rFonts w:asciiTheme="minorHAnsi" w:hAnsiTheme="minorHAnsi" w:cstheme="minorBidi"/>
        </w:rPr>
      </w:pPr>
      <w:ins w:id="251" w:author="Author">
        <w:r w:rsidRPr="003E7DD5">
          <w:rPr>
            <w:rStyle w:val="Hyperlink"/>
          </w:rPr>
          <w:fldChar w:fldCharType="begin"/>
        </w:r>
        <w:r w:rsidRPr="003E7DD5">
          <w:rPr>
            <w:rStyle w:val="Hyperlink"/>
          </w:rPr>
          <w:instrText xml:space="preserve"> </w:instrText>
        </w:r>
        <w:r>
          <w:instrText>HYPERLINK \l "_Toc525812229"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7.1.</w:t>
        </w:r>
        <w:r>
          <w:rPr>
            <w:rFonts w:asciiTheme="minorHAnsi" w:hAnsiTheme="minorHAnsi" w:cstheme="minorBidi"/>
          </w:rPr>
          <w:tab/>
        </w:r>
        <w:r w:rsidRPr="003E7DD5">
          <w:rPr>
            <w:rStyle w:val="Hyperlink"/>
          </w:rPr>
          <w:t>Privacy</w:t>
        </w:r>
        <w:r>
          <w:rPr>
            <w:webHidden/>
          </w:rPr>
          <w:tab/>
        </w:r>
        <w:r>
          <w:rPr>
            <w:webHidden/>
          </w:rPr>
          <w:fldChar w:fldCharType="begin"/>
        </w:r>
        <w:r>
          <w:rPr>
            <w:webHidden/>
          </w:rPr>
          <w:instrText xml:space="preserve"> PAGEREF _Toc525812229 \h </w:instrText>
        </w:r>
        <w:r>
          <w:rPr>
            <w:webHidden/>
          </w:rPr>
        </w:r>
      </w:ins>
      <w:r>
        <w:rPr>
          <w:webHidden/>
        </w:rPr>
        <w:fldChar w:fldCharType="separate"/>
      </w:r>
      <w:ins w:id="252" w:author="Author">
        <w:r>
          <w:rPr>
            <w:webHidden/>
          </w:rPr>
          <w:t>144</w:t>
        </w:r>
        <w:r>
          <w:rPr>
            <w:webHidden/>
          </w:rPr>
          <w:fldChar w:fldCharType="end"/>
        </w:r>
        <w:r w:rsidRPr="003E7DD5">
          <w:rPr>
            <w:rStyle w:val="Hyperlink"/>
          </w:rPr>
          <w:fldChar w:fldCharType="end"/>
        </w:r>
      </w:ins>
    </w:p>
    <w:p w14:paraId="03EE9D1B" w14:textId="12EA1577" w:rsidR="004C4A18" w:rsidRDefault="004C4A18" w:rsidP="004C4A18">
      <w:pPr>
        <w:pStyle w:val="TOC2"/>
        <w:rPr>
          <w:ins w:id="253" w:author="Author"/>
          <w:rFonts w:asciiTheme="minorHAnsi" w:hAnsiTheme="minorHAnsi" w:cstheme="minorBidi"/>
        </w:rPr>
      </w:pPr>
      <w:ins w:id="254" w:author="Author">
        <w:r w:rsidRPr="003E7DD5">
          <w:rPr>
            <w:rStyle w:val="Hyperlink"/>
          </w:rPr>
          <w:fldChar w:fldCharType="begin"/>
        </w:r>
        <w:r w:rsidRPr="003E7DD5">
          <w:rPr>
            <w:rStyle w:val="Hyperlink"/>
          </w:rPr>
          <w:instrText xml:space="preserve"> </w:instrText>
        </w:r>
        <w:r>
          <w:instrText>HYPERLINK \l "_Toc525812230"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7.2.</w:t>
        </w:r>
        <w:r>
          <w:rPr>
            <w:rFonts w:asciiTheme="minorHAnsi" w:hAnsiTheme="minorHAnsi" w:cstheme="minorBidi"/>
          </w:rPr>
          <w:tab/>
        </w:r>
        <w:r w:rsidRPr="003E7DD5">
          <w:rPr>
            <w:rStyle w:val="Hyperlink"/>
          </w:rPr>
          <w:t>Operational Risk Assessment (ORA)</w:t>
        </w:r>
        <w:r>
          <w:rPr>
            <w:webHidden/>
          </w:rPr>
          <w:tab/>
        </w:r>
        <w:r>
          <w:rPr>
            <w:webHidden/>
          </w:rPr>
          <w:fldChar w:fldCharType="begin"/>
        </w:r>
        <w:r>
          <w:rPr>
            <w:webHidden/>
          </w:rPr>
          <w:instrText xml:space="preserve"> PAGEREF _Toc525812230 \h </w:instrText>
        </w:r>
        <w:r>
          <w:rPr>
            <w:webHidden/>
          </w:rPr>
        </w:r>
      </w:ins>
      <w:r>
        <w:rPr>
          <w:webHidden/>
        </w:rPr>
        <w:fldChar w:fldCharType="separate"/>
      </w:r>
      <w:ins w:id="255" w:author="Author">
        <w:r>
          <w:rPr>
            <w:webHidden/>
          </w:rPr>
          <w:t>146</w:t>
        </w:r>
        <w:r>
          <w:rPr>
            <w:webHidden/>
          </w:rPr>
          <w:fldChar w:fldCharType="end"/>
        </w:r>
        <w:r w:rsidRPr="003E7DD5">
          <w:rPr>
            <w:rStyle w:val="Hyperlink"/>
          </w:rPr>
          <w:fldChar w:fldCharType="end"/>
        </w:r>
      </w:ins>
    </w:p>
    <w:p w14:paraId="740DC25D" w14:textId="31450DD1" w:rsidR="004C4A18" w:rsidRDefault="004C4A18" w:rsidP="004C4A18">
      <w:pPr>
        <w:pStyle w:val="TOC2"/>
        <w:rPr>
          <w:ins w:id="256" w:author="Author"/>
          <w:rFonts w:asciiTheme="minorHAnsi" w:hAnsiTheme="minorHAnsi" w:cstheme="minorBidi"/>
        </w:rPr>
      </w:pPr>
      <w:ins w:id="257" w:author="Author">
        <w:r w:rsidRPr="003E7DD5">
          <w:rPr>
            <w:rStyle w:val="Hyperlink"/>
          </w:rPr>
          <w:fldChar w:fldCharType="begin"/>
        </w:r>
        <w:r w:rsidRPr="003E7DD5">
          <w:rPr>
            <w:rStyle w:val="Hyperlink"/>
          </w:rPr>
          <w:instrText xml:space="preserve"> </w:instrText>
        </w:r>
        <w:r>
          <w:instrText>HYPERLINK \l "_Toc525812231"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7.3.</w:t>
        </w:r>
        <w:r>
          <w:rPr>
            <w:rFonts w:asciiTheme="minorHAnsi" w:hAnsiTheme="minorHAnsi" w:cstheme="minorBidi"/>
          </w:rPr>
          <w:tab/>
        </w:r>
        <w:r w:rsidRPr="003E7DD5">
          <w:rPr>
            <w:rStyle w:val="Hyperlink"/>
          </w:rPr>
          <w:t>Beyond/Extended Visual Line of Sight</w:t>
        </w:r>
        <w:r>
          <w:rPr>
            <w:webHidden/>
          </w:rPr>
          <w:tab/>
        </w:r>
        <w:r>
          <w:rPr>
            <w:webHidden/>
          </w:rPr>
          <w:fldChar w:fldCharType="begin"/>
        </w:r>
        <w:r>
          <w:rPr>
            <w:webHidden/>
          </w:rPr>
          <w:instrText xml:space="preserve"> PAGEREF _Toc525812231 \h </w:instrText>
        </w:r>
        <w:r>
          <w:rPr>
            <w:webHidden/>
          </w:rPr>
        </w:r>
      </w:ins>
      <w:r>
        <w:rPr>
          <w:webHidden/>
        </w:rPr>
        <w:fldChar w:fldCharType="separate"/>
      </w:r>
      <w:ins w:id="258" w:author="Author">
        <w:r>
          <w:rPr>
            <w:webHidden/>
          </w:rPr>
          <w:t>148</w:t>
        </w:r>
        <w:r>
          <w:rPr>
            <w:webHidden/>
          </w:rPr>
          <w:fldChar w:fldCharType="end"/>
        </w:r>
        <w:r w:rsidRPr="003E7DD5">
          <w:rPr>
            <w:rStyle w:val="Hyperlink"/>
          </w:rPr>
          <w:fldChar w:fldCharType="end"/>
        </w:r>
      </w:ins>
    </w:p>
    <w:p w14:paraId="4EE65468" w14:textId="7EE69C76" w:rsidR="004C4A18" w:rsidRDefault="004C4A18" w:rsidP="004C4A18">
      <w:pPr>
        <w:pStyle w:val="TOC2"/>
        <w:rPr>
          <w:ins w:id="259" w:author="Author"/>
          <w:rFonts w:asciiTheme="minorHAnsi" w:hAnsiTheme="minorHAnsi" w:cstheme="minorBidi"/>
        </w:rPr>
      </w:pPr>
      <w:ins w:id="260" w:author="Author">
        <w:r w:rsidRPr="003E7DD5">
          <w:rPr>
            <w:rStyle w:val="Hyperlink"/>
          </w:rPr>
          <w:fldChar w:fldCharType="begin"/>
        </w:r>
        <w:r w:rsidRPr="003E7DD5">
          <w:rPr>
            <w:rStyle w:val="Hyperlink"/>
          </w:rPr>
          <w:instrText xml:space="preserve"> </w:instrText>
        </w:r>
        <w:r>
          <w:instrText>HYPERLINK \l "_Toc525812232"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7.4.</w:t>
        </w:r>
        <w:r>
          <w:rPr>
            <w:rFonts w:asciiTheme="minorHAnsi" w:hAnsiTheme="minorHAnsi" w:cstheme="minorBidi"/>
          </w:rPr>
          <w:tab/>
        </w:r>
        <w:r w:rsidRPr="003E7DD5">
          <w:rPr>
            <w:rStyle w:val="Hyperlink"/>
          </w:rPr>
          <w:t>Operations Over People</w:t>
        </w:r>
        <w:r>
          <w:rPr>
            <w:webHidden/>
          </w:rPr>
          <w:tab/>
        </w:r>
        <w:r>
          <w:rPr>
            <w:webHidden/>
          </w:rPr>
          <w:fldChar w:fldCharType="begin"/>
        </w:r>
        <w:r>
          <w:rPr>
            <w:webHidden/>
          </w:rPr>
          <w:instrText xml:space="preserve"> PAGEREF _Toc525812232 \h </w:instrText>
        </w:r>
        <w:r>
          <w:rPr>
            <w:webHidden/>
          </w:rPr>
        </w:r>
      </w:ins>
      <w:r>
        <w:rPr>
          <w:webHidden/>
        </w:rPr>
        <w:fldChar w:fldCharType="separate"/>
      </w:r>
      <w:ins w:id="261" w:author="Author">
        <w:r>
          <w:rPr>
            <w:webHidden/>
          </w:rPr>
          <w:t>150</w:t>
        </w:r>
        <w:r>
          <w:rPr>
            <w:webHidden/>
          </w:rPr>
          <w:fldChar w:fldCharType="end"/>
        </w:r>
        <w:r w:rsidRPr="003E7DD5">
          <w:rPr>
            <w:rStyle w:val="Hyperlink"/>
          </w:rPr>
          <w:fldChar w:fldCharType="end"/>
        </w:r>
      </w:ins>
    </w:p>
    <w:p w14:paraId="754105E6" w14:textId="67622391" w:rsidR="004C4A18" w:rsidRDefault="004C4A18" w:rsidP="004C4A18">
      <w:pPr>
        <w:pStyle w:val="TOC2"/>
        <w:rPr>
          <w:ins w:id="262" w:author="Author"/>
          <w:rFonts w:asciiTheme="minorHAnsi" w:hAnsiTheme="minorHAnsi" w:cstheme="minorBidi"/>
        </w:rPr>
      </w:pPr>
      <w:ins w:id="263" w:author="Author">
        <w:r w:rsidRPr="003E7DD5">
          <w:rPr>
            <w:rStyle w:val="Hyperlink"/>
          </w:rPr>
          <w:fldChar w:fldCharType="begin"/>
        </w:r>
        <w:r w:rsidRPr="003E7DD5">
          <w:rPr>
            <w:rStyle w:val="Hyperlink"/>
          </w:rPr>
          <w:instrText xml:space="preserve"> </w:instrText>
        </w:r>
        <w:r>
          <w:instrText>HYPERLINK \l "_Toc525812233"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7.5.</w:t>
        </w:r>
        <w:r>
          <w:rPr>
            <w:rFonts w:asciiTheme="minorHAnsi" w:hAnsiTheme="minorHAnsi" w:cstheme="minorBidi"/>
          </w:rPr>
          <w:tab/>
        </w:r>
        <w:r w:rsidRPr="003E7DD5">
          <w:rPr>
            <w:rStyle w:val="Hyperlink"/>
          </w:rPr>
          <w:t>Weather</w:t>
        </w:r>
        <w:r>
          <w:rPr>
            <w:webHidden/>
          </w:rPr>
          <w:tab/>
        </w:r>
        <w:r>
          <w:rPr>
            <w:webHidden/>
          </w:rPr>
          <w:fldChar w:fldCharType="begin"/>
        </w:r>
        <w:r>
          <w:rPr>
            <w:webHidden/>
          </w:rPr>
          <w:instrText xml:space="preserve"> PAGEREF _Toc525812233 \h </w:instrText>
        </w:r>
        <w:r>
          <w:rPr>
            <w:webHidden/>
          </w:rPr>
        </w:r>
      </w:ins>
      <w:r>
        <w:rPr>
          <w:webHidden/>
        </w:rPr>
        <w:fldChar w:fldCharType="separate"/>
      </w:r>
      <w:ins w:id="264" w:author="Author">
        <w:r>
          <w:rPr>
            <w:webHidden/>
          </w:rPr>
          <w:t>151</w:t>
        </w:r>
        <w:r>
          <w:rPr>
            <w:webHidden/>
          </w:rPr>
          <w:fldChar w:fldCharType="end"/>
        </w:r>
        <w:r w:rsidRPr="003E7DD5">
          <w:rPr>
            <w:rStyle w:val="Hyperlink"/>
          </w:rPr>
          <w:fldChar w:fldCharType="end"/>
        </w:r>
      </w:ins>
    </w:p>
    <w:p w14:paraId="5A8C4CE0" w14:textId="61ED56C2" w:rsidR="004C4A18" w:rsidRDefault="004C4A18" w:rsidP="004C4A18">
      <w:pPr>
        <w:pStyle w:val="TOC2"/>
        <w:rPr>
          <w:ins w:id="265" w:author="Author"/>
          <w:rFonts w:asciiTheme="minorHAnsi" w:hAnsiTheme="minorHAnsi" w:cstheme="minorBidi"/>
        </w:rPr>
      </w:pPr>
      <w:ins w:id="266" w:author="Author">
        <w:r w:rsidRPr="003E7DD5">
          <w:rPr>
            <w:rStyle w:val="Hyperlink"/>
          </w:rPr>
          <w:fldChar w:fldCharType="begin"/>
        </w:r>
        <w:r w:rsidRPr="003E7DD5">
          <w:rPr>
            <w:rStyle w:val="Hyperlink"/>
          </w:rPr>
          <w:instrText xml:space="preserve"> </w:instrText>
        </w:r>
        <w:r>
          <w:instrText>HYPERLINK \l "_Toc525812234"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7.6.</w:t>
        </w:r>
        <w:r>
          <w:rPr>
            <w:rFonts w:asciiTheme="minorHAnsi" w:hAnsiTheme="minorHAnsi" w:cstheme="minorBidi"/>
          </w:rPr>
          <w:tab/>
        </w:r>
        <w:r w:rsidRPr="003E7DD5">
          <w:rPr>
            <w:rStyle w:val="Hyperlink"/>
          </w:rPr>
          <w:t>Data Handling and Processing</w:t>
        </w:r>
        <w:r>
          <w:rPr>
            <w:webHidden/>
          </w:rPr>
          <w:tab/>
        </w:r>
        <w:r>
          <w:rPr>
            <w:webHidden/>
          </w:rPr>
          <w:fldChar w:fldCharType="begin"/>
        </w:r>
        <w:r>
          <w:rPr>
            <w:webHidden/>
          </w:rPr>
          <w:instrText xml:space="preserve"> PAGEREF _Toc525812234 \h </w:instrText>
        </w:r>
        <w:r>
          <w:rPr>
            <w:webHidden/>
          </w:rPr>
        </w:r>
      </w:ins>
      <w:r>
        <w:rPr>
          <w:webHidden/>
        </w:rPr>
        <w:fldChar w:fldCharType="separate"/>
      </w:r>
      <w:ins w:id="267" w:author="Author">
        <w:r>
          <w:rPr>
            <w:webHidden/>
          </w:rPr>
          <w:t>153</w:t>
        </w:r>
        <w:r>
          <w:rPr>
            <w:webHidden/>
          </w:rPr>
          <w:fldChar w:fldCharType="end"/>
        </w:r>
        <w:r w:rsidRPr="003E7DD5">
          <w:rPr>
            <w:rStyle w:val="Hyperlink"/>
          </w:rPr>
          <w:fldChar w:fldCharType="end"/>
        </w:r>
      </w:ins>
    </w:p>
    <w:p w14:paraId="536E252F" w14:textId="36D210E3" w:rsidR="004C4A18" w:rsidRDefault="004C4A18" w:rsidP="004C4A18">
      <w:pPr>
        <w:pStyle w:val="TOC2"/>
        <w:rPr>
          <w:ins w:id="268" w:author="Author"/>
          <w:rFonts w:asciiTheme="minorHAnsi" w:hAnsiTheme="minorHAnsi" w:cstheme="minorBidi"/>
        </w:rPr>
      </w:pPr>
      <w:ins w:id="269" w:author="Author">
        <w:r w:rsidRPr="003E7DD5">
          <w:rPr>
            <w:rStyle w:val="Hyperlink"/>
          </w:rPr>
          <w:fldChar w:fldCharType="begin"/>
        </w:r>
        <w:r w:rsidRPr="003E7DD5">
          <w:rPr>
            <w:rStyle w:val="Hyperlink"/>
          </w:rPr>
          <w:instrText xml:space="preserve"> </w:instrText>
        </w:r>
        <w:r>
          <w:instrText>HYPERLINK \l "_Toc525812235"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7.7.</w:t>
        </w:r>
        <w:r>
          <w:rPr>
            <w:rFonts w:asciiTheme="minorHAnsi" w:hAnsiTheme="minorHAnsi" w:cstheme="minorBidi"/>
          </w:rPr>
          <w:tab/>
        </w:r>
        <w:r w:rsidRPr="003E7DD5">
          <w:rPr>
            <w:rStyle w:val="Hyperlink"/>
          </w:rPr>
          <w:t>UAS Traffic Management (UTM)</w:t>
        </w:r>
        <w:r>
          <w:rPr>
            <w:webHidden/>
          </w:rPr>
          <w:tab/>
        </w:r>
        <w:r>
          <w:rPr>
            <w:webHidden/>
          </w:rPr>
          <w:fldChar w:fldCharType="begin"/>
        </w:r>
        <w:r>
          <w:rPr>
            <w:webHidden/>
          </w:rPr>
          <w:instrText xml:space="preserve"> PAGEREF _Toc525812235 \h </w:instrText>
        </w:r>
        <w:r>
          <w:rPr>
            <w:webHidden/>
          </w:rPr>
        </w:r>
      </w:ins>
      <w:r>
        <w:rPr>
          <w:webHidden/>
        </w:rPr>
        <w:fldChar w:fldCharType="separate"/>
      </w:r>
      <w:ins w:id="270" w:author="Author">
        <w:r>
          <w:rPr>
            <w:webHidden/>
          </w:rPr>
          <w:t>154</w:t>
        </w:r>
        <w:r>
          <w:rPr>
            <w:webHidden/>
          </w:rPr>
          <w:fldChar w:fldCharType="end"/>
        </w:r>
        <w:r w:rsidRPr="003E7DD5">
          <w:rPr>
            <w:rStyle w:val="Hyperlink"/>
          </w:rPr>
          <w:fldChar w:fldCharType="end"/>
        </w:r>
      </w:ins>
    </w:p>
    <w:p w14:paraId="439566EC" w14:textId="09D93EFA" w:rsidR="004C4A18" w:rsidRDefault="004C4A18" w:rsidP="004C4A18">
      <w:pPr>
        <w:pStyle w:val="TOC2"/>
        <w:rPr>
          <w:ins w:id="271" w:author="Author"/>
          <w:rFonts w:asciiTheme="minorHAnsi" w:hAnsiTheme="minorHAnsi" w:cstheme="minorBidi"/>
        </w:rPr>
      </w:pPr>
      <w:ins w:id="272" w:author="Author">
        <w:r w:rsidRPr="003E7DD5">
          <w:rPr>
            <w:rStyle w:val="Hyperlink"/>
          </w:rPr>
          <w:fldChar w:fldCharType="begin"/>
        </w:r>
        <w:r w:rsidRPr="003E7DD5">
          <w:rPr>
            <w:rStyle w:val="Hyperlink"/>
          </w:rPr>
          <w:instrText xml:space="preserve"> </w:instrText>
        </w:r>
        <w:r>
          <w:instrText>HYPERLINK \l "_Toc525812236"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7.8.</w:t>
        </w:r>
        <w:r>
          <w:rPr>
            <w:rFonts w:asciiTheme="minorHAnsi" w:hAnsiTheme="minorHAnsi" w:cstheme="minorBidi"/>
          </w:rPr>
          <w:tab/>
        </w:r>
        <w:r w:rsidRPr="003E7DD5">
          <w:rPr>
            <w:rStyle w:val="Hyperlink"/>
          </w:rPr>
          <w:t>Remote ID &amp; Tracking</w:t>
        </w:r>
        <w:r>
          <w:rPr>
            <w:webHidden/>
          </w:rPr>
          <w:tab/>
        </w:r>
        <w:r>
          <w:rPr>
            <w:webHidden/>
          </w:rPr>
          <w:fldChar w:fldCharType="begin"/>
        </w:r>
        <w:r>
          <w:rPr>
            <w:webHidden/>
          </w:rPr>
          <w:instrText xml:space="preserve"> PAGEREF _Toc525812236 \h </w:instrText>
        </w:r>
        <w:r>
          <w:rPr>
            <w:webHidden/>
          </w:rPr>
        </w:r>
      </w:ins>
      <w:r>
        <w:rPr>
          <w:webHidden/>
        </w:rPr>
        <w:fldChar w:fldCharType="separate"/>
      </w:r>
      <w:ins w:id="273" w:author="Author">
        <w:r>
          <w:rPr>
            <w:webHidden/>
          </w:rPr>
          <w:t>158</w:t>
        </w:r>
        <w:r>
          <w:rPr>
            <w:webHidden/>
          </w:rPr>
          <w:fldChar w:fldCharType="end"/>
        </w:r>
        <w:r w:rsidRPr="003E7DD5">
          <w:rPr>
            <w:rStyle w:val="Hyperlink"/>
          </w:rPr>
          <w:fldChar w:fldCharType="end"/>
        </w:r>
      </w:ins>
    </w:p>
    <w:p w14:paraId="559A4652" w14:textId="20263657" w:rsidR="004C4A18" w:rsidRDefault="004C4A18" w:rsidP="004C4A18">
      <w:pPr>
        <w:pStyle w:val="TOC2"/>
        <w:rPr>
          <w:ins w:id="274" w:author="Author"/>
          <w:rFonts w:asciiTheme="minorHAnsi" w:hAnsiTheme="minorHAnsi" w:cstheme="minorBidi"/>
        </w:rPr>
      </w:pPr>
      <w:ins w:id="275" w:author="Author">
        <w:r w:rsidRPr="003E7DD5">
          <w:rPr>
            <w:rStyle w:val="Hyperlink"/>
          </w:rPr>
          <w:fldChar w:fldCharType="begin"/>
        </w:r>
        <w:r w:rsidRPr="003E7DD5">
          <w:rPr>
            <w:rStyle w:val="Hyperlink"/>
          </w:rPr>
          <w:instrText xml:space="preserve"> </w:instrText>
        </w:r>
        <w:r>
          <w:instrText>HYPERLINK \l "_Toc525812237"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7.9.</w:t>
        </w:r>
        <w:r>
          <w:rPr>
            <w:rFonts w:asciiTheme="minorHAnsi" w:hAnsiTheme="minorHAnsi" w:cstheme="minorBidi"/>
          </w:rPr>
          <w:tab/>
        </w:r>
        <w:r w:rsidRPr="003E7DD5">
          <w:rPr>
            <w:rStyle w:val="Hyperlink"/>
          </w:rPr>
          <w:t>Geo-fencing</w:t>
        </w:r>
        <w:r>
          <w:rPr>
            <w:webHidden/>
          </w:rPr>
          <w:tab/>
        </w:r>
        <w:r>
          <w:rPr>
            <w:webHidden/>
          </w:rPr>
          <w:fldChar w:fldCharType="begin"/>
        </w:r>
        <w:r>
          <w:rPr>
            <w:webHidden/>
          </w:rPr>
          <w:instrText xml:space="preserve"> PAGEREF _Toc525812237 \h </w:instrText>
        </w:r>
        <w:r>
          <w:rPr>
            <w:webHidden/>
          </w:rPr>
        </w:r>
      </w:ins>
      <w:r>
        <w:rPr>
          <w:webHidden/>
        </w:rPr>
        <w:fldChar w:fldCharType="separate"/>
      </w:r>
      <w:ins w:id="276" w:author="Author">
        <w:r>
          <w:rPr>
            <w:webHidden/>
          </w:rPr>
          <w:t>161</w:t>
        </w:r>
        <w:r>
          <w:rPr>
            <w:webHidden/>
          </w:rPr>
          <w:fldChar w:fldCharType="end"/>
        </w:r>
        <w:r w:rsidRPr="003E7DD5">
          <w:rPr>
            <w:rStyle w:val="Hyperlink"/>
          </w:rPr>
          <w:fldChar w:fldCharType="end"/>
        </w:r>
      </w:ins>
    </w:p>
    <w:p w14:paraId="1A88A8C9" w14:textId="6F243FAE" w:rsidR="004C4A18" w:rsidRDefault="004C4A18" w:rsidP="004C4A18">
      <w:pPr>
        <w:pStyle w:val="TOC1"/>
        <w:rPr>
          <w:ins w:id="277" w:author="Author"/>
          <w:rFonts w:asciiTheme="minorHAnsi" w:hAnsiTheme="minorHAnsi" w:cstheme="minorBidi"/>
          <w:szCs w:val="22"/>
        </w:rPr>
      </w:pPr>
      <w:ins w:id="278" w:author="Author">
        <w:r w:rsidRPr="003E7DD5">
          <w:rPr>
            <w:rStyle w:val="Hyperlink"/>
          </w:rPr>
          <w:fldChar w:fldCharType="begin"/>
        </w:r>
        <w:r w:rsidRPr="003E7DD5">
          <w:rPr>
            <w:rStyle w:val="Hyperlink"/>
          </w:rPr>
          <w:instrText xml:space="preserve"> </w:instrText>
        </w:r>
        <w:r>
          <w:instrText>HYPERLINK \l "_Toc525812238"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w:t>
        </w:r>
        <w:r>
          <w:rPr>
            <w:rFonts w:asciiTheme="minorHAnsi" w:hAnsiTheme="minorHAnsi" w:cstheme="minorBidi"/>
            <w:szCs w:val="22"/>
          </w:rPr>
          <w:tab/>
        </w:r>
        <w:r w:rsidRPr="003E7DD5">
          <w:rPr>
            <w:rStyle w:val="Hyperlink"/>
          </w:rPr>
          <w:t>Flight Operations Standards: Critical Infrastructure Inspections and Commercial Services – WG3</w:t>
        </w:r>
        <w:r>
          <w:rPr>
            <w:webHidden/>
          </w:rPr>
          <w:tab/>
        </w:r>
        <w:r>
          <w:rPr>
            <w:webHidden/>
          </w:rPr>
          <w:fldChar w:fldCharType="begin"/>
        </w:r>
        <w:r>
          <w:rPr>
            <w:webHidden/>
          </w:rPr>
          <w:instrText xml:space="preserve"> PAGEREF _Toc525812238 \h </w:instrText>
        </w:r>
        <w:r>
          <w:rPr>
            <w:webHidden/>
          </w:rPr>
        </w:r>
      </w:ins>
      <w:r>
        <w:rPr>
          <w:webHidden/>
        </w:rPr>
        <w:fldChar w:fldCharType="separate"/>
      </w:r>
      <w:ins w:id="279" w:author="Author">
        <w:r>
          <w:rPr>
            <w:webHidden/>
          </w:rPr>
          <w:t>165</w:t>
        </w:r>
        <w:r>
          <w:rPr>
            <w:webHidden/>
          </w:rPr>
          <w:fldChar w:fldCharType="end"/>
        </w:r>
        <w:r w:rsidRPr="003E7DD5">
          <w:rPr>
            <w:rStyle w:val="Hyperlink"/>
          </w:rPr>
          <w:fldChar w:fldCharType="end"/>
        </w:r>
      </w:ins>
    </w:p>
    <w:p w14:paraId="07BFD734" w14:textId="39BD6BE6" w:rsidR="004C4A18" w:rsidRDefault="004C4A18" w:rsidP="004C4A18">
      <w:pPr>
        <w:pStyle w:val="TOC2"/>
        <w:rPr>
          <w:ins w:id="280" w:author="Author"/>
          <w:rFonts w:asciiTheme="minorHAnsi" w:hAnsiTheme="minorHAnsi" w:cstheme="minorBidi"/>
        </w:rPr>
      </w:pPr>
      <w:ins w:id="281" w:author="Author">
        <w:r w:rsidRPr="003E7DD5">
          <w:rPr>
            <w:rStyle w:val="Hyperlink"/>
          </w:rPr>
          <w:fldChar w:fldCharType="begin"/>
        </w:r>
        <w:r w:rsidRPr="003E7DD5">
          <w:rPr>
            <w:rStyle w:val="Hyperlink"/>
          </w:rPr>
          <w:instrText xml:space="preserve"> </w:instrText>
        </w:r>
        <w:r>
          <w:instrText>HYPERLINK \l "_Toc525812239"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8.1.</w:t>
        </w:r>
        <w:r>
          <w:rPr>
            <w:rFonts w:asciiTheme="minorHAnsi" w:hAnsiTheme="minorHAnsi" w:cstheme="minorBidi"/>
          </w:rPr>
          <w:tab/>
        </w:r>
        <w:r w:rsidRPr="003E7DD5">
          <w:rPr>
            <w:rStyle w:val="Hyperlink"/>
          </w:rPr>
          <w:t>Vertical Infrastructure Inspections</w:t>
        </w:r>
        <w:r>
          <w:rPr>
            <w:webHidden/>
          </w:rPr>
          <w:tab/>
        </w:r>
        <w:r>
          <w:rPr>
            <w:webHidden/>
          </w:rPr>
          <w:fldChar w:fldCharType="begin"/>
        </w:r>
        <w:r>
          <w:rPr>
            <w:webHidden/>
          </w:rPr>
          <w:instrText xml:space="preserve"> PAGEREF _Toc525812239 \h </w:instrText>
        </w:r>
        <w:r>
          <w:rPr>
            <w:webHidden/>
          </w:rPr>
        </w:r>
      </w:ins>
      <w:r>
        <w:rPr>
          <w:webHidden/>
        </w:rPr>
        <w:fldChar w:fldCharType="separate"/>
      </w:r>
      <w:ins w:id="282" w:author="Author">
        <w:r>
          <w:rPr>
            <w:webHidden/>
          </w:rPr>
          <w:t>165</w:t>
        </w:r>
        <w:r>
          <w:rPr>
            <w:webHidden/>
          </w:rPr>
          <w:fldChar w:fldCharType="end"/>
        </w:r>
        <w:r w:rsidRPr="003E7DD5">
          <w:rPr>
            <w:rStyle w:val="Hyperlink"/>
          </w:rPr>
          <w:fldChar w:fldCharType="end"/>
        </w:r>
      </w:ins>
    </w:p>
    <w:p w14:paraId="65AF917F" w14:textId="04059B1E" w:rsidR="004C4A18" w:rsidRDefault="004C4A18" w:rsidP="004C4A18">
      <w:pPr>
        <w:pStyle w:val="TOC3"/>
        <w:rPr>
          <w:ins w:id="283" w:author="Author"/>
          <w:rFonts w:asciiTheme="minorHAnsi" w:hAnsiTheme="minorHAnsi" w:cstheme="minorBidi"/>
          <w:szCs w:val="22"/>
        </w:rPr>
      </w:pPr>
      <w:ins w:id="284" w:author="Author">
        <w:r w:rsidRPr="003E7DD5">
          <w:rPr>
            <w:rStyle w:val="Hyperlink"/>
          </w:rPr>
          <w:fldChar w:fldCharType="begin"/>
        </w:r>
        <w:r w:rsidRPr="003E7DD5">
          <w:rPr>
            <w:rStyle w:val="Hyperlink"/>
          </w:rPr>
          <w:instrText xml:space="preserve"> </w:instrText>
        </w:r>
        <w:r>
          <w:instrText>HYPERLINK \l "_Toc525812240"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8.1.1.</w:t>
        </w:r>
        <w:r>
          <w:rPr>
            <w:rFonts w:asciiTheme="minorHAnsi" w:hAnsiTheme="minorHAnsi" w:cstheme="minorBidi"/>
            <w:szCs w:val="22"/>
          </w:rPr>
          <w:tab/>
        </w:r>
        <w:r w:rsidRPr="003E7DD5">
          <w:rPr>
            <w:rStyle w:val="Hyperlink"/>
            <w:b/>
          </w:rPr>
          <w:t>Boilers and Pressure Vessels</w:t>
        </w:r>
        <w:r>
          <w:rPr>
            <w:webHidden/>
          </w:rPr>
          <w:tab/>
        </w:r>
        <w:r>
          <w:rPr>
            <w:webHidden/>
          </w:rPr>
          <w:fldChar w:fldCharType="begin"/>
        </w:r>
        <w:r>
          <w:rPr>
            <w:webHidden/>
          </w:rPr>
          <w:instrText xml:space="preserve"> PAGEREF _Toc525812240 \h </w:instrText>
        </w:r>
        <w:r>
          <w:rPr>
            <w:webHidden/>
          </w:rPr>
        </w:r>
      </w:ins>
      <w:r>
        <w:rPr>
          <w:webHidden/>
        </w:rPr>
        <w:fldChar w:fldCharType="separate"/>
      </w:r>
      <w:ins w:id="285" w:author="Author">
        <w:r>
          <w:rPr>
            <w:webHidden/>
          </w:rPr>
          <w:t>165</w:t>
        </w:r>
        <w:r>
          <w:rPr>
            <w:webHidden/>
          </w:rPr>
          <w:fldChar w:fldCharType="end"/>
        </w:r>
        <w:r w:rsidRPr="003E7DD5">
          <w:rPr>
            <w:rStyle w:val="Hyperlink"/>
          </w:rPr>
          <w:fldChar w:fldCharType="end"/>
        </w:r>
      </w:ins>
    </w:p>
    <w:p w14:paraId="1B6DAA67" w14:textId="454A5602" w:rsidR="004C4A18" w:rsidRDefault="004C4A18" w:rsidP="004C4A18">
      <w:pPr>
        <w:pStyle w:val="TOC3"/>
        <w:rPr>
          <w:ins w:id="286" w:author="Author"/>
          <w:rFonts w:asciiTheme="minorHAnsi" w:hAnsiTheme="minorHAnsi" w:cstheme="minorBidi"/>
          <w:szCs w:val="22"/>
        </w:rPr>
      </w:pPr>
      <w:ins w:id="287" w:author="Author">
        <w:r w:rsidRPr="003E7DD5">
          <w:rPr>
            <w:rStyle w:val="Hyperlink"/>
          </w:rPr>
          <w:fldChar w:fldCharType="begin"/>
        </w:r>
        <w:r w:rsidRPr="003E7DD5">
          <w:rPr>
            <w:rStyle w:val="Hyperlink"/>
          </w:rPr>
          <w:instrText xml:space="preserve"> </w:instrText>
        </w:r>
        <w:r>
          <w:instrText>HYPERLINK \l "_Toc525812241"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8.1.2.</w:t>
        </w:r>
        <w:r>
          <w:rPr>
            <w:rFonts w:asciiTheme="minorHAnsi" w:hAnsiTheme="minorHAnsi" w:cstheme="minorBidi"/>
            <w:szCs w:val="22"/>
          </w:rPr>
          <w:tab/>
        </w:r>
        <w:r w:rsidRPr="003E7DD5">
          <w:rPr>
            <w:rStyle w:val="Hyperlink"/>
            <w:b/>
          </w:rPr>
          <w:t>Cranes</w:t>
        </w:r>
        <w:r>
          <w:rPr>
            <w:webHidden/>
          </w:rPr>
          <w:tab/>
        </w:r>
        <w:r>
          <w:rPr>
            <w:webHidden/>
          </w:rPr>
          <w:fldChar w:fldCharType="begin"/>
        </w:r>
        <w:r>
          <w:rPr>
            <w:webHidden/>
          </w:rPr>
          <w:instrText xml:space="preserve"> PAGEREF _Toc525812241 \h </w:instrText>
        </w:r>
        <w:r>
          <w:rPr>
            <w:webHidden/>
          </w:rPr>
        </w:r>
      </w:ins>
      <w:r>
        <w:rPr>
          <w:webHidden/>
        </w:rPr>
        <w:fldChar w:fldCharType="separate"/>
      </w:r>
      <w:ins w:id="288" w:author="Author">
        <w:r>
          <w:rPr>
            <w:webHidden/>
          </w:rPr>
          <w:t>166</w:t>
        </w:r>
        <w:r>
          <w:rPr>
            <w:webHidden/>
          </w:rPr>
          <w:fldChar w:fldCharType="end"/>
        </w:r>
        <w:r w:rsidRPr="003E7DD5">
          <w:rPr>
            <w:rStyle w:val="Hyperlink"/>
          </w:rPr>
          <w:fldChar w:fldCharType="end"/>
        </w:r>
      </w:ins>
    </w:p>
    <w:p w14:paraId="592EEF28" w14:textId="60F04EE6" w:rsidR="004C4A18" w:rsidRDefault="004C4A18" w:rsidP="004C4A18">
      <w:pPr>
        <w:pStyle w:val="TOC3"/>
        <w:rPr>
          <w:ins w:id="289" w:author="Author"/>
          <w:rFonts w:asciiTheme="minorHAnsi" w:hAnsiTheme="minorHAnsi" w:cstheme="minorBidi"/>
          <w:szCs w:val="22"/>
        </w:rPr>
      </w:pPr>
      <w:ins w:id="290" w:author="Author">
        <w:r w:rsidRPr="003E7DD5">
          <w:rPr>
            <w:rStyle w:val="Hyperlink"/>
          </w:rPr>
          <w:fldChar w:fldCharType="begin"/>
        </w:r>
        <w:r w:rsidRPr="003E7DD5">
          <w:rPr>
            <w:rStyle w:val="Hyperlink"/>
          </w:rPr>
          <w:instrText xml:space="preserve"> </w:instrText>
        </w:r>
        <w:r>
          <w:instrText>HYPERLINK \l "_Toc525812242"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8.1.3.</w:t>
        </w:r>
        <w:r>
          <w:rPr>
            <w:rFonts w:asciiTheme="minorHAnsi" w:hAnsiTheme="minorHAnsi" w:cstheme="minorBidi"/>
            <w:szCs w:val="22"/>
          </w:rPr>
          <w:tab/>
        </w:r>
        <w:r w:rsidRPr="003E7DD5">
          <w:rPr>
            <w:rStyle w:val="Hyperlink"/>
            <w:b/>
          </w:rPr>
          <w:t>Building Facades</w:t>
        </w:r>
        <w:r>
          <w:rPr>
            <w:webHidden/>
          </w:rPr>
          <w:tab/>
        </w:r>
        <w:r>
          <w:rPr>
            <w:webHidden/>
          </w:rPr>
          <w:fldChar w:fldCharType="begin"/>
        </w:r>
        <w:r>
          <w:rPr>
            <w:webHidden/>
          </w:rPr>
          <w:instrText xml:space="preserve"> PAGEREF _Toc525812242 \h </w:instrText>
        </w:r>
        <w:r>
          <w:rPr>
            <w:webHidden/>
          </w:rPr>
        </w:r>
      </w:ins>
      <w:r>
        <w:rPr>
          <w:webHidden/>
        </w:rPr>
        <w:fldChar w:fldCharType="separate"/>
      </w:r>
      <w:ins w:id="291" w:author="Author">
        <w:r>
          <w:rPr>
            <w:webHidden/>
          </w:rPr>
          <w:t>166</w:t>
        </w:r>
        <w:r>
          <w:rPr>
            <w:webHidden/>
          </w:rPr>
          <w:fldChar w:fldCharType="end"/>
        </w:r>
        <w:r w:rsidRPr="003E7DD5">
          <w:rPr>
            <w:rStyle w:val="Hyperlink"/>
          </w:rPr>
          <w:fldChar w:fldCharType="end"/>
        </w:r>
      </w:ins>
    </w:p>
    <w:p w14:paraId="7899C524" w14:textId="3464600F" w:rsidR="004C4A18" w:rsidRDefault="004C4A18" w:rsidP="004C4A18">
      <w:pPr>
        <w:pStyle w:val="TOC3"/>
        <w:rPr>
          <w:ins w:id="292" w:author="Author"/>
          <w:rFonts w:asciiTheme="minorHAnsi" w:hAnsiTheme="minorHAnsi" w:cstheme="minorBidi"/>
          <w:szCs w:val="22"/>
        </w:rPr>
      </w:pPr>
      <w:ins w:id="293" w:author="Author">
        <w:r w:rsidRPr="003E7DD5">
          <w:rPr>
            <w:rStyle w:val="Hyperlink"/>
          </w:rPr>
          <w:fldChar w:fldCharType="begin"/>
        </w:r>
        <w:r w:rsidRPr="003E7DD5">
          <w:rPr>
            <w:rStyle w:val="Hyperlink"/>
          </w:rPr>
          <w:instrText xml:space="preserve"> </w:instrText>
        </w:r>
        <w:r>
          <w:instrText>HYPERLINK \l "_Toc525812243"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8.1.4.</w:t>
        </w:r>
        <w:r>
          <w:rPr>
            <w:rFonts w:asciiTheme="minorHAnsi" w:hAnsiTheme="minorHAnsi" w:cstheme="minorBidi"/>
            <w:szCs w:val="22"/>
          </w:rPr>
          <w:tab/>
        </w:r>
        <w:r w:rsidRPr="003E7DD5">
          <w:rPr>
            <w:rStyle w:val="Hyperlink"/>
            <w:b/>
          </w:rPr>
          <w:t>Low-Rise Residential and Commercial Buildings</w:t>
        </w:r>
        <w:r>
          <w:rPr>
            <w:webHidden/>
          </w:rPr>
          <w:tab/>
        </w:r>
        <w:r>
          <w:rPr>
            <w:webHidden/>
          </w:rPr>
          <w:fldChar w:fldCharType="begin"/>
        </w:r>
        <w:r>
          <w:rPr>
            <w:webHidden/>
          </w:rPr>
          <w:instrText xml:space="preserve"> PAGEREF _Toc525812243 \h </w:instrText>
        </w:r>
        <w:r>
          <w:rPr>
            <w:webHidden/>
          </w:rPr>
        </w:r>
      </w:ins>
      <w:r>
        <w:rPr>
          <w:webHidden/>
        </w:rPr>
        <w:fldChar w:fldCharType="separate"/>
      </w:r>
      <w:ins w:id="294" w:author="Author">
        <w:r>
          <w:rPr>
            <w:webHidden/>
          </w:rPr>
          <w:t>168</w:t>
        </w:r>
        <w:r>
          <w:rPr>
            <w:webHidden/>
          </w:rPr>
          <w:fldChar w:fldCharType="end"/>
        </w:r>
        <w:r w:rsidRPr="003E7DD5">
          <w:rPr>
            <w:rStyle w:val="Hyperlink"/>
          </w:rPr>
          <w:fldChar w:fldCharType="end"/>
        </w:r>
      </w:ins>
    </w:p>
    <w:p w14:paraId="3E2D00B2" w14:textId="2636A257" w:rsidR="004C4A18" w:rsidRDefault="004C4A18" w:rsidP="004C4A18">
      <w:pPr>
        <w:pStyle w:val="TOC3"/>
        <w:rPr>
          <w:ins w:id="295" w:author="Author"/>
          <w:rFonts w:asciiTheme="minorHAnsi" w:hAnsiTheme="minorHAnsi" w:cstheme="minorBidi"/>
          <w:szCs w:val="22"/>
        </w:rPr>
      </w:pPr>
      <w:ins w:id="296" w:author="Author">
        <w:r w:rsidRPr="003E7DD5">
          <w:rPr>
            <w:rStyle w:val="Hyperlink"/>
          </w:rPr>
          <w:fldChar w:fldCharType="begin"/>
        </w:r>
        <w:r w:rsidRPr="003E7DD5">
          <w:rPr>
            <w:rStyle w:val="Hyperlink"/>
          </w:rPr>
          <w:instrText xml:space="preserve"> </w:instrText>
        </w:r>
        <w:r>
          <w:instrText>HYPERLINK \l "_Toc525812244"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8.1.5.</w:t>
        </w:r>
        <w:r>
          <w:rPr>
            <w:rFonts w:asciiTheme="minorHAnsi" w:hAnsiTheme="minorHAnsi" w:cstheme="minorBidi"/>
            <w:szCs w:val="22"/>
          </w:rPr>
          <w:tab/>
        </w:r>
        <w:r w:rsidRPr="003E7DD5">
          <w:rPr>
            <w:rStyle w:val="Hyperlink"/>
            <w:b/>
          </w:rPr>
          <w:t>Communications Towers</w:t>
        </w:r>
        <w:r>
          <w:rPr>
            <w:webHidden/>
          </w:rPr>
          <w:tab/>
        </w:r>
        <w:r>
          <w:rPr>
            <w:webHidden/>
          </w:rPr>
          <w:fldChar w:fldCharType="begin"/>
        </w:r>
        <w:r>
          <w:rPr>
            <w:webHidden/>
          </w:rPr>
          <w:instrText xml:space="preserve"> PAGEREF _Toc525812244 \h </w:instrText>
        </w:r>
        <w:r>
          <w:rPr>
            <w:webHidden/>
          </w:rPr>
        </w:r>
      </w:ins>
      <w:r>
        <w:rPr>
          <w:webHidden/>
        </w:rPr>
        <w:fldChar w:fldCharType="separate"/>
      </w:r>
      <w:ins w:id="297" w:author="Author">
        <w:r>
          <w:rPr>
            <w:webHidden/>
          </w:rPr>
          <w:t>169</w:t>
        </w:r>
        <w:r>
          <w:rPr>
            <w:webHidden/>
          </w:rPr>
          <w:fldChar w:fldCharType="end"/>
        </w:r>
        <w:r w:rsidRPr="003E7DD5">
          <w:rPr>
            <w:rStyle w:val="Hyperlink"/>
          </w:rPr>
          <w:fldChar w:fldCharType="end"/>
        </w:r>
      </w:ins>
    </w:p>
    <w:p w14:paraId="5F808800" w14:textId="27F4D591" w:rsidR="004C4A18" w:rsidRDefault="004C4A18" w:rsidP="004C4A18">
      <w:pPr>
        <w:pStyle w:val="TOC2"/>
        <w:rPr>
          <w:ins w:id="298" w:author="Author"/>
          <w:rFonts w:asciiTheme="minorHAnsi" w:hAnsiTheme="minorHAnsi" w:cstheme="minorBidi"/>
        </w:rPr>
      </w:pPr>
      <w:ins w:id="299" w:author="Author">
        <w:r w:rsidRPr="003E7DD5">
          <w:rPr>
            <w:rStyle w:val="Hyperlink"/>
          </w:rPr>
          <w:fldChar w:fldCharType="begin"/>
        </w:r>
        <w:r w:rsidRPr="003E7DD5">
          <w:rPr>
            <w:rStyle w:val="Hyperlink"/>
          </w:rPr>
          <w:instrText xml:space="preserve"> </w:instrText>
        </w:r>
        <w:r>
          <w:instrText>HYPERLINK \l "_Toc525812245"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8.2.</w:t>
        </w:r>
        <w:r>
          <w:rPr>
            <w:rFonts w:asciiTheme="minorHAnsi" w:hAnsiTheme="minorHAnsi" w:cstheme="minorBidi"/>
          </w:rPr>
          <w:tab/>
        </w:r>
        <w:r w:rsidRPr="003E7DD5">
          <w:rPr>
            <w:rStyle w:val="Hyperlink"/>
          </w:rPr>
          <w:t>Linear Infrastructure Inspections</w:t>
        </w:r>
        <w:r>
          <w:rPr>
            <w:webHidden/>
          </w:rPr>
          <w:tab/>
        </w:r>
        <w:r>
          <w:rPr>
            <w:webHidden/>
          </w:rPr>
          <w:fldChar w:fldCharType="begin"/>
        </w:r>
        <w:r>
          <w:rPr>
            <w:webHidden/>
          </w:rPr>
          <w:instrText xml:space="preserve"> PAGEREF _Toc525812245 \h </w:instrText>
        </w:r>
        <w:r>
          <w:rPr>
            <w:webHidden/>
          </w:rPr>
        </w:r>
      </w:ins>
      <w:r>
        <w:rPr>
          <w:webHidden/>
        </w:rPr>
        <w:fldChar w:fldCharType="separate"/>
      </w:r>
      <w:ins w:id="300" w:author="Author">
        <w:r>
          <w:rPr>
            <w:webHidden/>
          </w:rPr>
          <w:t>170</w:t>
        </w:r>
        <w:r>
          <w:rPr>
            <w:webHidden/>
          </w:rPr>
          <w:fldChar w:fldCharType="end"/>
        </w:r>
        <w:r w:rsidRPr="003E7DD5">
          <w:rPr>
            <w:rStyle w:val="Hyperlink"/>
          </w:rPr>
          <w:fldChar w:fldCharType="end"/>
        </w:r>
      </w:ins>
    </w:p>
    <w:p w14:paraId="60EE51F2" w14:textId="7F256935" w:rsidR="004C4A18" w:rsidRDefault="004C4A18" w:rsidP="004C4A18">
      <w:pPr>
        <w:pStyle w:val="TOC3"/>
        <w:rPr>
          <w:ins w:id="301" w:author="Author"/>
          <w:rFonts w:asciiTheme="minorHAnsi" w:hAnsiTheme="minorHAnsi" w:cstheme="minorBidi"/>
          <w:szCs w:val="22"/>
        </w:rPr>
      </w:pPr>
      <w:ins w:id="302" w:author="Author">
        <w:r w:rsidRPr="003E7DD5">
          <w:rPr>
            <w:rStyle w:val="Hyperlink"/>
          </w:rPr>
          <w:fldChar w:fldCharType="begin"/>
        </w:r>
        <w:r w:rsidRPr="003E7DD5">
          <w:rPr>
            <w:rStyle w:val="Hyperlink"/>
          </w:rPr>
          <w:instrText xml:space="preserve"> </w:instrText>
        </w:r>
        <w:r>
          <w:instrText>HYPERLINK \l "_Toc525812246"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8.2.1.</w:t>
        </w:r>
        <w:r>
          <w:rPr>
            <w:rFonts w:asciiTheme="minorHAnsi" w:hAnsiTheme="minorHAnsi" w:cstheme="minorBidi"/>
            <w:szCs w:val="22"/>
          </w:rPr>
          <w:tab/>
        </w:r>
        <w:r w:rsidRPr="003E7DD5">
          <w:rPr>
            <w:rStyle w:val="Hyperlink"/>
            <w:b/>
          </w:rPr>
          <w:t>Bridges</w:t>
        </w:r>
        <w:r>
          <w:rPr>
            <w:webHidden/>
          </w:rPr>
          <w:tab/>
        </w:r>
        <w:r>
          <w:rPr>
            <w:webHidden/>
          </w:rPr>
          <w:fldChar w:fldCharType="begin"/>
        </w:r>
        <w:r>
          <w:rPr>
            <w:webHidden/>
          </w:rPr>
          <w:instrText xml:space="preserve"> PAGEREF _Toc525812246 \h </w:instrText>
        </w:r>
        <w:r>
          <w:rPr>
            <w:webHidden/>
          </w:rPr>
        </w:r>
      </w:ins>
      <w:r>
        <w:rPr>
          <w:webHidden/>
        </w:rPr>
        <w:fldChar w:fldCharType="separate"/>
      </w:r>
      <w:ins w:id="303" w:author="Author">
        <w:r>
          <w:rPr>
            <w:webHidden/>
          </w:rPr>
          <w:t>170</w:t>
        </w:r>
        <w:r>
          <w:rPr>
            <w:webHidden/>
          </w:rPr>
          <w:fldChar w:fldCharType="end"/>
        </w:r>
        <w:r w:rsidRPr="003E7DD5">
          <w:rPr>
            <w:rStyle w:val="Hyperlink"/>
          </w:rPr>
          <w:fldChar w:fldCharType="end"/>
        </w:r>
      </w:ins>
    </w:p>
    <w:p w14:paraId="31CAAAF9" w14:textId="49160C0D" w:rsidR="004C4A18" w:rsidRDefault="004C4A18" w:rsidP="004C4A18">
      <w:pPr>
        <w:pStyle w:val="TOC3"/>
        <w:rPr>
          <w:ins w:id="304" w:author="Author"/>
          <w:rFonts w:asciiTheme="minorHAnsi" w:hAnsiTheme="minorHAnsi" w:cstheme="minorBidi"/>
          <w:szCs w:val="22"/>
        </w:rPr>
      </w:pPr>
      <w:ins w:id="305" w:author="Author">
        <w:r w:rsidRPr="003E7DD5">
          <w:rPr>
            <w:rStyle w:val="Hyperlink"/>
          </w:rPr>
          <w:fldChar w:fldCharType="begin"/>
        </w:r>
        <w:r w:rsidRPr="003E7DD5">
          <w:rPr>
            <w:rStyle w:val="Hyperlink"/>
          </w:rPr>
          <w:instrText xml:space="preserve"> </w:instrText>
        </w:r>
        <w:r>
          <w:instrText>HYPERLINK \l "_Toc525812247"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8.2.2.</w:t>
        </w:r>
        <w:r>
          <w:rPr>
            <w:rFonts w:asciiTheme="minorHAnsi" w:hAnsiTheme="minorHAnsi" w:cstheme="minorBidi"/>
            <w:szCs w:val="22"/>
          </w:rPr>
          <w:tab/>
        </w:r>
        <w:r w:rsidRPr="003E7DD5">
          <w:rPr>
            <w:rStyle w:val="Hyperlink"/>
            <w:b/>
          </w:rPr>
          <w:t>Railroads</w:t>
        </w:r>
        <w:r>
          <w:rPr>
            <w:webHidden/>
          </w:rPr>
          <w:tab/>
        </w:r>
        <w:r>
          <w:rPr>
            <w:webHidden/>
          </w:rPr>
          <w:fldChar w:fldCharType="begin"/>
        </w:r>
        <w:r>
          <w:rPr>
            <w:webHidden/>
          </w:rPr>
          <w:instrText xml:space="preserve"> PAGEREF _Toc525812247 \h </w:instrText>
        </w:r>
        <w:r>
          <w:rPr>
            <w:webHidden/>
          </w:rPr>
        </w:r>
      </w:ins>
      <w:r>
        <w:rPr>
          <w:webHidden/>
        </w:rPr>
        <w:fldChar w:fldCharType="separate"/>
      </w:r>
      <w:ins w:id="306" w:author="Author">
        <w:r>
          <w:rPr>
            <w:webHidden/>
          </w:rPr>
          <w:t>173</w:t>
        </w:r>
        <w:r>
          <w:rPr>
            <w:webHidden/>
          </w:rPr>
          <w:fldChar w:fldCharType="end"/>
        </w:r>
        <w:r w:rsidRPr="003E7DD5">
          <w:rPr>
            <w:rStyle w:val="Hyperlink"/>
          </w:rPr>
          <w:fldChar w:fldCharType="end"/>
        </w:r>
      </w:ins>
    </w:p>
    <w:p w14:paraId="470DE82D" w14:textId="7BF606DD" w:rsidR="004C4A18" w:rsidRDefault="004C4A18" w:rsidP="004C4A18">
      <w:pPr>
        <w:pStyle w:val="TOC3"/>
        <w:rPr>
          <w:ins w:id="307" w:author="Author"/>
          <w:rFonts w:asciiTheme="minorHAnsi" w:hAnsiTheme="minorHAnsi" w:cstheme="minorBidi"/>
          <w:szCs w:val="22"/>
        </w:rPr>
      </w:pPr>
      <w:ins w:id="308" w:author="Author">
        <w:r w:rsidRPr="003E7DD5">
          <w:rPr>
            <w:rStyle w:val="Hyperlink"/>
          </w:rPr>
          <w:fldChar w:fldCharType="begin"/>
        </w:r>
        <w:r w:rsidRPr="003E7DD5">
          <w:rPr>
            <w:rStyle w:val="Hyperlink"/>
          </w:rPr>
          <w:instrText xml:space="preserve"> </w:instrText>
        </w:r>
        <w:r>
          <w:instrText>HYPERLINK \l "_Toc525812248"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8.2.3.</w:t>
        </w:r>
        <w:r>
          <w:rPr>
            <w:rFonts w:asciiTheme="minorHAnsi" w:hAnsiTheme="minorHAnsi" w:cstheme="minorBidi"/>
            <w:szCs w:val="22"/>
          </w:rPr>
          <w:tab/>
        </w:r>
        <w:r w:rsidRPr="003E7DD5">
          <w:rPr>
            <w:rStyle w:val="Hyperlink"/>
            <w:b/>
          </w:rPr>
          <w:t>Power Transmission Lines</w:t>
        </w:r>
        <w:r>
          <w:rPr>
            <w:webHidden/>
          </w:rPr>
          <w:tab/>
        </w:r>
        <w:r>
          <w:rPr>
            <w:webHidden/>
          </w:rPr>
          <w:fldChar w:fldCharType="begin"/>
        </w:r>
        <w:r>
          <w:rPr>
            <w:webHidden/>
          </w:rPr>
          <w:instrText xml:space="preserve"> PAGEREF _Toc525812248 \h </w:instrText>
        </w:r>
        <w:r>
          <w:rPr>
            <w:webHidden/>
          </w:rPr>
        </w:r>
      </w:ins>
      <w:r>
        <w:rPr>
          <w:webHidden/>
        </w:rPr>
        <w:fldChar w:fldCharType="separate"/>
      </w:r>
      <w:ins w:id="309" w:author="Author">
        <w:r>
          <w:rPr>
            <w:webHidden/>
          </w:rPr>
          <w:t>175</w:t>
        </w:r>
        <w:r>
          <w:rPr>
            <w:webHidden/>
          </w:rPr>
          <w:fldChar w:fldCharType="end"/>
        </w:r>
        <w:r w:rsidRPr="003E7DD5">
          <w:rPr>
            <w:rStyle w:val="Hyperlink"/>
          </w:rPr>
          <w:fldChar w:fldCharType="end"/>
        </w:r>
      </w:ins>
    </w:p>
    <w:p w14:paraId="7B90D864" w14:textId="42249B75" w:rsidR="004C4A18" w:rsidRDefault="004C4A18" w:rsidP="004C4A18">
      <w:pPr>
        <w:pStyle w:val="TOC2"/>
        <w:rPr>
          <w:ins w:id="310" w:author="Author"/>
          <w:rFonts w:asciiTheme="minorHAnsi" w:hAnsiTheme="minorHAnsi" w:cstheme="minorBidi"/>
        </w:rPr>
      </w:pPr>
      <w:ins w:id="311" w:author="Author">
        <w:r w:rsidRPr="003E7DD5">
          <w:rPr>
            <w:rStyle w:val="Hyperlink"/>
          </w:rPr>
          <w:fldChar w:fldCharType="begin"/>
        </w:r>
        <w:r w:rsidRPr="003E7DD5">
          <w:rPr>
            <w:rStyle w:val="Hyperlink"/>
          </w:rPr>
          <w:instrText xml:space="preserve"> </w:instrText>
        </w:r>
        <w:r>
          <w:instrText>HYPERLINK \l "_Toc525812249"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8.3.</w:t>
        </w:r>
        <w:r>
          <w:rPr>
            <w:rFonts w:asciiTheme="minorHAnsi" w:hAnsiTheme="minorHAnsi" w:cstheme="minorBidi"/>
          </w:rPr>
          <w:tab/>
        </w:r>
        <w:r w:rsidRPr="003E7DD5">
          <w:rPr>
            <w:rStyle w:val="Hyperlink"/>
          </w:rPr>
          <w:t>Wide Area Environment Infrastructure Inspections/Precision Agriculture</w:t>
        </w:r>
        <w:r>
          <w:rPr>
            <w:webHidden/>
          </w:rPr>
          <w:tab/>
        </w:r>
        <w:r>
          <w:rPr>
            <w:webHidden/>
          </w:rPr>
          <w:fldChar w:fldCharType="begin"/>
        </w:r>
        <w:r>
          <w:rPr>
            <w:webHidden/>
          </w:rPr>
          <w:instrText xml:space="preserve"> PAGEREF _Toc525812249 \h </w:instrText>
        </w:r>
        <w:r>
          <w:rPr>
            <w:webHidden/>
          </w:rPr>
        </w:r>
      </w:ins>
      <w:r>
        <w:rPr>
          <w:webHidden/>
        </w:rPr>
        <w:fldChar w:fldCharType="separate"/>
      </w:r>
      <w:ins w:id="312" w:author="Author">
        <w:r>
          <w:rPr>
            <w:webHidden/>
          </w:rPr>
          <w:t>176</w:t>
        </w:r>
        <w:r>
          <w:rPr>
            <w:webHidden/>
          </w:rPr>
          <w:fldChar w:fldCharType="end"/>
        </w:r>
        <w:r w:rsidRPr="003E7DD5">
          <w:rPr>
            <w:rStyle w:val="Hyperlink"/>
          </w:rPr>
          <w:fldChar w:fldCharType="end"/>
        </w:r>
      </w:ins>
    </w:p>
    <w:p w14:paraId="7ECA708E" w14:textId="242B6F96" w:rsidR="004C4A18" w:rsidRDefault="004C4A18" w:rsidP="004C4A18">
      <w:pPr>
        <w:pStyle w:val="TOC3"/>
        <w:rPr>
          <w:ins w:id="313" w:author="Author"/>
          <w:rFonts w:asciiTheme="minorHAnsi" w:hAnsiTheme="minorHAnsi" w:cstheme="minorBidi"/>
          <w:szCs w:val="22"/>
        </w:rPr>
      </w:pPr>
      <w:ins w:id="314" w:author="Author">
        <w:r w:rsidRPr="003E7DD5">
          <w:rPr>
            <w:rStyle w:val="Hyperlink"/>
          </w:rPr>
          <w:fldChar w:fldCharType="begin"/>
        </w:r>
        <w:r w:rsidRPr="003E7DD5">
          <w:rPr>
            <w:rStyle w:val="Hyperlink"/>
          </w:rPr>
          <w:instrText xml:space="preserve"> </w:instrText>
        </w:r>
        <w:r>
          <w:instrText>HYPERLINK \l "_Toc525812250"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8.3.1.</w:t>
        </w:r>
        <w:r>
          <w:rPr>
            <w:rFonts w:asciiTheme="minorHAnsi" w:hAnsiTheme="minorHAnsi" w:cstheme="minorBidi"/>
            <w:szCs w:val="22"/>
          </w:rPr>
          <w:tab/>
        </w:r>
        <w:r w:rsidRPr="003E7DD5">
          <w:rPr>
            <w:rStyle w:val="Hyperlink"/>
            <w:b/>
          </w:rPr>
          <w:t>Environmental Monitoring</w:t>
        </w:r>
        <w:r>
          <w:rPr>
            <w:webHidden/>
          </w:rPr>
          <w:tab/>
        </w:r>
        <w:r>
          <w:rPr>
            <w:webHidden/>
          </w:rPr>
          <w:fldChar w:fldCharType="begin"/>
        </w:r>
        <w:r>
          <w:rPr>
            <w:webHidden/>
          </w:rPr>
          <w:instrText xml:space="preserve"> PAGEREF _Toc525812250 \h </w:instrText>
        </w:r>
        <w:r>
          <w:rPr>
            <w:webHidden/>
          </w:rPr>
        </w:r>
      </w:ins>
      <w:r>
        <w:rPr>
          <w:webHidden/>
        </w:rPr>
        <w:fldChar w:fldCharType="separate"/>
      </w:r>
      <w:ins w:id="315" w:author="Author">
        <w:r>
          <w:rPr>
            <w:webHidden/>
          </w:rPr>
          <w:t>176</w:t>
        </w:r>
        <w:r>
          <w:rPr>
            <w:webHidden/>
          </w:rPr>
          <w:fldChar w:fldCharType="end"/>
        </w:r>
        <w:r w:rsidRPr="003E7DD5">
          <w:rPr>
            <w:rStyle w:val="Hyperlink"/>
          </w:rPr>
          <w:fldChar w:fldCharType="end"/>
        </w:r>
      </w:ins>
    </w:p>
    <w:p w14:paraId="374CFE15" w14:textId="1785E0C7" w:rsidR="004C4A18" w:rsidRDefault="004C4A18" w:rsidP="004C4A18">
      <w:pPr>
        <w:pStyle w:val="TOC3"/>
        <w:rPr>
          <w:ins w:id="316" w:author="Author"/>
          <w:rFonts w:asciiTheme="minorHAnsi" w:hAnsiTheme="minorHAnsi" w:cstheme="minorBidi"/>
          <w:szCs w:val="22"/>
        </w:rPr>
      </w:pPr>
      <w:ins w:id="317" w:author="Author">
        <w:r w:rsidRPr="003E7DD5">
          <w:rPr>
            <w:rStyle w:val="Hyperlink"/>
          </w:rPr>
          <w:fldChar w:fldCharType="begin"/>
        </w:r>
        <w:r w:rsidRPr="003E7DD5">
          <w:rPr>
            <w:rStyle w:val="Hyperlink"/>
          </w:rPr>
          <w:instrText xml:space="preserve"> </w:instrText>
        </w:r>
        <w:r>
          <w:instrText>HYPERLINK \l "_Toc525812251"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8.3.2.</w:t>
        </w:r>
        <w:r>
          <w:rPr>
            <w:rFonts w:asciiTheme="minorHAnsi" w:hAnsiTheme="minorHAnsi" w:cstheme="minorBidi"/>
            <w:szCs w:val="22"/>
          </w:rPr>
          <w:tab/>
        </w:r>
        <w:r w:rsidRPr="003E7DD5">
          <w:rPr>
            <w:rStyle w:val="Hyperlink"/>
            <w:b/>
          </w:rPr>
          <w:t>Pesticide Application</w:t>
        </w:r>
        <w:r>
          <w:rPr>
            <w:webHidden/>
          </w:rPr>
          <w:tab/>
        </w:r>
        <w:r>
          <w:rPr>
            <w:webHidden/>
          </w:rPr>
          <w:fldChar w:fldCharType="begin"/>
        </w:r>
        <w:r>
          <w:rPr>
            <w:webHidden/>
          </w:rPr>
          <w:instrText xml:space="preserve"> PAGEREF _Toc525812251 \h </w:instrText>
        </w:r>
        <w:r>
          <w:rPr>
            <w:webHidden/>
          </w:rPr>
        </w:r>
      </w:ins>
      <w:r>
        <w:rPr>
          <w:webHidden/>
        </w:rPr>
        <w:fldChar w:fldCharType="separate"/>
      </w:r>
      <w:ins w:id="318" w:author="Author">
        <w:r>
          <w:rPr>
            <w:webHidden/>
          </w:rPr>
          <w:t>179</w:t>
        </w:r>
        <w:r>
          <w:rPr>
            <w:webHidden/>
          </w:rPr>
          <w:fldChar w:fldCharType="end"/>
        </w:r>
        <w:r w:rsidRPr="003E7DD5">
          <w:rPr>
            <w:rStyle w:val="Hyperlink"/>
          </w:rPr>
          <w:fldChar w:fldCharType="end"/>
        </w:r>
      </w:ins>
    </w:p>
    <w:p w14:paraId="1FBC4745" w14:textId="262C391E" w:rsidR="004C4A18" w:rsidRDefault="004C4A18" w:rsidP="004C4A18">
      <w:pPr>
        <w:pStyle w:val="TOC3"/>
        <w:rPr>
          <w:ins w:id="319" w:author="Author"/>
          <w:rFonts w:asciiTheme="minorHAnsi" w:hAnsiTheme="minorHAnsi" w:cstheme="minorBidi"/>
          <w:szCs w:val="22"/>
        </w:rPr>
      </w:pPr>
      <w:ins w:id="320" w:author="Author">
        <w:r w:rsidRPr="003E7DD5">
          <w:rPr>
            <w:rStyle w:val="Hyperlink"/>
          </w:rPr>
          <w:fldChar w:fldCharType="begin"/>
        </w:r>
        <w:r w:rsidRPr="003E7DD5">
          <w:rPr>
            <w:rStyle w:val="Hyperlink"/>
          </w:rPr>
          <w:instrText xml:space="preserve"> </w:instrText>
        </w:r>
        <w:r>
          <w:instrText>HYPERLINK \l "_Toc525812252"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8.3.3.</w:t>
        </w:r>
        <w:r>
          <w:rPr>
            <w:rFonts w:asciiTheme="minorHAnsi" w:hAnsiTheme="minorHAnsi" w:cstheme="minorBidi"/>
            <w:szCs w:val="22"/>
          </w:rPr>
          <w:tab/>
        </w:r>
        <w:r w:rsidRPr="003E7DD5">
          <w:rPr>
            <w:rStyle w:val="Hyperlink"/>
            <w:b/>
          </w:rPr>
          <w:t>Livestock Monitoring and Pasture Management</w:t>
        </w:r>
        <w:r>
          <w:rPr>
            <w:webHidden/>
          </w:rPr>
          <w:tab/>
        </w:r>
        <w:r>
          <w:rPr>
            <w:webHidden/>
          </w:rPr>
          <w:fldChar w:fldCharType="begin"/>
        </w:r>
        <w:r>
          <w:rPr>
            <w:webHidden/>
          </w:rPr>
          <w:instrText xml:space="preserve"> PAGEREF _Toc525812252 \h </w:instrText>
        </w:r>
        <w:r>
          <w:rPr>
            <w:webHidden/>
          </w:rPr>
        </w:r>
      </w:ins>
      <w:r>
        <w:rPr>
          <w:webHidden/>
        </w:rPr>
        <w:fldChar w:fldCharType="separate"/>
      </w:r>
      <w:ins w:id="321" w:author="Author">
        <w:r>
          <w:rPr>
            <w:webHidden/>
          </w:rPr>
          <w:t>182</w:t>
        </w:r>
        <w:r>
          <w:rPr>
            <w:webHidden/>
          </w:rPr>
          <w:fldChar w:fldCharType="end"/>
        </w:r>
        <w:r w:rsidRPr="003E7DD5">
          <w:rPr>
            <w:rStyle w:val="Hyperlink"/>
          </w:rPr>
          <w:fldChar w:fldCharType="end"/>
        </w:r>
      </w:ins>
    </w:p>
    <w:p w14:paraId="1506DB2A" w14:textId="39263B41" w:rsidR="004C4A18" w:rsidRDefault="004C4A18" w:rsidP="004C4A18">
      <w:pPr>
        <w:pStyle w:val="TOC2"/>
        <w:rPr>
          <w:ins w:id="322" w:author="Author"/>
          <w:rFonts w:asciiTheme="minorHAnsi" w:hAnsiTheme="minorHAnsi" w:cstheme="minorBidi"/>
        </w:rPr>
      </w:pPr>
      <w:ins w:id="323" w:author="Author">
        <w:r w:rsidRPr="003E7DD5">
          <w:rPr>
            <w:rStyle w:val="Hyperlink"/>
          </w:rPr>
          <w:fldChar w:fldCharType="begin"/>
        </w:r>
        <w:r w:rsidRPr="003E7DD5">
          <w:rPr>
            <w:rStyle w:val="Hyperlink"/>
          </w:rPr>
          <w:instrText xml:space="preserve"> </w:instrText>
        </w:r>
        <w:r>
          <w:instrText>HYPERLINK \l "_Toc525812253"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8.4.</w:t>
        </w:r>
        <w:r>
          <w:rPr>
            <w:rFonts w:asciiTheme="minorHAnsi" w:hAnsiTheme="minorHAnsi" w:cstheme="minorBidi"/>
          </w:rPr>
          <w:tab/>
        </w:r>
        <w:r w:rsidRPr="003E7DD5">
          <w:rPr>
            <w:rStyle w:val="Hyperlink"/>
          </w:rPr>
          <w:t>Commercial Package Delivery</w:t>
        </w:r>
        <w:r>
          <w:rPr>
            <w:webHidden/>
          </w:rPr>
          <w:tab/>
        </w:r>
        <w:r>
          <w:rPr>
            <w:webHidden/>
          </w:rPr>
          <w:fldChar w:fldCharType="begin"/>
        </w:r>
        <w:r>
          <w:rPr>
            <w:webHidden/>
          </w:rPr>
          <w:instrText xml:space="preserve"> PAGEREF _Toc525812253 \h </w:instrText>
        </w:r>
        <w:r>
          <w:rPr>
            <w:webHidden/>
          </w:rPr>
        </w:r>
      </w:ins>
      <w:r>
        <w:rPr>
          <w:webHidden/>
        </w:rPr>
        <w:fldChar w:fldCharType="separate"/>
      </w:r>
      <w:ins w:id="324" w:author="Author">
        <w:r>
          <w:rPr>
            <w:webHidden/>
          </w:rPr>
          <w:t>184</w:t>
        </w:r>
        <w:r>
          <w:rPr>
            <w:webHidden/>
          </w:rPr>
          <w:fldChar w:fldCharType="end"/>
        </w:r>
        <w:r w:rsidRPr="003E7DD5">
          <w:rPr>
            <w:rStyle w:val="Hyperlink"/>
          </w:rPr>
          <w:fldChar w:fldCharType="end"/>
        </w:r>
      </w:ins>
    </w:p>
    <w:p w14:paraId="43129D78" w14:textId="6A3D640A" w:rsidR="004C4A18" w:rsidRDefault="004C4A18" w:rsidP="004C4A18">
      <w:pPr>
        <w:pStyle w:val="TOC1"/>
        <w:rPr>
          <w:ins w:id="325" w:author="Author"/>
          <w:rFonts w:asciiTheme="minorHAnsi" w:hAnsiTheme="minorHAnsi" w:cstheme="minorBidi"/>
          <w:szCs w:val="22"/>
        </w:rPr>
      </w:pPr>
      <w:ins w:id="326" w:author="Author">
        <w:r w:rsidRPr="003E7DD5">
          <w:rPr>
            <w:rStyle w:val="Hyperlink"/>
          </w:rPr>
          <w:fldChar w:fldCharType="begin"/>
        </w:r>
        <w:r w:rsidRPr="003E7DD5">
          <w:rPr>
            <w:rStyle w:val="Hyperlink"/>
          </w:rPr>
          <w:instrText xml:space="preserve"> </w:instrText>
        </w:r>
        <w:r>
          <w:instrText>HYPERLINK \l "_Toc525812254"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w:t>
        </w:r>
        <w:r>
          <w:rPr>
            <w:rFonts w:asciiTheme="minorHAnsi" w:hAnsiTheme="minorHAnsi" w:cstheme="minorBidi"/>
            <w:szCs w:val="22"/>
          </w:rPr>
          <w:tab/>
        </w:r>
        <w:r w:rsidRPr="003E7DD5">
          <w:rPr>
            <w:rStyle w:val="Hyperlink"/>
          </w:rPr>
          <w:t>Flight Operations Standards: Public Safety – WG4</w:t>
        </w:r>
        <w:r>
          <w:rPr>
            <w:webHidden/>
          </w:rPr>
          <w:tab/>
        </w:r>
        <w:r>
          <w:rPr>
            <w:webHidden/>
          </w:rPr>
          <w:fldChar w:fldCharType="begin"/>
        </w:r>
        <w:r>
          <w:rPr>
            <w:webHidden/>
          </w:rPr>
          <w:instrText xml:space="preserve"> PAGEREF _Toc525812254 \h </w:instrText>
        </w:r>
        <w:r>
          <w:rPr>
            <w:webHidden/>
          </w:rPr>
        </w:r>
      </w:ins>
      <w:r>
        <w:rPr>
          <w:webHidden/>
        </w:rPr>
        <w:fldChar w:fldCharType="separate"/>
      </w:r>
      <w:ins w:id="327" w:author="Author">
        <w:r>
          <w:rPr>
            <w:webHidden/>
          </w:rPr>
          <w:t>186</w:t>
        </w:r>
        <w:r>
          <w:rPr>
            <w:webHidden/>
          </w:rPr>
          <w:fldChar w:fldCharType="end"/>
        </w:r>
        <w:r w:rsidRPr="003E7DD5">
          <w:rPr>
            <w:rStyle w:val="Hyperlink"/>
          </w:rPr>
          <w:fldChar w:fldCharType="end"/>
        </w:r>
      </w:ins>
    </w:p>
    <w:p w14:paraId="3C2FDBD0" w14:textId="0DD6731E" w:rsidR="004C4A18" w:rsidRDefault="004C4A18" w:rsidP="004C4A18">
      <w:pPr>
        <w:pStyle w:val="TOC2"/>
        <w:rPr>
          <w:ins w:id="328" w:author="Author"/>
          <w:rFonts w:asciiTheme="minorHAnsi" w:hAnsiTheme="minorHAnsi" w:cstheme="minorBidi"/>
        </w:rPr>
      </w:pPr>
      <w:ins w:id="329" w:author="Author">
        <w:r w:rsidRPr="003E7DD5">
          <w:rPr>
            <w:rStyle w:val="Hyperlink"/>
          </w:rPr>
          <w:fldChar w:fldCharType="begin"/>
        </w:r>
        <w:r w:rsidRPr="003E7DD5">
          <w:rPr>
            <w:rStyle w:val="Hyperlink"/>
          </w:rPr>
          <w:instrText xml:space="preserve"> </w:instrText>
        </w:r>
        <w:r>
          <w:instrText>HYPERLINK \l "_Toc525812255"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9.1.</w:t>
        </w:r>
        <w:r>
          <w:rPr>
            <w:rFonts w:asciiTheme="minorHAnsi" w:hAnsiTheme="minorHAnsi" w:cstheme="minorBidi"/>
          </w:rPr>
          <w:tab/>
        </w:r>
        <w:r w:rsidRPr="003E7DD5">
          <w:rPr>
            <w:rStyle w:val="Hyperlink"/>
          </w:rPr>
          <w:t>sUAS for Public Safety Operations</w:t>
        </w:r>
        <w:r>
          <w:rPr>
            <w:webHidden/>
          </w:rPr>
          <w:tab/>
        </w:r>
        <w:r>
          <w:rPr>
            <w:webHidden/>
          </w:rPr>
          <w:fldChar w:fldCharType="begin"/>
        </w:r>
        <w:r>
          <w:rPr>
            <w:webHidden/>
          </w:rPr>
          <w:instrText xml:space="preserve"> PAGEREF _Toc525812255 \h </w:instrText>
        </w:r>
        <w:r>
          <w:rPr>
            <w:webHidden/>
          </w:rPr>
        </w:r>
      </w:ins>
      <w:r>
        <w:rPr>
          <w:webHidden/>
        </w:rPr>
        <w:fldChar w:fldCharType="separate"/>
      </w:r>
      <w:ins w:id="330" w:author="Author">
        <w:r>
          <w:rPr>
            <w:webHidden/>
          </w:rPr>
          <w:t>186</w:t>
        </w:r>
        <w:r>
          <w:rPr>
            <w:webHidden/>
          </w:rPr>
          <w:fldChar w:fldCharType="end"/>
        </w:r>
        <w:r w:rsidRPr="003E7DD5">
          <w:rPr>
            <w:rStyle w:val="Hyperlink"/>
          </w:rPr>
          <w:fldChar w:fldCharType="end"/>
        </w:r>
      </w:ins>
    </w:p>
    <w:p w14:paraId="13107E87" w14:textId="42F8458A" w:rsidR="004C4A18" w:rsidRDefault="004C4A18" w:rsidP="004C4A18">
      <w:pPr>
        <w:pStyle w:val="TOC2"/>
        <w:rPr>
          <w:ins w:id="331" w:author="Author"/>
          <w:rFonts w:asciiTheme="minorHAnsi" w:hAnsiTheme="minorHAnsi" w:cstheme="minorBidi"/>
        </w:rPr>
      </w:pPr>
      <w:ins w:id="332" w:author="Author">
        <w:r w:rsidRPr="003E7DD5">
          <w:rPr>
            <w:rStyle w:val="Hyperlink"/>
          </w:rPr>
          <w:fldChar w:fldCharType="begin"/>
        </w:r>
        <w:r w:rsidRPr="003E7DD5">
          <w:rPr>
            <w:rStyle w:val="Hyperlink"/>
          </w:rPr>
          <w:instrText xml:space="preserve"> </w:instrText>
        </w:r>
        <w:r>
          <w:instrText>HYPERLINK \l "_Toc525812256"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9.2.</w:t>
        </w:r>
        <w:r>
          <w:rPr>
            <w:rFonts w:asciiTheme="minorHAnsi" w:hAnsiTheme="minorHAnsi" w:cstheme="minorBidi"/>
          </w:rPr>
          <w:tab/>
        </w:r>
        <w:r w:rsidRPr="003E7DD5">
          <w:rPr>
            <w:rStyle w:val="Hyperlink"/>
          </w:rPr>
          <w:t>Hazardous Materials Incident Response and Transport</w:t>
        </w:r>
        <w:r>
          <w:rPr>
            <w:webHidden/>
          </w:rPr>
          <w:tab/>
        </w:r>
        <w:r>
          <w:rPr>
            <w:webHidden/>
          </w:rPr>
          <w:fldChar w:fldCharType="begin"/>
        </w:r>
        <w:r>
          <w:rPr>
            <w:webHidden/>
          </w:rPr>
          <w:instrText xml:space="preserve"> PAGEREF _Toc525812256 \h </w:instrText>
        </w:r>
        <w:r>
          <w:rPr>
            <w:webHidden/>
          </w:rPr>
        </w:r>
      </w:ins>
      <w:r>
        <w:rPr>
          <w:webHidden/>
        </w:rPr>
        <w:fldChar w:fldCharType="separate"/>
      </w:r>
      <w:ins w:id="333" w:author="Author">
        <w:r>
          <w:rPr>
            <w:webHidden/>
          </w:rPr>
          <w:t>187</w:t>
        </w:r>
        <w:r>
          <w:rPr>
            <w:webHidden/>
          </w:rPr>
          <w:fldChar w:fldCharType="end"/>
        </w:r>
        <w:r w:rsidRPr="003E7DD5">
          <w:rPr>
            <w:rStyle w:val="Hyperlink"/>
          </w:rPr>
          <w:fldChar w:fldCharType="end"/>
        </w:r>
      </w:ins>
    </w:p>
    <w:p w14:paraId="7AD2AADA" w14:textId="11129D12" w:rsidR="004C4A18" w:rsidRDefault="004C4A18" w:rsidP="004C4A18">
      <w:pPr>
        <w:pStyle w:val="TOC2"/>
        <w:rPr>
          <w:ins w:id="334" w:author="Author"/>
          <w:rFonts w:asciiTheme="minorHAnsi" w:hAnsiTheme="minorHAnsi" w:cstheme="minorBidi"/>
        </w:rPr>
      </w:pPr>
      <w:ins w:id="335" w:author="Author">
        <w:r w:rsidRPr="003E7DD5">
          <w:rPr>
            <w:rStyle w:val="Hyperlink"/>
          </w:rPr>
          <w:fldChar w:fldCharType="begin"/>
        </w:r>
        <w:r w:rsidRPr="003E7DD5">
          <w:rPr>
            <w:rStyle w:val="Hyperlink"/>
          </w:rPr>
          <w:instrText xml:space="preserve"> </w:instrText>
        </w:r>
        <w:r>
          <w:instrText>HYPERLINK \l "_Toc525812257"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9.3.</w:t>
        </w:r>
        <w:r>
          <w:rPr>
            <w:rFonts w:asciiTheme="minorHAnsi" w:hAnsiTheme="minorHAnsi" w:cstheme="minorBidi"/>
          </w:rPr>
          <w:tab/>
        </w:r>
        <w:r w:rsidRPr="003E7DD5">
          <w:rPr>
            <w:rStyle w:val="Hyperlink"/>
          </w:rPr>
          <w:t>Forensic Investigations Photogrammetry</w:t>
        </w:r>
        <w:r>
          <w:rPr>
            <w:webHidden/>
          </w:rPr>
          <w:tab/>
        </w:r>
        <w:r>
          <w:rPr>
            <w:webHidden/>
          </w:rPr>
          <w:fldChar w:fldCharType="begin"/>
        </w:r>
        <w:r>
          <w:rPr>
            <w:webHidden/>
          </w:rPr>
          <w:instrText xml:space="preserve"> PAGEREF _Toc525812257 \h </w:instrText>
        </w:r>
        <w:r>
          <w:rPr>
            <w:webHidden/>
          </w:rPr>
        </w:r>
      </w:ins>
      <w:r>
        <w:rPr>
          <w:webHidden/>
        </w:rPr>
        <w:fldChar w:fldCharType="separate"/>
      </w:r>
      <w:ins w:id="336" w:author="Author">
        <w:r>
          <w:rPr>
            <w:webHidden/>
          </w:rPr>
          <w:t>188</w:t>
        </w:r>
        <w:r>
          <w:rPr>
            <w:webHidden/>
          </w:rPr>
          <w:fldChar w:fldCharType="end"/>
        </w:r>
        <w:r w:rsidRPr="003E7DD5">
          <w:rPr>
            <w:rStyle w:val="Hyperlink"/>
          </w:rPr>
          <w:fldChar w:fldCharType="end"/>
        </w:r>
      </w:ins>
    </w:p>
    <w:p w14:paraId="7EF154AB" w14:textId="1A64982F" w:rsidR="004C4A18" w:rsidRDefault="004C4A18" w:rsidP="004C4A18">
      <w:pPr>
        <w:pStyle w:val="TOC2"/>
        <w:rPr>
          <w:ins w:id="337" w:author="Author"/>
          <w:rFonts w:asciiTheme="minorHAnsi" w:hAnsiTheme="minorHAnsi" w:cstheme="minorBidi"/>
        </w:rPr>
      </w:pPr>
      <w:ins w:id="338" w:author="Author">
        <w:r w:rsidRPr="003E7DD5">
          <w:rPr>
            <w:rStyle w:val="Hyperlink"/>
          </w:rPr>
          <w:fldChar w:fldCharType="begin"/>
        </w:r>
        <w:r w:rsidRPr="003E7DD5">
          <w:rPr>
            <w:rStyle w:val="Hyperlink"/>
          </w:rPr>
          <w:instrText xml:space="preserve"> </w:instrText>
        </w:r>
        <w:r>
          <w:instrText>HYPERLINK \l "_Toc525812258"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9.4.</w:t>
        </w:r>
        <w:r>
          <w:rPr>
            <w:rFonts w:asciiTheme="minorHAnsi" w:hAnsiTheme="minorHAnsi" w:cstheme="minorBidi"/>
          </w:rPr>
          <w:tab/>
        </w:r>
        <w:r w:rsidRPr="003E7DD5">
          <w:rPr>
            <w:rStyle w:val="Hyperlink"/>
          </w:rPr>
          <w:t>UAS Payloads in Public Safety Operations</w:t>
        </w:r>
        <w:r>
          <w:rPr>
            <w:webHidden/>
          </w:rPr>
          <w:tab/>
        </w:r>
        <w:r>
          <w:rPr>
            <w:webHidden/>
          </w:rPr>
          <w:fldChar w:fldCharType="begin"/>
        </w:r>
        <w:r>
          <w:rPr>
            <w:webHidden/>
          </w:rPr>
          <w:instrText xml:space="preserve"> PAGEREF _Toc525812258 \h </w:instrText>
        </w:r>
        <w:r>
          <w:rPr>
            <w:webHidden/>
          </w:rPr>
        </w:r>
      </w:ins>
      <w:r>
        <w:rPr>
          <w:webHidden/>
        </w:rPr>
        <w:fldChar w:fldCharType="separate"/>
      </w:r>
      <w:ins w:id="339" w:author="Author">
        <w:r>
          <w:rPr>
            <w:webHidden/>
          </w:rPr>
          <w:t>190</w:t>
        </w:r>
        <w:r>
          <w:rPr>
            <w:webHidden/>
          </w:rPr>
          <w:fldChar w:fldCharType="end"/>
        </w:r>
        <w:r w:rsidRPr="003E7DD5">
          <w:rPr>
            <w:rStyle w:val="Hyperlink"/>
          </w:rPr>
          <w:fldChar w:fldCharType="end"/>
        </w:r>
      </w:ins>
    </w:p>
    <w:p w14:paraId="0B4A1E7C" w14:textId="28119471" w:rsidR="004C4A18" w:rsidRDefault="004C4A18" w:rsidP="004C4A18">
      <w:pPr>
        <w:pStyle w:val="TOC2"/>
        <w:rPr>
          <w:ins w:id="340" w:author="Author"/>
          <w:rFonts w:asciiTheme="minorHAnsi" w:hAnsiTheme="minorHAnsi" w:cstheme="minorBidi"/>
        </w:rPr>
      </w:pPr>
      <w:ins w:id="341" w:author="Author">
        <w:r w:rsidRPr="003E7DD5">
          <w:rPr>
            <w:rStyle w:val="Hyperlink"/>
          </w:rPr>
          <w:fldChar w:fldCharType="begin"/>
        </w:r>
        <w:r w:rsidRPr="003E7DD5">
          <w:rPr>
            <w:rStyle w:val="Hyperlink"/>
          </w:rPr>
          <w:instrText xml:space="preserve"> </w:instrText>
        </w:r>
        <w:r>
          <w:instrText>HYPERLINK \l "_Toc525812259"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9.5.</w:t>
        </w:r>
        <w:r>
          <w:rPr>
            <w:rFonts w:asciiTheme="minorHAnsi" w:hAnsiTheme="minorHAnsi" w:cstheme="minorBidi"/>
          </w:rPr>
          <w:tab/>
        </w:r>
        <w:r w:rsidRPr="003E7DD5">
          <w:rPr>
            <w:rStyle w:val="Hyperlink"/>
          </w:rPr>
          <w:t>sUAS Payload Drop Control Mechanism</w:t>
        </w:r>
        <w:r>
          <w:rPr>
            <w:webHidden/>
          </w:rPr>
          <w:tab/>
        </w:r>
        <w:r>
          <w:rPr>
            <w:webHidden/>
          </w:rPr>
          <w:fldChar w:fldCharType="begin"/>
        </w:r>
        <w:r>
          <w:rPr>
            <w:webHidden/>
          </w:rPr>
          <w:instrText xml:space="preserve"> PAGEREF _Toc525812259 \h </w:instrText>
        </w:r>
        <w:r>
          <w:rPr>
            <w:webHidden/>
          </w:rPr>
        </w:r>
      </w:ins>
      <w:r>
        <w:rPr>
          <w:webHidden/>
        </w:rPr>
        <w:fldChar w:fldCharType="separate"/>
      </w:r>
      <w:ins w:id="342" w:author="Author">
        <w:r>
          <w:rPr>
            <w:webHidden/>
          </w:rPr>
          <w:t>192</w:t>
        </w:r>
        <w:r>
          <w:rPr>
            <w:webHidden/>
          </w:rPr>
          <w:fldChar w:fldCharType="end"/>
        </w:r>
        <w:r w:rsidRPr="003E7DD5">
          <w:rPr>
            <w:rStyle w:val="Hyperlink"/>
          </w:rPr>
          <w:fldChar w:fldCharType="end"/>
        </w:r>
      </w:ins>
    </w:p>
    <w:p w14:paraId="35801FFD" w14:textId="27461F90" w:rsidR="004C4A18" w:rsidRDefault="004C4A18" w:rsidP="004C4A18">
      <w:pPr>
        <w:pStyle w:val="TOC2"/>
        <w:rPr>
          <w:ins w:id="343" w:author="Author"/>
          <w:rFonts w:asciiTheme="minorHAnsi" w:hAnsiTheme="minorHAnsi" w:cstheme="minorBidi"/>
        </w:rPr>
      </w:pPr>
      <w:ins w:id="344" w:author="Author">
        <w:r w:rsidRPr="003E7DD5">
          <w:rPr>
            <w:rStyle w:val="Hyperlink"/>
          </w:rPr>
          <w:fldChar w:fldCharType="begin"/>
        </w:r>
        <w:r w:rsidRPr="003E7DD5">
          <w:rPr>
            <w:rStyle w:val="Hyperlink"/>
          </w:rPr>
          <w:instrText xml:space="preserve"> </w:instrText>
        </w:r>
        <w:r>
          <w:instrText>HYPERLINK \l "_Toc525812260"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9.6.</w:t>
        </w:r>
        <w:r>
          <w:rPr>
            <w:rFonts w:asciiTheme="minorHAnsi" w:hAnsiTheme="minorHAnsi" w:cstheme="minorBidi"/>
          </w:rPr>
          <w:tab/>
        </w:r>
        <w:r w:rsidRPr="003E7DD5">
          <w:rPr>
            <w:rStyle w:val="Hyperlink"/>
          </w:rPr>
          <w:t>Search and Rescue (SAR)</w:t>
        </w:r>
        <w:r>
          <w:rPr>
            <w:webHidden/>
          </w:rPr>
          <w:tab/>
        </w:r>
        <w:r>
          <w:rPr>
            <w:webHidden/>
          </w:rPr>
          <w:fldChar w:fldCharType="begin"/>
        </w:r>
        <w:r>
          <w:rPr>
            <w:webHidden/>
          </w:rPr>
          <w:instrText xml:space="preserve"> PAGEREF _Toc525812260 \h </w:instrText>
        </w:r>
        <w:r>
          <w:rPr>
            <w:webHidden/>
          </w:rPr>
        </w:r>
      </w:ins>
      <w:r>
        <w:rPr>
          <w:webHidden/>
        </w:rPr>
        <w:fldChar w:fldCharType="separate"/>
      </w:r>
      <w:ins w:id="345" w:author="Author">
        <w:r>
          <w:rPr>
            <w:webHidden/>
          </w:rPr>
          <w:t>193</w:t>
        </w:r>
        <w:r>
          <w:rPr>
            <w:webHidden/>
          </w:rPr>
          <w:fldChar w:fldCharType="end"/>
        </w:r>
        <w:r w:rsidRPr="003E7DD5">
          <w:rPr>
            <w:rStyle w:val="Hyperlink"/>
          </w:rPr>
          <w:fldChar w:fldCharType="end"/>
        </w:r>
      </w:ins>
    </w:p>
    <w:p w14:paraId="0F57F572" w14:textId="65B9321E" w:rsidR="004C4A18" w:rsidRDefault="004C4A18" w:rsidP="004C4A18">
      <w:pPr>
        <w:pStyle w:val="TOC3"/>
        <w:rPr>
          <w:ins w:id="346" w:author="Author"/>
          <w:rFonts w:asciiTheme="minorHAnsi" w:hAnsiTheme="minorHAnsi" w:cstheme="minorBidi"/>
          <w:szCs w:val="22"/>
        </w:rPr>
      </w:pPr>
      <w:ins w:id="347" w:author="Author">
        <w:r w:rsidRPr="003E7DD5">
          <w:rPr>
            <w:rStyle w:val="Hyperlink"/>
          </w:rPr>
          <w:fldChar w:fldCharType="begin"/>
        </w:r>
        <w:r w:rsidRPr="003E7DD5">
          <w:rPr>
            <w:rStyle w:val="Hyperlink"/>
          </w:rPr>
          <w:instrText xml:space="preserve"> </w:instrText>
        </w:r>
        <w:r>
          <w:instrText>HYPERLINK \l "_Toc525812261"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9.6.1.</w:t>
        </w:r>
        <w:r>
          <w:rPr>
            <w:rFonts w:asciiTheme="minorHAnsi" w:hAnsiTheme="minorHAnsi" w:cstheme="minorBidi"/>
            <w:szCs w:val="22"/>
          </w:rPr>
          <w:tab/>
        </w:r>
        <w:r w:rsidRPr="003E7DD5">
          <w:rPr>
            <w:rStyle w:val="Hyperlink"/>
            <w:b/>
          </w:rPr>
          <w:t>sUAS FLIR Camera Sensor Capabilities</w:t>
        </w:r>
        <w:r>
          <w:rPr>
            <w:webHidden/>
          </w:rPr>
          <w:tab/>
        </w:r>
        <w:r>
          <w:rPr>
            <w:webHidden/>
          </w:rPr>
          <w:fldChar w:fldCharType="begin"/>
        </w:r>
        <w:r>
          <w:rPr>
            <w:webHidden/>
          </w:rPr>
          <w:instrText xml:space="preserve"> PAGEREF _Toc525812261 \h </w:instrText>
        </w:r>
        <w:r>
          <w:rPr>
            <w:webHidden/>
          </w:rPr>
        </w:r>
      </w:ins>
      <w:r>
        <w:rPr>
          <w:webHidden/>
        </w:rPr>
        <w:fldChar w:fldCharType="separate"/>
      </w:r>
      <w:ins w:id="348" w:author="Author">
        <w:r>
          <w:rPr>
            <w:webHidden/>
          </w:rPr>
          <w:t>193</w:t>
        </w:r>
        <w:r>
          <w:rPr>
            <w:webHidden/>
          </w:rPr>
          <w:fldChar w:fldCharType="end"/>
        </w:r>
        <w:r w:rsidRPr="003E7DD5">
          <w:rPr>
            <w:rStyle w:val="Hyperlink"/>
          </w:rPr>
          <w:fldChar w:fldCharType="end"/>
        </w:r>
      </w:ins>
    </w:p>
    <w:p w14:paraId="3C6FC34C" w14:textId="43E63725" w:rsidR="004C4A18" w:rsidRDefault="004C4A18" w:rsidP="004C4A18">
      <w:pPr>
        <w:pStyle w:val="TOC3"/>
        <w:rPr>
          <w:ins w:id="349" w:author="Author"/>
          <w:rFonts w:asciiTheme="minorHAnsi" w:hAnsiTheme="minorHAnsi" w:cstheme="minorBidi"/>
          <w:szCs w:val="22"/>
        </w:rPr>
      </w:pPr>
      <w:ins w:id="350" w:author="Author">
        <w:r w:rsidRPr="003E7DD5">
          <w:rPr>
            <w:rStyle w:val="Hyperlink"/>
          </w:rPr>
          <w:fldChar w:fldCharType="begin"/>
        </w:r>
        <w:r w:rsidRPr="003E7DD5">
          <w:rPr>
            <w:rStyle w:val="Hyperlink"/>
          </w:rPr>
          <w:instrText xml:space="preserve"> </w:instrText>
        </w:r>
        <w:r>
          <w:instrText>HYPERLINK \l "_Toc525812262"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b/>
          </w:rPr>
          <w:t>9.6.2.</w:t>
        </w:r>
        <w:r>
          <w:rPr>
            <w:rFonts w:asciiTheme="minorHAnsi" w:hAnsiTheme="minorHAnsi" w:cstheme="minorBidi"/>
            <w:szCs w:val="22"/>
          </w:rPr>
          <w:tab/>
        </w:r>
        <w:r w:rsidRPr="003E7DD5">
          <w:rPr>
            <w:rStyle w:val="Hyperlink"/>
            <w:b/>
          </w:rPr>
          <w:t>sUAS Automated Waypoint Missions</w:t>
        </w:r>
        <w:r>
          <w:rPr>
            <w:webHidden/>
          </w:rPr>
          <w:tab/>
        </w:r>
        <w:r>
          <w:rPr>
            <w:webHidden/>
          </w:rPr>
          <w:fldChar w:fldCharType="begin"/>
        </w:r>
        <w:r>
          <w:rPr>
            <w:webHidden/>
          </w:rPr>
          <w:instrText xml:space="preserve"> PAGEREF _Toc525812262 \h </w:instrText>
        </w:r>
        <w:r>
          <w:rPr>
            <w:webHidden/>
          </w:rPr>
        </w:r>
      </w:ins>
      <w:r>
        <w:rPr>
          <w:webHidden/>
        </w:rPr>
        <w:fldChar w:fldCharType="separate"/>
      </w:r>
      <w:ins w:id="351" w:author="Author">
        <w:r>
          <w:rPr>
            <w:webHidden/>
          </w:rPr>
          <w:t>194</w:t>
        </w:r>
        <w:r>
          <w:rPr>
            <w:webHidden/>
          </w:rPr>
          <w:fldChar w:fldCharType="end"/>
        </w:r>
        <w:r w:rsidRPr="003E7DD5">
          <w:rPr>
            <w:rStyle w:val="Hyperlink"/>
          </w:rPr>
          <w:fldChar w:fldCharType="end"/>
        </w:r>
      </w:ins>
    </w:p>
    <w:p w14:paraId="26A40CE2" w14:textId="2D877466" w:rsidR="004C4A18" w:rsidRDefault="004C4A18" w:rsidP="004C4A18">
      <w:pPr>
        <w:pStyle w:val="TOC2"/>
        <w:rPr>
          <w:ins w:id="352" w:author="Author"/>
          <w:rFonts w:asciiTheme="minorHAnsi" w:hAnsiTheme="minorHAnsi" w:cstheme="minorBidi"/>
        </w:rPr>
      </w:pPr>
      <w:ins w:id="353" w:author="Author">
        <w:r w:rsidRPr="003E7DD5">
          <w:rPr>
            <w:rStyle w:val="Hyperlink"/>
          </w:rPr>
          <w:fldChar w:fldCharType="begin"/>
        </w:r>
        <w:r w:rsidRPr="003E7DD5">
          <w:rPr>
            <w:rStyle w:val="Hyperlink"/>
          </w:rPr>
          <w:instrText xml:space="preserve"> </w:instrText>
        </w:r>
        <w:r>
          <w:instrText>HYPERLINK \l "_Toc525812263"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9.7.</w:t>
        </w:r>
        <w:r>
          <w:rPr>
            <w:rFonts w:asciiTheme="minorHAnsi" w:hAnsiTheme="minorHAnsi" w:cstheme="minorBidi"/>
          </w:rPr>
          <w:tab/>
        </w:r>
        <w:r w:rsidRPr="003E7DD5">
          <w:rPr>
            <w:rStyle w:val="Hyperlink"/>
          </w:rPr>
          <w:t>Response Robots</w:t>
        </w:r>
        <w:r>
          <w:rPr>
            <w:webHidden/>
          </w:rPr>
          <w:tab/>
        </w:r>
        <w:r>
          <w:rPr>
            <w:webHidden/>
          </w:rPr>
          <w:fldChar w:fldCharType="begin"/>
        </w:r>
        <w:r>
          <w:rPr>
            <w:webHidden/>
          </w:rPr>
          <w:instrText xml:space="preserve"> PAGEREF _Toc525812263 \h </w:instrText>
        </w:r>
        <w:r>
          <w:rPr>
            <w:webHidden/>
          </w:rPr>
        </w:r>
      </w:ins>
      <w:r>
        <w:rPr>
          <w:webHidden/>
        </w:rPr>
        <w:fldChar w:fldCharType="separate"/>
      </w:r>
      <w:ins w:id="354" w:author="Author">
        <w:r>
          <w:rPr>
            <w:webHidden/>
          </w:rPr>
          <w:t>195</w:t>
        </w:r>
        <w:r>
          <w:rPr>
            <w:webHidden/>
          </w:rPr>
          <w:fldChar w:fldCharType="end"/>
        </w:r>
        <w:r w:rsidRPr="003E7DD5">
          <w:rPr>
            <w:rStyle w:val="Hyperlink"/>
          </w:rPr>
          <w:fldChar w:fldCharType="end"/>
        </w:r>
      </w:ins>
    </w:p>
    <w:p w14:paraId="7E8EFE82" w14:textId="66EFD8C3" w:rsidR="004C4A18" w:rsidRDefault="004C4A18" w:rsidP="004C4A18">
      <w:pPr>
        <w:pStyle w:val="TOC2"/>
        <w:rPr>
          <w:ins w:id="355" w:author="Author"/>
          <w:rFonts w:asciiTheme="minorHAnsi" w:hAnsiTheme="minorHAnsi" w:cstheme="minorBidi"/>
        </w:rPr>
      </w:pPr>
      <w:ins w:id="356" w:author="Author">
        <w:r w:rsidRPr="003E7DD5">
          <w:rPr>
            <w:rStyle w:val="Hyperlink"/>
          </w:rPr>
          <w:fldChar w:fldCharType="begin"/>
        </w:r>
        <w:r w:rsidRPr="003E7DD5">
          <w:rPr>
            <w:rStyle w:val="Hyperlink"/>
          </w:rPr>
          <w:instrText xml:space="preserve"> </w:instrText>
        </w:r>
        <w:r>
          <w:instrText>HYPERLINK \l "_Toc525812264"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9.8.</w:t>
        </w:r>
        <w:r>
          <w:rPr>
            <w:rFonts w:asciiTheme="minorHAnsi" w:hAnsiTheme="minorHAnsi" w:cstheme="minorBidi"/>
          </w:rPr>
          <w:tab/>
        </w:r>
        <w:r w:rsidRPr="003E7DD5">
          <w:rPr>
            <w:rStyle w:val="Hyperlink"/>
          </w:rPr>
          <w:t>Law Enforcement Tactical Operations</w:t>
        </w:r>
        <w:r>
          <w:rPr>
            <w:webHidden/>
          </w:rPr>
          <w:tab/>
        </w:r>
        <w:r>
          <w:rPr>
            <w:webHidden/>
          </w:rPr>
          <w:fldChar w:fldCharType="begin"/>
        </w:r>
        <w:r>
          <w:rPr>
            <w:webHidden/>
          </w:rPr>
          <w:instrText xml:space="preserve"> PAGEREF _Toc525812264 \h </w:instrText>
        </w:r>
        <w:r>
          <w:rPr>
            <w:webHidden/>
          </w:rPr>
        </w:r>
      </w:ins>
      <w:r>
        <w:rPr>
          <w:webHidden/>
        </w:rPr>
        <w:fldChar w:fldCharType="separate"/>
      </w:r>
      <w:ins w:id="357" w:author="Author">
        <w:r>
          <w:rPr>
            <w:webHidden/>
          </w:rPr>
          <w:t>196</w:t>
        </w:r>
        <w:r>
          <w:rPr>
            <w:webHidden/>
          </w:rPr>
          <w:fldChar w:fldCharType="end"/>
        </w:r>
        <w:r w:rsidRPr="003E7DD5">
          <w:rPr>
            <w:rStyle w:val="Hyperlink"/>
          </w:rPr>
          <w:fldChar w:fldCharType="end"/>
        </w:r>
      </w:ins>
    </w:p>
    <w:p w14:paraId="4EC6BB36" w14:textId="53684FEC" w:rsidR="004C4A18" w:rsidRDefault="004C4A18" w:rsidP="004C4A18">
      <w:pPr>
        <w:pStyle w:val="TOC2"/>
        <w:rPr>
          <w:ins w:id="358" w:author="Author"/>
          <w:rFonts w:asciiTheme="minorHAnsi" w:hAnsiTheme="minorHAnsi" w:cstheme="minorBidi"/>
        </w:rPr>
      </w:pPr>
      <w:ins w:id="359" w:author="Author">
        <w:r w:rsidRPr="003E7DD5">
          <w:rPr>
            <w:rStyle w:val="Hyperlink"/>
          </w:rPr>
          <w:fldChar w:fldCharType="begin"/>
        </w:r>
        <w:r w:rsidRPr="003E7DD5">
          <w:rPr>
            <w:rStyle w:val="Hyperlink"/>
          </w:rPr>
          <w:instrText xml:space="preserve"> </w:instrText>
        </w:r>
        <w:r>
          <w:instrText>HYPERLINK \l "_Toc525812265"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9.9.</w:t>
        </w:r>
        <w:r>
          <w:rPr>
            <w:rFonts w:asciiTheme="minorHAnsi" w:hAnsiTheme="minorHAnsi" w:cstheme="minorBidi"/>
          </w:rPr>
          <w:tab/>
        </w:r>
        <w:r w:rsidRPr="003E7DD5">
          <w:rPr>
            <w:rStyle w:val="Hyperlink"/>
          </w:rPr>
          <w:t>Counter-UAS (C-UAS)</w:t>
        </w:r>
        <w:r>
          <w:rPr>
            <w:webHidden/>
          </w:rPr>
          <w:tab/>
        </w:r>
        <w:r>
          <w:rPr>
            <w:webHidden/>
          </w:rPr>
          <w:fldChar w:fldCharType="begin"/>
        </w:r>
        <w:r>
          <w:rPr>
            <w:webHidden/>
          </w:rPr>
          <w:instrText xml:space="preserve"> PAGEREF _Toc525812265 \h </w:instrText>
        </w:r>
        <w:r>
          <w:rPr>
            <w:webHidden/>
          </w:rPr>
        </w:r>
      </w:ins>
      <w:r>
        <w:rPr>
          <w:webHidden/>
        </w:rPr>
        <w:fldChar w:fldCharType="separate"/>
      </w:r>
      <w:ins w:id="360" w:author="Author">
        <w:r>
          <w:rPr>
            <w:webHidden/>
          </w:rPr>
          <w:t>198</w:t>
        </w:r>
        <w:r>
          <w:rPr>
            <w:webHidden/>
          </w:rPr>
          <w:fldChar w:fldCharType="end"/>
        </w:r>
        <w:r w:rsidRPr="003E7DD5">
          <w:rPr>
            <w:rStyle w:val="Hyperlink"/>
          </w:rPr>
          <w:fldChar w:fldCharType="end"/>
        </w:r>
      </w:ins>
    </w:p>
    <w:p w14:paraId="3908D55E" w14:textId="1D017414" w:rsidR="004C4A18" w:rsidRDefault="004C4A18" w:rsidP="004C4A18">
      <w:pPr>
        <w:pStyle w:val="TOC1"/>
        <w:rPr>
          <w:ins w:id="361" w:author="Author"/>
          <w:rFonts w:asciiTheme="minorHAnsi" w:hAnsiTheme="minorHAnsi" w:cstheme="minorBidi"/>
          <w:szCs w:val="22"/>
        </w:rPr>
      </w:pPr>
      <w:ins w:id="362" w:author="Author">
        <w:r w:rsidRPr="003E7DD5">
          <w:rPr>
            <w:rStyle w:val="Hyperlink"/>
          </w:rPr>
          <w:fldChar w:fldCharType="begin"/>
        </w:r>
        <w:r w:rsidRPr="003E7DD5">
          <w:rPr>
            <w:rStyle w:val="Hyperlink"/>
          </w:rPr>
          <w:instrText xml:space="preserve"> </w:instrText>
        </w:r>
        <w:r>
          <w:instrText>HYPERLINK \l "_Toc525812266"</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w:t>
        </w:r>
        <w:r>
          <w:rPr>
            <w:rFonts w:asciiTheme="minorHAnsi" w:hAnsiTheme="minorHAnsi" w:cstheme="minorBidi"/>
            <w:szCs w:val="22"/>
          </w:rPr>
          <w:tab/>
        </w:r>
        <w:r w:rsidRPr="003E7DD5">
          <w:rPr>
            <w:rStyle w:val="Hyperlink"/>
          </w:rPr>
          <w:t>Personnel Training, Qualifications, and</w:t>
        </w:r>
        <w:r w:rsidRPr="003E7DD5">
          <w:rPr>
            <w:rStyle w:val="Hyperlink"/>
          </w:rPr>
          <w:t xml:space="preserve"> </w:t>
        </w:r>
        <w:r w:rsidRPr="003E7DD5">
          <w:rPr>
            <w:rStyle w:val="Hyperlink"/>
          </w:rPr>
          <w:t>Certification Standards: General – WG2</w:t>
        </w:r>
        <w:r>
          <w:rPr>
            <w:webHidden/>
          </w:rPr>
          <w:tab/>
        </w:r>
        <w:r>
          <w:rPr>
            <w:webHidden/>
          </w:rPr>
          <w:fldChar w:fldCharType="begin"/>
        </w:r>
        <w:r>
          <w:rPr>
            <w:webHidden/>
          </w:rPr>
          <w:instrText xml:space="preserve"> PAGEREF _Toc525812266 \h </w:instrText>
        </w:r>
        <w:r>
          <w:rPr>
            <w:webHidden/>
          </w:rPr>
        </w:r>
      </w:ins>
      <w:r>
        <w:rPr>
          <w:webHidden/>
        </w:rPr>
        <w:fldChar w:fldCharType="separate"/>
      </w:r>
      <w:ins w:id="363" w:author="Author">
        <w:r>
          <w:rPr>
            <w:webHidden/>
          </w:rPr>
          <w:t>200</w:t>
        </w:r>
        <w:r>
          <w:rPr>
            <w:webHidden/>
          </w:rPr>
          <w:fldChar w:fldCharType="end"/>
        </w:r>
        <w:r w:rsidRPr="003E7DD5">
          <w:rPr>
            <w:rStyle w:val="Hyperlink"/>
          </w:rPr>
          <w:fldChar w:fldCharType="end"/>
        </w:r>
      </w:ins>
    </w:p>
    <w:p w14:paraId="22EE4D51" w14:textId="688CFA20" w:rsidR="004C4A18" w:rsidRDefault="004C4A18" w:rsidP="004C4A18">
      <w:pPr>
        <w:pStyle w:val="TOC2"/>
        <w:rPr>
          <w:ins w:id="364" w:author="Author"/>
          <w:rFonts w:asciiTheme="minorHAnsi" w:hAnsiTheme="minorHAnsi" w:cstheme="minorBidi"/>
        </w:rPr>
      </w:pPr>
      <w:ins w:id="365" w:author="Author">
        <w:r w:rsidRPr="003E7DD5">
          <w:rPr>
            <w:rStyle w:val="Hyperlink"/>
          </w:rPr>
          <w:fldChar w:fldCharType="begin"/>
        </w:r>
        <w:r w:rsidRPr="003E7DD5">
          <w:rPr>
            <w:rStyle w:val="Hyperlink"/>
          </w:rPr>
          <w:instrText xml:space="preserve"> </w:instrText>
        </w:r>
        <w:r>
          <w:instrText>HYPERLINK \l "_Toc525812267"</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10.1.</w:t>
        </w:r>
        <w:r>
          <w:rPr>
            <w:rFonts w:asciiTheme="minorHAnsi" w:hAnsiTheme="minorHAnsi" w:cstheme="minorBidi"/>
          </w:rPr>
          <w:tab/>
        </w:r>
        <w:r w:rsidRPr="003E7DD5">
          <w:rPr>
            <w:rStyle w:val="Hyperlink"/>
          </w:rPr>
          <w:t>Terminology</w:t>
        </w:r>
        <w:r>
          <w:rPr>
            <w:webHidden/>
          </w:rPr>
          <w:tab/>
        </w:r>
        <w:r>
          <w:rPr>
            <w:webHidden/>
          </w:rPr>
          <w:fldChar w:fldCharType="begin"/>
        </w:r>
        <w:r>
          <w:rPr>
            <w:webHidden/>
          </w:rPr>
          <w:instrText xml:space="preserve"> PAGEREF _Toc525812267 \h </w:instrText>
        </w:r>
        <w:r>
          <w:rPr>
            <w:webHidden/>
          </w:rPr>
        </w:r>
      </w:ins>
      <w:r>
        <w:rPr>
          <w:webHidden/>
        </w:rPr>
        <w:fldChar w:fldCharType="separate"/>
      </w:r>
      <w:ins w:id="366" w:author="Author">
        <w:r>
          <w:rPr>
            <w:webHidden/>
          </w:rPr>
          <w:t>200</w:t>
        </w:r>
        <w:r>
          <w:rPr>
            <w:webHidden/>
          </w:rPr>
          <w:fldChar w:fldCharType="end"/>
        </w:r>
        <w:r w:rsidRPr="003E7DD5">
          <w:rPr>
            <w:rStyle w:val="Hyperlink"/>
          </w:rPr>
          <w:fldChar w:fldCharType="end"/>
        </w:r>
      </w:ins>
    </w:p>
    <w:p w14:paraId="2B18F1EC" w14:textId="33405F99" w:rsidR="004C4A18" w:rsidRDefault="004C4A18" w:rsidP="004C4A18">
      <w:pPr>
        <w:pStyle w:val="TOC2"/>
        <w:rPr>
          <w:ins w:id="367" w:author="Author"/>
          <w:rFonts w:asciiTheme="minorHAnsi" w:hAnsiTheme="minorHAnsi" w:cstheme="minorBidi"/>
        </w:rPr>
      </w:pPr>
      <w:ins w:id="368" w:author="Author">
        <w:r w:rsidRPr="003E7DD5">
          <w:rPr>
            <w:rStyle w:val="Hyperlink"/>
          </w:rPr>
          <w:fldChar w:fldCharType="begin"/>
        </w:r>
        <w:r w:rsidRPr="003E7DD5">
          <w:rPr>
            <w:rStyle w:val="Hyperlink"/>
          </w:rPr>
          <w:instrText xml:space="preserve"> </w:instrText>
        </w:r>
        <w:r>
          <w:instrText>HYPERLINK \l "_Toc525812268"</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10.2.</w:t>
        </w:r>
        <w:r>
          <w:rPr>
            <w:rFonts w:asciiTheme="minorHAnsi" w:hAnsiTheme="minorHAnsi" w:cstheme="minorBidi"/>
          </w:rPr>
          <w:tab/>
        </w:r>
        <w:r w:rsidRPr="003E7DD5">
          <w:rPr>
            <w:rStyle w:val="Hyperlink"/>
          </w:rPr>
          <w:t>Manuals</w:t>
        </w:r>
        <w:r>
          <w:rPr>
            <w:webHidden/>
          </w:rPr>
          <w:tab/>
        </w:r>
        <w:r>
          <w:rPr>
            <w:webHidden/>
          </w:rPr>
          <w:fldChar w:fldCharType="begin"/>
        </w:r>
        <w:r>
          <w:rPr>
            <w:webHidden/>
          </w:rPr>
          <w:instrText xml:space="preserve"> PAGEREF _Toc525812268 \h </w:instrText>
        </w:r>
        <w:r>
          <w:rPr>
            <w:webHidden/>
          </w:rPr>
        </w:r>
      </w:ins>
      <w:r>
        <w:rPr>
          <w:webHidden/>
        </w:rPr>
        <w:fldChar w:fldCharType="separate"/>
      </w:r>
      <w:ins w:id="369" w:author="Author">
        <w:r>
          <w:rPr>
            <w:webHidden/>
          </w:rPr>
          <w:t>201</w:t>
        </w:r>
        <w:r>
          <w:rPr>
            <w:webHidden/>
          </w:rPr>
          <w:fldChar w:fldCharType="end"/>
        </w:r>
        <w:r w:rsidRPr="003E7DD5">
          <w:rPr>
            <w:rStyle w:val="Hyperlink"/>
          </w:rPr>
          <w:fldChar w:fldCharType="end"/>
        </w:r>
      </w:ins>
    </w:p>
    <w:p w14:paraId="7705A7DF" w14:textId="1E2D8C9B" w:rsidR="004C4A18" w:rsidRDefault="004C4A18" w:rsidP="004C4A18">
      <w:pPr>
        <w:pStyle w:val="TOC2"/>
        <w:rPr>
          <w:ins w:id="370" w:author="Author"/>
          <w:rFonts w:asciiTheme="minorHAnsi" w:hAnsiTheme="minorHAnsi" w:cstheme="minorBidi"/>
        </w:rPr>
      </w:pPr>
      <w:ins w:id="371" w:author="Author">
        <w:r w:rsidRPr="003E7DD5">
          <w:rPr>
            <w:rStyle w:val="Hyperlink"/>
          </w:rPr>
          <w:fldChar w:fldCharType="begin"/>
        </w:r>
        <w:r w:rsidRPr="003E7DD5">
          <w:rPr>
            <w:rStyle w:val="Hyperlink"/>
          </w:rPr>
          <w:instrText xml:space="preserve"> </w:instrText>
        </w:r>
        <w:r>
          <w:instrText>HYPERLINK \l "_Toc525812269"</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10.3.</w:t>
        </w:r>
        <w:r>
          <w:rPr>
            <w:rFonts w:asciiTheme="minorHAnsi" w:hAnsiTheme="minorHAnsi" w:cstheme="minorBidi"/>
          </w:rPr>
          <w:tab/>
        </w:r>
        <w:r w:rsidRPr="003E7DD5">
          <w:rPr>
            <w:rStyle w:val="Hyperlink"/>
          </w:rPr>
          <w:t>UAS Flight Crew</w:t>
        </w:r>
        <w:r>
          <w:rPr>
            <w:webHidden/>
          </w:rPr>
          <w:tab/>
        </w:r>
        <w:r>
          <w:rPr>
            <w:webHidden/>
          </w:rPr>
          <w:fldChar w:fldCharType="begin"/>
        </w:r>
        <w:r>
          <w:rPr>
            <w:webHidden/>
          </w:rPr>
          <w:instrText xml:space="preserve"> PAGEREF _Toc525812269 \h </w:instrText>
        </w:r>
        <w:r>
          <w:rPr>
            <w:webHidden/>
          </w:rPr>
        </w:r>
      </w:ins>
      <w:r>
        <w:rPr>
          <w:webHidden/>
        </w:rPr>
        <w:fldChar w:fldCharType="separate"/>
      </w:r>
      <w:ins w:id="372" w:author="Author">
        <w:r>
          <w:rPr>
            <w:webHidden/>
          </w:rPr>
          <w:t>202</w:t>
        </w:r>
        <w:r>
          <w:rPr>
            <w:webHidden/>
          </w:rPr>
          <w:fldChar w:fldCharType="end"/>
        </w:r>
        <w:r w:rsidRPr="003E7DD5">
          <w:rPr>
            <w:rStyle w:val="Hyperlink"/>
          </w:rPr>
          <w:fldChar w:fldCharType="end"/>
        </w:r>
      </w:ins>
    </w:p>
    <w:p w14:paraId="2F061E9B" w14:textId="3D7F1F65" w:rsidR="004C4A18" w:rsidRDefault="004C4A18" w:rsidP="004C4A18">
      <w:pPr>
        <w:pStyle w:val="TOC2"/>
        <w:rPr>
          <w:ins w:id="373" w:author="Author"/>
          <w:rFonts w:asciiTheme="minorHAnsi" w:hAnsiTheme="minorHAnsi" w:cstheme="minorBidi"/>
        </w:rPr>
      </w:pPr>
      <w:ins w:id="374" w:author="Author">
        <w:r w:rsidRPr="003E7DD5">
          <w:rPr>
            <w:rStyle w:val="Hyperlink"/>
          </w:rPr>
          <w:fldChar w:fldCharType="begin"/>
        </w:r>
        <w:r w:rsidRPr="003E7DD5">
          <w:rPr>
            <w:rStyle w:val="Hyperlink"/>
          </w:rPr>
          <w:instrText xml:space="preserve"> </w:instrText>
        </w:r>
        <w:r>
          <w:instrText>HYPERLINK \l "_Toc525812270"</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10.4.</w:t>
        </w:r>
        <w:r>
          <w:rPr>
            <w:rFonts w:asciiTheme="minorHAnsi" w:hAnsiTheme="minorHAnsi" w:cstheme="minorBidi"/>
          </w:rPr>
          <w:tab/>
        </w:r>
        <w:r w:rsidRPr="003E7DD5">
          <w:rPr>
            <w:rStyle w:val="Hyperlink"/>
          </w:rPr>
          <w:t>Additional Crew Members</w:t>
        </w:r>
        <w:r>
          <w:rPr>
            <w:webHidden/>
          </w:rPr>
          <w:tab/>
        </w:r>
        <w:r>
          <w:rPr>
            <w:webHidden/>
          </w:rPr>
          <w:fldChar w:fldCharType="begin"/>
        </w:r>
        <w:r>
          <w:rPr>
            <w:webHidden/>
          </w:rPr>
          <w:instrText xml:space="preserve"> PAGEREF _Toc525812270 \h </w:instrText>
        </w:r>
        <w:r>
          <w:rPr>
            <w:webHidden/>
          </w:rPr>
        </w:r>
      </w:ins>
      <w:r>
        <w:rPr>
          <w:webHidden/>
        </w:rPr>
        <w:fldChar w:fldCharType="separate"/>
      </w:r>
      <w:ins w:id="375" w:author="Author">
        <w:r>
          <w:rPr>
            <w:webHidden/>
          </w:rPr>
          <w:t>203</w:t>
        </w:r>
        <w:r>
          <w:rPr>
            <w:webHidden/>
          </w:rPr>
          <w:fldChar w:fldCharType="end"/>
        </w:r>
        <w:r w:rsidRPr="003E7DD5">
          <w:rPr>
            <w:rStyle w:val="Hyperlink"/>
          </w:rPr>
          <w:fldChar w:fldCharType="end"/>
        </w:r>
      </w:ins>
    </w:p>
    <w:p w14:paraId="18D0FF3F" w14:textId="3001E03F" w:rsidR="004C4A18" w:rsidRDefault="004C4A18" w:rsidP="004C4A18">
      <w:pPr>
        <w:pStyle w:val="TOC2"/>
        <w:rPr>
          <w:ins w:id="376" w:author="Author"/>
          <w:rFonts w:asciiTheme="minorHAnsi" w:hAnsiTheme="minorHAnsi" w:cstheme="minorBidi"/>
        </w:rPr>
      </w:pPr>
      <w:ins w:id="377" w:author="Author">
        <w:r w:rsidRPr="003E7DD5">
          <w:rPr>
            <w:rStyle w:val="Hyperlink"/>
          </w:rPr>
          <w:fldChar w:fldCharType="begin"/>
        </w:r>
        <w:r w:rsidRPr="003E7DD5">
          <w:rPr>
            <w:rStyle w:val="Hyperlink"/>
          </w:rPr>
          <w:instrText xml:space="preserve"> </w:instrText>
        </w:r>
        <w:r>
          <w:instrText>HYPERLINK \l "_Toc525812271"</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10.5.</w:t>
        </w:r>
        <w:r>
          <w:rPr>
            <w:rFonts w:asciiTheme="minorHAnsi" w:hAnsiTheme="minorHAnsi" w:cstheme="minorBidi"/>
          </w:rPr>
          <w:tab/>
        </w:r>
        <w:r w:rsidRPr="003E7DD5">
          <w:rPr>
            <w:rStyle w:val="Hyperlink"/>
          </w:rPr>
          <w:t>Maintenance Technicians</w:t>
        </w:r>
        <w:r>
          <w:rPr>
            <w:webHidden/>
          </w:rPr>
          <w:tab/>
        </w:r>
        <w:r>
          <w:rPr>
            <w:webHidden/>
          </w:rPr>
          <w:fldChar w:fldCharType="begin"/>
        </w:r>
        <w:r>
          <w:rPr>
            <w:webHidden/>
          </w:rPr>
          <w:instrText xml:space="preserve"> PAGEREF _Toc525812271 \h </w:instrText>
        </w:r>
        <w:r>
          <w:rPr>
            <w:webHidden/>
          </w:rPr>
        </w:r>
      </w:ins>
      <w:r>
        <w:rPr>
          <w:webHidden/>
        </w:rPr>
        <w:fldChar w:fldCharType="separate"/>
      </w:r>
      <w:ins w:id="378" w:author="Author">
        <w:r>
          <w:rPr>
            <w:webHidden/>
          </w:rPr>
          <w:t>206</w:t>
        </w:r>
        <w:r>
          <w:rPr>
            <w:webHidden/>
          </w:rPr>
          <w:fldChar w:fldCharType="end"/>
        </w:r>
        <w:r w:rsidRPr="003E7DD5">
          <w:rPr>
            <w:rStyle w:val="Hyperlink"/>
          </w:rPr>
          <w:fldChar w:fldCharType="end"/>
        </w:r>
      </w:ins>
    </w:p>
    <w:p w14:paraId="24DCCCAF" w14:textId="5F468315" w:rsidR="004C4A18" w:rsidRDefault="004C4A18" w:rsidP="004C4A18">
      <w:pPr>
        <w:pStyle w:val="TOC2"/>
        <w:rPr>
          <w:ins w:id="379" w:author="Author"/>
          <w:rFonts w:asciiTheme="minorHAnsi" w:hAnsiTheme="minorHAnsi" w:cstheme="minorBidi"/>
        </w:rPr>
      </w:pPr>
      <w:ins w:id="380" w:author="Author">
        <w:r w:rsidRPr="003E7DD5">
          <w:rPr>
            <w:rStyle w:val="Hyperlink"/>
          </w:rPr>
          <w:fldChar w:fldCharType="begin"/>
        </w:r>
        <w:r w:rsidRPr="003E7DD5">
          <w:rPr>
            <w:rStyle w:val="Hyperlink"/>
          </w:rPr>
          <w:instrText xml:space="preserve"> </w:instrText>
        </w:r>
        <w:r>
          <w:instrText>HYPERLINK \l "_Toc525812272"</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10.6.</w:t>
        </w:r>
        <w:r>
          <w:rPr>
            <w:rFonts w:asciiTheme="minorHAnsi" w:hAnsiTheme="minorHAnsi" w:cstheme="minorBidi"/>
          </w:rPr>
          <w:tab/>
        </w:r>
        <w:r w:rsidRPr="003E7DD5">
          <w:rPr>
            <w:rStyle w:val="Hyperlink"/>
          </w:rPr>
          <w:t>Compliance/Audit Programs</w:t>
        </w:r>
        <w:r>
          <w:rPr>
            <w:webHidden/>
          </w:rPr>
          <w:tab/>
        </w:r>
        <w:r>
          <w:rPr>
            <w:webHidden/>
          </w:rPr>
          <w:fldChar w:fldCharType="begin"/>
        </w:r>
        <w:r>
          <w:rPr>
            <w:webHidden/>
          </w:rPr>
          <w:instrText xml:space="preserve"> PAGEREF _Toc525812272 \h </w:instrText>
        </w:r>
        <w:r>
          <w:rPr>
            <w:webHidden/>
          </w:rPr>
        </w:r>
      </w:ins>
      <w:r>
        <w:rPr>
          <w:webHidden/>
        </w:rPr>
        <w:fldChar w:fldCharType="separate"/>
      </w:r>
      <w:ins w:id="381" w:author="Author">
        <w:r>
          <w:rPr>
            <w:webHidden/>
          </w:rPr>
          <w:t>207</w:t>
        </w:r>
        <w:r>
          <w:rPr>
            <w:webHidden/>
          </w:rPr>
          <w:fldChar w:fldCharType="end"/>
        </w:r>
        <w:r w:rsidRPr="003E7DD5">
          <w:rPr>
            <w:rStyle w:val="Hyperlink"/>
          </w:rPr>
          <w:fldChar w:fldCharType="end"/>
        </w:r>
      </w:ins>
    </w:p>
    <w:p w14:paraId="45A52346" w14:textId="1B6E7C26" w:rsidR="004C4A18" w:rsidRDefault="004C4A18" w:rsidP="004C4A18">
      <w:pPr>
        <w:pStyle w:val="TOC2"/>
        <w:rPr>
          <w:ins w:id="382" w:author="Author"/>
          <w:rFonts w:asciiTheme="minorHAnsi" w:hAnsiTheme="minorHAnsi" w:cstheme="minorBidi"/>
        </w:rPr>
      </w:pPr>
      <w:ins w:id="383" w:author="Author">
        <w:r w:rsidRPr="003E7DD5">
          <w:rPr>
            <w:rStyle w:val="Hyperlink"/>
          </w:rPr>
          <w:fldChar w:fldCharType="begin"/>
        </w:r>
        <w:r w:rsidRPr="003E7DD5">
          <w:rPr>
            <w:rStyle w:val="Hyperlink"/>
          </w:rPr>
          <w:instrText xml:space="preserve"> </w:instrText>
        </w:r>
        <w:r>
          <w:instrText>HYPERLINK \l "_Toc525812273"</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10.7.</w:t>
        </w:r>
        <w:r>
          <w:rPr>
            <w:rFonts w:asciiTheme="minorHAnsi" w:hAnsiTheme="minorHAnsi" w:cstheme="minorBidi"/>
          </w:rPr>
          <w:tab/>
        </w:r>
        <w:r w:rsidRPr="003E7DD5">
          <w:rPr>
            <w:rStyle w:val="Hyperlink"/>
          </w:rPr>
          <w:t>Human Factors in UAS Operations</w:t>
        </w:r>
        <w:r>
          <w:rPr>
            <w:webHidden/>
          </w:rPr>
          <w:tab/>
        </w:r>
        <w:r>
          <w:rPr>
            <w:webHidden/>
          </w:rPr>
          <w:fldChar w:fldCharType="begin"/>
        </w:r>
        <w:r>
          <w:rPr>
            <w:webHidden/>
          </w:rPr>
          <w:instrText xml:space="preserve"> PAGEREF _Toc525812273 \h </w:instrText>
        </w:r>
        <w:r>
          <w:rPr>
            <w:webHidden/>
          </w:rPr>
        </w:r>
      </w:ins>
      <w:r>
        <w:rPr>
          <w:webHidden/>
        </w:rPr>
        <w:fldChar w:fldCharType="separate"/>
      </w:r>
      <w:ins w:id="384" w:author="Author">
        <w:r>
          <w:rPr>
            <w:webHidden/>
          </w:rPr>
          <w:t>208</w:t>
        </w:r>
        <w:r>
          <w:rPr>
            <w:webHidden/>
          </w:rPr>
          <w:fldChar w:fldCharType="end"/>
        </w:r>
        <w:r w:rsidRPr="003E7DD5">
          <w:rPr>
            <w:rStyle w:val="Hyperlink"/>
          </w:rPr>
          <w:fldChar w:fldCharType="end"/>
        </w:r>
      </w:ins>
    </w:p>
    <w:p w14:paraId="6B471C21" w14:textId="51DCEFA6" w:rsidR="004C4A18" w:rsidRDefault="004C4A18" w:rsidP="004C4A18">
      <w:pPr>
        <w:pStyle w:val="TOC1"/>
        <w:rPr>
          <w:ins w:id="385" w:author="Author"/>
          <w:rFonts w:asciiTheme="minorHAnsi" w:hAnsiTheme="minorHAnsi" w:cstheme="minorBidi"/>
          <w:szCs w:val="22"/>
        </w:rPr>
      </w:pPr>
      <w:ins w:id="386" w:author="Author">
        <w:r w:rsidRPr="003E7DD5">
          <w:rPr>
            <w:rStyle w:val="Hyperlink"/>
          </w:rPr>
          <w:fldChar w:fldCharType="begin"/>
        </w:r>
        <w:r w:rsidRPr="003E7DD5">
          <w:rPr>
            <w:rStyle w:val="Hyperlink"/>
          </w:rPr>
          <w:instrText xml:space="preserve"> </w:instrText>
        </w:r>
        <w:r>
          <w:instrText>HYPERLINK \l "_Toc525812274"</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11.</w:t>
        </w:r>
        <w:r>
          <w:rPr>
            <w:rFonts w:asciiTheme="minorHAnsi" w:hAnsiTheme="minorHAnsi" w:cstheme="minorBidi"/>
            <w:szCs w:val="22"/>
          </w:rPr>
          <w:tab/>
        </w:r>
        <w:r w:rsidRPr="003E7DD5">
          <w:rPr>
            <w:rStyle w:val="Hyperlink"/>
          </w:rPr>
          <w:t>Next Steps</w:t>
        </w:r>
        <w:r>
          <w:rPr>
            <w:webHidden/>
          </w:rPr>
          <w:tab/>
        </w:r>
        <w:r>
          <w:rPr>
            <w:webHidden/>
          </w:rPr>
          <w:fldChar w:fldCharType="begin"/>
        </w:r>
        <w:r>
          <w:rPr>
            <w:webHidden/>
          </w:rPr>
          <w:instrText xml:space="preserve"> PAGEREF _Toc525812274 \h </w:instrText>
        </w:r>
        <w:r>
          <w:rPr>
            <w:webHidden/>
          </w:rPr>
        </w:r>
      </w:ins>
      <w:r>
        <w:rPr>
          <w:webHidden/>
        </w:rPr>
        <w:fldChar w:fldCharType="separate"/>
      </w:r>
      <w:ins w:id="387" w:author="Author">
        <w:r>
          <w:rPr>
            <w:webHidden/>
          </w:rPr>
          <w:t>216</w:t>
        </w:r>
        <w:r>
          <w:rPr>
            <w:webHidden/>
          </w:rPr>
          <w:fldChar w:fldCharType="end"/>
        </w:r>
        <w:r w:rsidRPr="003E7DD5">
          <w:rPr>
            <w:rStyle w:val="Hyperlink"/>
          </w:rPr>
          <w:fldChar w:fldCharType="end"/>
        </w:r>
      </w:ins>
    </w:p>
    <w:p w14:paraId="220F06D1" w14:textId="7D8E28D7" w:rsidR="004C4A18" w:rsidRDefault="004C4A18" w:rsidP="004C4A18">
      <w:pPr>
        <w:pStyle w:val="TOC1"/>
        <w:rPr>
          <w:ins w:id="388" w:author="Author"/>
          <w:rFonts w:asciiTheme="minorHAnsi" w:hAnsiTheme="minorHAnsi" w:cstheme="minorBidi"/>
          <w:szCs w:val="22"/>
        </w:rPr>
      </w:pPr>
      <w:ins w:id="389" w:author="Author">
        <w:r w:rsidRPr="003E7DD5">
          <w:rPr>
            <w:rStyle w:val="Hyperlink"/>
          </w:rPr>
          <w:fldChar w:fldCharType="begin"/>
        </w:r>
        <w:r w:rsidRPr="003E7DD5">
          <w:rPr>
            <w:rStyle w:val="Hyperlink"/>
          </w:rPr>
          <w:instrText xml:space="preserve"> </w:instrText>
        </w:r>
        <w:r>
          <w:instrText>HYPERLINK \l "_Toc525812275"</w:instrText>
        </w:r>
        <w:r w:rsidRPr="003E7DD5">
          <w:rPr>
            <w:rStyle w:val="Hyperlink"/>
          </w:rPr>
          <w:instrText xml:space="preserve"> </w:instrText>
        </w:r>
        <w:r w:rsidRPr="003E7DD5">
          <w:rPr>
            <w:rStyle w:val="Hyperlink"/>
          </w:rPr>
        </w:r>
        <w:r w:rsidRPr="003E7DD5">
          <w:rPr>
            <w:rStyle w:val="Hyperlink"/>
          </w:rPr>
          <w:fldChar w:fldCharType="separate"/>
        </w:r>
        <w:r w:rsidRPr="003E7DD5">
          <w:rPr>
            <w:rStyle w:val="Hyperlink"/>
          </w:rPr>
          <w:t>Appendix A. Glossary of Acronyms and Abbreviations</w:t>
        </w:r>
        <w:r>
          <w:rPr>
            <w:webHidden/>
          </w:rPr>
          <w:tab/>
        </w:r>
        <w:r>
          <w:rPr>
            <w:webHidden/>
          </w:rPr>
          <w:fldChar w:fldCharType="begin"/>
        </w:r>
        <w:r>
          <w:rPr>
            <w:webHidden/>
          </w:rPr>
          <w:instrText xml:space="preserve"> PAGEREF _Toc525812275 \h </w:instrText>
        </w:r>
        <w:r>
          <w:rPr>
            <w:webHidden/>
          </w:rPr>
        </w:r>
      </w:ins>
      <w:r>
        <w:rPr>
          <w:webHidden/>
        </w:rPr>
        <w:fldChar w:fldCharType="separate"/>
      </w:r>
      <w:ins w:id="390" w:author="Author">
        <w:r>
          <w:rPr>
            <w:webHidden/>
          </w:rPr>
          <w:t>217</w:t>
        </w:r>
        <w:r>
          <w:rPr>
            <w:webHidden/>
          </w:rPr>
          <w:fldChar w:fldCharType="end"/>
        </w:r>
        <w:r w:rsidRPr="003E7DD5">
          <w:rPr>
            <w:rStyle w:val="Hyperlink"/>
          </w:rPr>
          <w:fldChar w:fldCharType="end"/>
        </w:r>
      </w:ins>
    </w:p>
    <w:p w14:paraId="1D3C5489" w14:textId="0F5CBB10" w:rsidR="00185056" w:rsidDel="004C4A18" w:rsidRDefault="00185056" w:rsidP="004C4A18">
      <w:pPr>
        <w:pStyle w:val="TOC1"/>
        <w:rPr>
          <w:ins w:id="391" w:author="Author"/>
          <w:del w:id="392" w:author="Author"/>
          <w:rFonts w:asciiTheme="minorHAnsi" w:hAnsiTheme="minorHAnsi" w:cstheme="minorBidi"/>
          <w:szCs w:val="22"/>
        </w:rPr>
      </w:pPr>
      <w:ins w:id="393" w:author="Author">
        <w:del w:id="394" w:author="Author">
          <w:r w:rsidRPr="004C4A18" w:rsidDel="004C4A18">
            <w:rPr>
              <w:rStyle w:val="Hyperlink"/>
            </w:rPr>
            <w:delText>Table of Contents</w:delText>
          </w:r>
          <w:r w:rsidDel="004C4A18">
            <w:rPr>
              <w:webHidden/>
            </w:rPr>
            <w:tab/>
            <w:delText>3</w:delText>
          </w:r>
        </w:del>
      </w:ins>
    </w:p>
    <w:p w14:paraId="2E83C8D6" w14:textId="34E4DB30" w:rsidR="00185056" w:rsidDel="004C4A18" w:rsidRDefault="00185056" w:rsidP="004C4A18">
      <w:pPr>
        <w:pStyle w:val="TOC1"/>
        <w:rPr>
          <w:ins w:id="395" w:author="Author"/>
          <w:del w:id="396" w:author="Author"/>
          <w:rFonts w:asciiTheme="minorHAnsi" w:hAnsiTheme="minorHAnsi" w:cstheme="minorBidi"/>
          <w:szCs w:val="22"/>
        </w:rPr>
      </w:pPr>
      <w:ins w:id="397" w:author="Author">
        <w:del w:id="398" w:author="Author">
          <w:r w:rsidRPr="004C4A18" w:rsidDel="004C4A18">
            <w:rPr>
              <w:rStyle w:val="Hyperlink"/>
            </w:rPr>
            <w:delText>Acknowledgments</w:delText>
          </w:r>
          <w:r w:rsidDel="004C4A18">
            <w:rPr>
              <w:webHidden/>
            </w:rPr>
            <w:tab/>
            <w:delText>7</w:delText>
          </w:r>
        </w:del>
      </w:ins>
    </w:p>
    <w:p w14:paraId="10BC9502" w14:textId="2D2547F6" w:rsidR="00185056" w:rsidDel="004C4A18" w:rsidRDefault="00185056" w:rsidP="004C4A18">
      <w:pPr>
        <w:pStyle w:val="TOC1"/>
        <w:rPr>
          <w:ins w:id="399" w:author="Author"/>
          <w:del w:id="400" w:author="Author"/>
          <w:rFonts w:asciiTheme="minorHAnsi" w:hAnsiTheme="minorHAnsi" w:cstheme="minorBidi"/>
          <w:szCs w:val="22"/>
        </w:rPr>
      </w:pPr>
      <w:ins w:id="401" w:author="Author">
        <w:del w:id="402" w:author="Author">
          <w:r w:rsidRPr="004C4A18" w:rsidDel="004C4A18">
            <w:rPr>
              <w:rStyle w:val="Hyperlink"/>
            </w:rPr>
            <w:delText>Executive Summary</w:delText>
          </w:r>
          <w:r w:rsidDel="004C4A18">
            <w:rPr>
              <w:webHidden/>
            </w:rPr>
            <w:tab/>
            <w:delText>9</w:delText>
          </w:r>
        </w:del>
      </w:ins>
    </w:p>
    <w:p w14:paraId="2DAD2A58" w14:textId="3D7306E2" w:rsidR="00185056" w:rsidDel="004C4A18" w:rsidRDefault="00185056" w:rsidP="004C4A18">
      <w:pPr>
        <w:pStyle w:val="TOC1"/>
        <w:rPr>
          <w:ins w:id="403" w:author="Author"/>
          <w:del w:id="404" w:author="Author"/>
          <w:rFonts w:asciiTheme="minorHAnsi" w:hAnsiTheme="minorHAnsi" w:cstheme="minorBidi"/>
          <w:szCs w:val="22"/>
        </w:rPr>
      </w:pPr>
      <w:ins w:id="405" w:author="Author">
        <w:del w:id="406" w:author="Author">
          <w:r w:rsidRPr="004C4A18" w:rsidDel="004C4A18">
            <w:rPr>
              <w:rStyle w:val="Hyperlink"/>
            </w:rPr>
            <w:delText>Summary Table of Gaps and Recommendations</w:delText>
          </w:r>
          <w:r w:rsidDel="004C4A18">
            <w:rPr>
              <w:webHidden/>
            </w:rPr>
            <w:tab/>
            <w:delText>11</w:delText>
          </w:r>
        </w:del>
      </w:ins>
    </w:p>
    <w:p w14:paraId="673E49C8" w14:textId="5B2EAE0D" w:rsidR="00185056" w:rsidDel="004C4A18" w:rsidRDefault="00185056" w:rsidP="004C4A18">
      <w:pPr>
        <w:pStyle w:val="TOC1"/>
        <w:rPr>
          <w:ins w:id="407" w:author="Author"/>
          <w:del w:id="408" w:author="Author"/>
          <w:rFonts w:asciiTheme="minorHAnsi" w:hAnsiTheme="minorHAnsi" w:cstheme="minorBidi"/>
          <w:szCs w:val="22"/>
        </w:rPr>
      </w:pPr>
      <w:ins w:id="409" w:author="Author">
        <w:del w:id="410" w:author="Author">
          <w:r w:rsidRPr="004C4A18" w:rsidDel="004C4A18">
            <w:rPr>
              <w:rStyle w:val="Hyperlink"/>
            </w:rPr>
            <w:delText>1.</w:delText>
          </w:r>
          <w:r w:rsidDel="004C4A18">
            <w:rPr>
              <w:rFonts w:asciiTheme="minorHAnsi" w:hAnsiTheme="minorHAnsi" w:cstheme="minorBidi"/>
              <w:szCs w:val="22"/>
            </w:rPr>
            <w:tab/>
          </w:r>
          <w:r w:rsidRPr="004C4A18" w:rsidDel="004C4A18">
            <w:rPr>
              <w:rStyle w:val="Hyperlink"/>
            </w:rPr>
            <w:delText>Introduction</w:delText>
          </w:r>
          <w:r w:rsidDel="004C4A18">
            <w:rPr>
              <w:webHidden/>
            </w:rPr>
            <w:tab/>
            <w:delText>29</w:delText>
          </w:r>
        </w:del>
      </w:ins>
    </w:p>
    <w:p w14:paraId="5BA1795D" w14:textId="00F2A777" w:rsidR="00185056" w:rsidDel="004C4A18" w:rsidRDefault="00185056" w:rsidP="004C4A18">
      <w:pPr>
        <w:pStyle w:val="TOC2"/>
        <w:rPr>
          <w:ins w:id="411" w:author="Author"/>
          <w:del w:id="412" w:author="Author"/>
          <w:rFonts w:asciiTheme="minorHAnsi" w:hAnsiTheme="minorHAnsi" w:cstheme="minorBidi"/>
        </w:rPr>
      </w:pPr>
      <w:ins w:id="413" w:author="Author">
        <w:del w:id="414" w:author="Author">
          <w:r w:rsidRPr="004C4A18" w:rsidDel="004C4A18">
            <w:rPr>
              <w:rStyle w:val="Hyperlink"/>
            </w:rPr>
            <w:delText>1.1.</w:delText>
          </w:r>
          <w:r w:rsidDel="004C4A18">
            <w:rPr>
              <w:rFonts w:asciiTheme="minorHAnsi" w:hAnsiTheme="minorHAnsi" w:cstheme="minorBidi"/>
            </w:rPr>
            <w:tab/>
          </w:r>
          <w:r w:rsidRPr="004C4A18" w:rsidDel="004C4A18">
            <w:rPr>
              <w:rStyle w:val="Hyperlink"/>
            </w:rPr>
            <w:delText>Situational Assessment for UAS</w:delText>
          </w:r>
          <w:r w:rsidDel="004C4A18">
            <w:rPr>
              <w:webHidden/>
            </w:rPr>
            <w:tab/>
            <w:delText>29</w:delText>
          </w:r>
        </w:del>
      </w:ins>
    </w:p>
    <w:p w14:paraId="5CB9BA5A" w14:textId="618938E7" w:rsidR="00185056" w:rsidDel="004C4A18" w:rsidRDefault="00185056" w:rsidP="004C4A18">
      <w:pPr>
        <w:pStyle w:val="TOC2"/>
        <w:rPr>
          <w:ins w:id="415" w:author="Author"/>
          <w:del w:id="416" w:author="Author"/>
          <w:rFonts w:asciiTheme="minorHAnsi" w:hAnsiTheme="minorHAnsi" w:cstheme="minorBidi"/>
        </w:rPr>
      </w:pPr>
      <w:ins w:id="417" w:author="Author">
        <w:del w:id="418" w:author="Author">
          <w:r w:rsidRPr="004C4A18" w:rsidDel="004C4A18">
            <w:rPr>
              <w:rStyle w:val="Hyperlink"/>
            </w:rPr>
            <w:delText>1.2.</w:delText>
          </w:r>
          <w:r w:rsidDel="004C4A18">
            <w:rPr>
              <w:rFonts w:asciiTheme="minorHAnsi" w:hAnsiTheme="minorHAnsi" w:cstheme="minorBidi"/>
            </w:rPr>
            <w:tab/>
          </w:r>
          <w:r w:rsidRPr="004C4A18" w:rsidDel="004C4A18">
            <w:rPr>
              <w:rStyle w:val="Hyperlink"/>
            </w:rPr>
            <w:delText>Roadmap Background, Objectives, and Audience</w:delText>
          </w:r>
          <w:r w:rsidDel="004C4A18">
            <w:rPr>
              <w:webHidden/>
            </w:rPr>
            <w:tab/>
            <w:delText>30</w:delText>
          </w:r>
        </w:del>
      </w:ins>
    </w:p>
    <w:p w14:paraId="5C2EF92B" w14:textId="1F1D7414" w:rsidR="00185056" w:rsidDel="004C4A18" w:rsidRDefault="00185056" w:rsidP="004C4A18">
      <w:pPr>
        <w:pStyle w:val="TOC2"/>
        <w:rPr>
          <w:ins w:id="419" w:author="Author"/>
          <w:del w:id="420" w:author="Author"/>
          <w:rFonts w:asciiTheme="minorHAnsi" w:hAnsiTheme="minorHAnsi" w:cstheme="minorBidi"/>
        </w:rPr>
      </w:pPr>
      <w:ins w:id="421" w:author="Author">
        <w:del w:id="422" w:author="Author">
          <w:r w:rsidRPr="004C4A18" w:rsidDel="004C4A18">
            <w:rPr>
              <w:rStyle w:val="Hyperlink"/>
            </w:rPr>
            <w:delText>1.3.</w:delText>
          </w:r>
          <w:r w:rsidDel="004C4A18">
            <w:rPr>
              <w:rFonts w:asciiTheme="minorHAnsi" w:hAnsiTheme="minorHAnsi" w:cstheme="minorBidi"/>
            </w:rPr>
            <w:tab/>
          </w:r>
          <w:r w:rsidRPr="004C4A18" w:rsidDel="004C4A18">
            <w:rPr>
              <w:rStyle w:val="Hyperlink"/>
            </w:rPr>
            <w:delText>Roadmap Structure</w:delText>
          </w:r>
          <w:r w:rsidDel="004C4A18">
            <w:rPr>
              <w:webHidden/>
            </w:rPr>
            <w:tab/>
            <w:delText>32</w:delText>
          </w:r>
        </w:del>
      </w:ins>
    </w:p>
    <w:p w14:paraId="1119C4BC" w14:textId="423E1ECE" w:rsidR="00185056" w:rsidDel="004C4A18" w:rsidRDefault="00185056" w:rsidP="004C4A18">
      <w:pPr>
        <w:pStyle w:val="TOC2"/>
        <w:rPr>
          <w:ins w:id="423" w:author="Author"/>
          <w:del w:id="424" w:author="Author"/>
          <w:rFonts w:asciiTheme="minorHAnsi" w:hAnsiTheme="minorHAnsi" w:cstheme="minorBidi"/>
        </w:rPr>
      </w:pPr>
      <w:ins w:id="425" w:author="Author">
        <w:del w:id="426" w:author="Author">
          <w:r w:rsidRPr="004C4A18" w:rsidDel="004C4A18">
            <w:rPr>
              <w:rStyle w:val="Hyperlink"/>
            </w:rPr>
            <w:delText>1.4.</w:delText>
          </w:r>
          <w:r w:rsidDel="004C4A18">
            <w:rPr>
              <w:rFonts w:asciiTheme="minorHAnsi" w:hAnsiTheme="minorHAnsi" w:cstheme="minorBidi"/>
            </w:rPr>
            <w:tab/>
          </w:r>
          <w:r w:rsidRPr="004C4A18" w:rsidDel="004C4A18">
            <w:rPr>
              <w:rStyle w:val="Hyperlink"/>
            </w:rPr>
            <w:delText>Definitions</w:delText>
          </w:r>
          <w:r w:rsidDel="004C4A18">
            <w:rPr>
              <w:webHidden/>
            </w:rPr>
            <w:tab/>
            <w:delText>33</w:delText>
          </w:r>
        </w:del>
      </w:ins>
    </w:p>
    <w:p w14:paraId="249D192B" w14:textId="02F72844" w:rsidR="00185056" w:rsidDel="004C4A18" w:rsidRDefault="00185056" w:rsidP="004C4A18">
      <w:pPr>
        <w:pStyle w:val="TOC1"/>
        <w:rPr>
          <w:ins w:id="427" w:author="Author"/>
          <w:del w:id="428" w:author="Author"/>
          <w:rFonts w:asciiTheme="minorHAnsi" w:hAnsiTheme="minorHAnsi" w:cstheme="minorBidi"/>
          <w:szCs w:val="22"/>
        </w:rPr>
      </w:pPr>
      <w:ins w:id="429" w:author="Author">
        <w:del w:id="430" w:author="Author">
          <w:r w:rsidRPr="004C4A18" w:rsidDel="004C4A18">
            <w:rPr>
              <w:rStyle w:val="Hyperlink"/>
            </w:rPr>
            <w:delText>2.</w:delText>
          </w:r>
          <w:r w:rsidDel="004C4A18">
            <w:rPr>
              <w:rFonts w:asciiTheme="minorHAnsi" w:hAnsiTheme="minorHAnsi" w:cstheme="minorBidi"/>
              <w:szCs w:val="22"/>
            </w:rPr>
            <w:tab/>
          </w:r>
          <w:r w:rsidRPr="004C4A18" w:rsidDel="004C4A18">
            <w:rPr>
              <w:rStyle w:val="Hyperlink"/>
            </w:rPr>
            <w:delText>Federal Aviation Administration (FAA) and Inter-governmental Cooperation</w:delText>
          </w:r>
          <w:r w:rsidDel="004C4A18">
            <w:rPr>
              <w:webHidden/>
            </w:rPr>
            <w:tab/>
            <w:delText>35</w:delText>
          </w:r>
        </w:del>
      </w:ins>
    </w:p>
    <w:p w14:paraId="39DB5B4A" w14:textId="6C4D5E78" w:rsidR="00185056" w:rsidDel="004C4A18" w:rsidRDefault="00185056" w:rsidP="004C4A18">
      <w:pPr>
        <w:pStyle w:val="TOC2"/>
        <w:rPr>
          <w:ins w:id="431" w:author="Author"/>
          <w:del w:id="432" w:author="Author"/>
          <w:rFonts w:asciiTheme="minorHAnsi" w:hAnsiTheme="minorHAnsi" w:cstheme="minorBidi"/>
        </w:rPr>
      </w:pPr>
      <w:ins w:id="433" w:author="Author">
        <w:del w:id="434" w:author="Author">
          <w:r w:rsidRPr="004C4A18" w:rsidDel="004C4A18">
            <w:rPr>
              <w:rStyle w:val="Hyperlink"/>
            </w:rPr>
            <w:delText>2.1.</w:delText>
          </w:r>
          <w:r w:rsidDel="004C4A18">
            <w:rPr>
              <w:rFonts w:asciiTheme="minorHAnsi" w:hAnsiTheme="minorHAnsi" w:cstheme="minorBidi"/>
            </w:rPr>
            <w:tab/>
          </w:r>
          <w:r w:rsidRPr="004C4A18" w:rsidDel="004C4A18">
            <w:rPr>
              <w:rStyle w:val="Hyperlink"/>
            </w:rPr>
            <w:delText>Introduction</w:delText>
          </w:r>
          <w:r w:rsidDel="004C4A18">
            <w:rPr>
              <w:webHidden/>
            </w:rPr>
            <w:tab/>
            <w:delText>35</w:delText>
          </w:r>
        </w:del>
      </w:ins>
    </w:p>
    <w:p w14:paraId="2F4A0977" w14:textId="1DF26DF4" w:rsidR="00185056" w:rsidDel="004C4A18" w:rsidRDefault="00185056" w:rsidP="004C4A18">
      <w:pPr>
        <w:pStyle w:val="TOC2"/>
        <w:rPr>
          <w:ins w:id="435" w:author="Author"/>
          <w:del w:id="436" w:author="Author"/>
          <w:rFonts w:asciiTheme="minorHAnsi" w:hAnsiTheme="minorHAnsi" w:cstheme="minorBidi"/>
        </w:rPr>
      </w:pPr>
      <w:ins w:id="437" w:author="Author">
        <w:del w:id="438" w:author="Author">
          <w:r w:rsidRPr="004C4A18" w:rsidDel="004C4A18">
            <w:rPr>
              <w:rStyle w:val="Hyperlink"/>
            </w:rPr>
            <w:delText>2.2.</w:delText>
          </w:r>
          <w:r w:rsidDel="004C4A18">
            <w:rPr>
              <w:rFonts w:asciiTheme="minorHAnsi" w:hAnsiTheme="minorHAnsi" w:cstheme="minorBidi"/>
            </w:rPr>
            <w:tab/>
          </w:r>
          <w:r w:rsidRPr="004C4A18" w:rsidDel="004C4A18">
            <w:rPr>
              <w:rStyle w:val="Hyperlink"/>
            </w:rPr>
            <w:delText>Methods to Enable Current UAS Operations</w:delText>
          </w:r>
          <w:r w:rsidDel="004C4A18">
            <w:rPr>
              <w:webHidden/>
            </w:rPr>
            <w:tab/>
            <w:delText>35</w:delText>
          </w:r>
        </w:del>
      </w:ins>
    </w:p>
    <w:p w14:paraId="4659DD11" w14:textId="5F94961A" w:rsidR="00185056" w:rsidDel="004C4A18" w:rsidRDefault="00185056" w:rsidP="004C4A18">
      <w:pPr>
        <w:pStyle w:val="TOC2"/>
        <w:rPr>
          <w:ins w:id="439" w:author="Author"/>
          <w:del w:id="440" w:author="Author"/>
          <w:rFonts w:asciiTheme="minorHAnsi" w:hAnsiTheme="minorHAnsi" w:cstheme="minorBidi"/>
        </w:rPr>
      </w:pPr>
      <w:ins w:id="441" w:author="Author">
        <w:del w:id="442" w:author="Author">
          <w:r w:rsidRPr="004C4A18" w:rsidDel="004C4A18">
            <w:rPr>
              <w:rStyle w:val="Hyperlink"/>
            </w:rPr>
            <w:delText>2.3.</w:delText>
          </w:r>
          <w:r w:rsidDel="004C4A18">
            <w:rPr>
              <w:rFonts w:asciiTheme="minorHAnsi" w:hAnsiTheme="minorHAnsi" w:cstheme="minorBidi"/>
            </w:rPr>
            <w:tab/>
          </w:r>
          <w:r w:rsidRPr="004C4A18" w:rsidDel="004C4A18">
            <w:rPr>
              <w:rStyle w:val="Hyperlink"/>
            </w:rPr>
            <w:delText>The Movement Toward Full Operational Integration</w:delText>
          </w:r>
          <w:r w:rsidDel="004C4A18">
            <w:rPr>
              <w:webHidden/>
            </w:rPr>
            <w:tab/>
            <w:delText>36</w:delText>
          </w:r>
        </w:del>
      </w:ins>
    </w:p>
    <w:p w14:paraId="0082AFEB" w14:textId="1B33B844" w:rsidR="00185056" w:rsidDel="004C4A18" w:rsidRDefault="00185056" w:rsidP="004C4A18">
      <w:pPr>
        <w:pStyle w:val="TOC2"/>
        <w:rPr>
          <w:ins w:id="443" w:author="Author"/>
          <w:del w:id="444" w:author="Author"/>
          <w:rFonts w:asciiTheme="minorHAnsi" w:hAnsiTheme="minorHAnsi" w:cstheme="minorBidi"/>
        </w:rPr>
      </w:pPr>
      <w:ins w:id="445" w:author="Author">
        <w:del w:id="446" w:author="Author">
          <w:r w:rsidRPr="004C4A18" w:rsidDel="004C4A18">
            <w:rPr>
              <w:rStyle w:val="Hyperlink"/>
            </w:rPr>
            <w:delText>2.4.</w:delText>
          </w:r>
          <w:r w:rsidDel="004C4A18">
            <w:rPr>
              <w:rFonts w:asciiTheme="minorHAnsi" w:hAnsiTheme="minorHAnsi" w:cstheme="minorBidi"/>
            </w:rPr>
            <w:tab/>
          </w:r>
          <w:r w:rsidRPr="004C4A18" w:rsidDel="004C4A18">
            <w:rPr>
              <w:rStyle w:val="Hyperlink"/>
            </w:rPr>
            <w:delText>International Outreach and Engagement</w:delText>
          </w:r>
          <w:r w:rsidDel="004C4A18">
            <w:rPr>
              <w:webHidden/>
            </w:rPr>
            <w:tab/>
            <w:delText>37</w:delText>
          </w:r>
        </w:del>
      </w:ins>
    </w:p>
    <w:p w14:paraId="30A37C93" w14:textId="4C01698D" w:rsidR="00185056" w:rsidDel="004C4A18" w:rsidRDefault="00185056" w:rsidP="004C4A18">
      <w:pPr>
        <w:pStyle w:val="TOC1"/>
        <w:rPr>
          <w:ins w:id="447" w:author="Author"/>
          <w:del w:id="448" w:author="Author"/>
          <w:rFonts w:asciiTheme="minorHAnsi" w:hAnsiTheme="minorHAnsi" w:cstheme="minorBidi"/>
          <w:szCs w:val="22"/>
        </w:rPr>
      </w:pPr>
      <w:ins w:id="449" w:author="Author">
        <w:del w:id="450" w:author="Author">
          <w:r w:rsidRPr="004C4A18" w:rsidDel="004C4A18">
            <w:rPr>
              <w:rStyle w:val="Hyperlink"/>
            </w:rPr>
            <w:delText>3.</w:delText>
          </w:r>
          <w:r w:rsidDel="004C4A18">
            <w:rPr>
              <w:rFonts w:asciiTheme="minorHAnsi" w:hAnsiTheme="minorHAnsi" w:cstheme="minorBidi"/>
              <w:szCs w:val="22"/>
            </w:rPr>
            <w:tab/>
          </w:r>
          <w:r w:rsidRPr="004C4A18" w:rsidDel="004C4A18">
            <w:rPr>
              <w:rStyle w:val="Hyperlink"/>
            </w:rPr>
            <w:delText>Overviews of Other Selected U.S. Federal Government Agency Activities</w:delText>
          </w:r>
          <w:r w:rsidDel="004C4A18">
            <w:rPr>
              <w:webHidden/>
            </w:rPr>
            <w:tab/>
            <w:delText>38</w:delText>
          </w:r>
        </w:del>
      </w:ins>
    </w:p>
    <w:p w14:paraId="0AEEE1B5" w14:textId="0084270C" w:rsidR="00185056" w:rsidDel="004C4A18" w:rsidRDefault="00185056" w:rsidP="004C4A18">
      <w:pPr>
        <w:pStyle w:val="TOC2"/>
        <w:rPr>
          <w:ins w:id="451" w:author="Author"/>
          <w:del w:id="452" w:author="Author"/>
          <w:rFonts w:asciiTheme="minorHAnsi" w:hAnsiTheme="minorHAnsi" w:cstheme="minorBidi"/>
        </w:rPr>
      </w:pPr>
      <w:ins w:id="453" w:author="Author">
        <w:del w:id="454" w:author="Author">
          <w:r w:rsidRPr="004C4A18" w:rsidDel="004C4A18">
            <w:rPr>
              <w:rStyle w:val="Hyperlink"/>
            </w:rPr>
            <w:delText>3.1.</w:delText>
          </w:r>
          <w:r w:rsidDel="004C4A18">
            <w:rPr>
              <w:rFonts w:asciiTheme="minorHAnsi" w:hAnsiTheme="minorHAnsi" w:cstheme="minorBidi"/>
            </w:rPr>
            <w:tab/>
          </w:r>
          <w:r w:rsidRPr="004C4A18" w:rsidDel="004C4A18">
            <w:rPr>
              <w:rStyle w:val="Hyperlink"/>
            </w:rPr>
            <w:delText>Department of Homeland Security (DHS)</w:delText>
          </w:r>
          <w:r w:rsidDel="004C4A18">
            <w:rPr>
              <w:webHidden/>
            </w:rPr>
            <w:tab/>
            <w:delText>38</w:delText>
          </w:r>
        </w:del>
      </w:ins>
    </w:p>
    <w:p w14:paraId="0955949E" w14:textId="7F1ED237" w:rsidR="00185056" w:rsidDel="004C4A18" w:rsidRDefault="00185056" w:rsidP="004C4A18">
      <w:pPr>
        <w:pStyle w:val="TOC2"/>
        <w:rPr>
          <w:ins w:id="455" w:author="Author"/>
          <w:del w:id="456" w:author="Author"/>
          <w:rFonts w:asciiTheme="minorHAnsi" w:hAnsiTheme="minorHAnsi" w:cstheme="minorBidi"/>
        </w:rPr>
      </w:pPr>
      <w:ins w:id="457" w:author="Author">
        <w:del w:id="458" w:author="Author">
          <w:r w:rsidRPr="004C4A18" w:rsidDel="004C4A18">
            <w:rPr>
              <w:rStyle w:val="Hyperlink"/>
            </w:rPr>
            <w:delText>3.2.</w:delText>
          </w:r>
          <w:r w:rsidDel="004C4A18">
            <w:rPr>
              <w:rFonts w:asciiTheme="minorHAnsi" w:hAnsiTheme="minorHAnsi" w:cstheme="minorBidi"/>
            </w:rPr>
            <w:tab/>
          </w:r>
          <w:r w:rsidRPr="004C4A18" w:rsidDel="004C4A18">
            <w:rPr>
              <w:rStyle w:val="Hyperlink"/>
            </w:rPr>
            <w:delText>Department of the Interior (DOI)</w:delText>
          </w:r>
          <w:r w:rsidDel="004C4A18">
            <w:rPr>
              <w:webHidden/>
            </w:rPr>
            <w:tab/>
            <w:delText>39</w:delText>
          </w:r>
        </w:del>
      </w:ins>
    </w:p>
    <w:p w14:paraId="3333218A" w14:textId="01821C18" w:rsidR="00185056" w:rsidDel="004C4A18" w:rsidRDefault="00185056" w:rsidP="004C4A18">
      <w:pPr>
        <w:pStyle w:val="TOC2"/>
        <w:rPr>
          <w:ins w:id="459" w:author="Author"/>
          <w:del w:id="460" w:author="Author"/>
          <w:rFonts w:asciiTheme="minorHAnsi" w:hAnsiTheme="minorHAnsi" w:cstheme="minorBidi"/>
        </w:rPr>
      </w:pPr>
      <w:ins w:id="461" w:author="Author">
        <w:del w:id="462" w:author="Author">
          <w:r w:rsidRPr="004C4A18" w:rsidDel="004C4A18">
            <w:rPr>
              <w:rStyle w:val="Hyperlink"/>
            </w:rPr>
            <w:delText>3.3.</w:delText>
          </w:r>
          <w:r w:rsidDel="004C4A18">
            <w:rPr>
              <w:rFonts w:asciiTheme="minorHAnsi" w:hAnsiTheme="minorHAnsi" w:cstheme="minorBidi"/>
            </w:rPr>
            <w:tab/>
          </w:r>
          <w:r w:rsidRPr="004C4A18" w:rsidDel="004C4A18">
            <w:rPr>
              <w:rStyle w:val="Hyperlink"/>
            </w:rPr>
            <w:delText>International Trade Administration (ITA)</w:delText>
          </w:r>
          <w:r w:rsidDel="004C4A18">
            <w:rPr>
              <w:webHidden/>
            </w:rPr>
            <w:tab/>
            <w:delText>40</w:delText>
          </w:r>
        </w:del>
      </w:ins>
    </w:p>
    <w:p w14:paraId="4B9A8CCD" w14:textId="19DFECA4" w:rsidR="00185056" w:rsidDel="004C4A18" w:rsidRDefault="00185056" w:rsidP="004C4A18">
      <w:pPr>
        <w:pStyle w:val="TOC2"/>
        <w:rPr>
          <w:ins w:id="463" w:author="Author"/>
          <w:del w:id="464" w:author="Author"/>
          <w:rFonts w:asciiTheme="minorHAnsi" w:hAnsiTheme="minorHAnsi" w:cstheme="minorBidi"/>
        </w:rPr>
      </w:pPr>
      <w:ins w:id="465" w:author="Author">
        <w:del w:id="466" w:author="Author">
          <w:r w:rsidRPr="004C4A18" w:rsidDel="004C4A18">
            <w:rPr>
              <w:rStyle w:val="Hyperlink"/>
            </w:rPr>
            <w:delText>3.4.</w:delText>
          </w:r>
          <w:r w:rsidDel="004C4A18">
            <w:rPr>
              <w:rFonts w:asciiTheme="minorHAnsi" w:hAnsiTheme="minorHAnsi" w:cstheme="minorBidi"/>
            </w:rPr>
            <w:tab/>
          </w:r>
          <w:r w:rsidRPr="004C4A18" w:rsidDel="004C4A18">
            <w:rPr>
              <w:rStyle w:val="Hyperlink"/>
            </w:rPr>
            <w:delText>National Aeronautics and Space Administration (NASA)</w:delText>
          </w:r>
          <w:r w:rsidDel="004C4A18">
            <w:rPr>
              <w:webHidden/>
            </w:rPr>
            <w:tab/>
            <w:delText>41</w:delText>
          </w:r>
        </w:del>
      </w:ins>
    </w:p>
    <w:p w14:paraId="0318789E" w14:textId="2E62E7BA" w:rsidR="00185056" w:rsidDel="004C4A18" w:rsidRDefault="00185056" w:rsidP="004C4A18">
      <w:pPr>
        <w:pStyle w:val="TOC2"/>
        <w:rPr>
          <w:ins w:id="467" w:author="Author"/>
          <w:del w:id="468" w:author="Author"/>
          <w:rFonts w:asciiTheme="minorHAnsi" w:hAnsiTheme="minorHAnsi" w:cstheme="minorBidi"/>
        </w:rPr>
      </w:pPr>
      <w:ins w:id="469" w:author="Author">
        <w:del w:id="470" w:author="Author">
          <w:r w:rsidRPr="004C4A18" w:rsidDel="004C4A18">
            <w:rPr>
              <w:rStyle w:val="Hyperlink"/>
            </w:rPr>
            <w:delText>3.5.</w:delText>
          </w:r>
          <w:r w:rsidDel="004C4A18">
            <w:rPr>
              <w:rFonts w:asciiTheme="minorHAnsi" w:hAnsiTheme="minorHAnsi" w:cstheme="minorBidi"/>
            </w:rPr>
            <w:tab/>
          </w:r>
          <w:r w:rsidRPr="004C4A18" w:rsidDel="004C4A18">
            <w:rPr>
              <w:rStyle w:val="Hyperlink"/>
            </w:rPr>
            <w:delText>National Institute of Standards and Technology (NIST)</w:delText>
          </w:r>
          <w:r w:rsidDel="004C4A18">
            <w:rPr>
              <w:webHidden/>
            </w:rPr>
            <w:tab/>
            <w:delText>42</w:delText>
          </w:r>
        </w:del>
      </w:ins>
    </w:p>
    <w:p w14:paraId="5CD802FD" w14:textId="06384251" w:rsidR="00185056" w:rsidDel="004C4A18" w:rsidRDefault="00185056" w:rsidP="004C4A18">
      <w:pPr>
        <w:pStyle w:val="TOC1"/>
        <w:rPr>
          <w:ins w:id="471" w:author="Author"/>
          <w:del w:id="472" w:author="Author"/>
          <w:rFonts w:asciiTheme="minorHAnsi" w:hAnsiTheme="minorHAnsi" w:cstheme="minorBidi"/>
          <w:szCs w:val="22"/>
        </w:rPr>
      </w:pPr>
      <w:ins w:id="473" w:author="Author">
        <w:del w:id="474" w:author="Author">
          <w:r w:rsidRPr="004C4A18" w:rsidDel="004C4A18">
            <w:rPr>
              <w:rStyle w:val="Hyperlink"/>
            </w:rPr>
            <w:delText>4.</w:delText>
          </w:r>
          <w:r w:rsidDel="004C4A18">
            <w:rPr>
              <w:rFonts w:asciiTheme="minorHAnsi" w:hAnsiTheme="minorHAnsi" w:cstheme="minorBidi"/>
              <w:szCs w:val="22"/>
            </w:rPr>
            <w:tab/>
          </w:r>
          <w:r w:rsidRPr="004C4A18" w:rsidDel="004C4A18">
            <w:rPr>
              <w:rStyle w:val="Hyperlink"/>
            </w:rPr>
            <w:delText>Overviews of Private-Sector Standards Development Organization Activities</w:delText>
          </w:r>
          <w:r w:rsidDel="004C4A18">
            <w:rPr>
              <w:webHidden/>
            </w:rPr>
            <w:tab/>
            <w:delText>45</w:delText>
          </w:r>
        </w:del>
      </w:ins>
    </w:p>
    <w:p w14:paraId="65F78997" w14:textId="24120099" w:rsidR="00185056" w:rsidDel="004C4A18" w:rsidRDefault="00185056" w:rsidP="004C4A18">
      <w:pPr>
        <w:pStyle w:val="TOC2"/>
        <w:rPr>
          <w:ins w:id="475" w:author="Author"/>
          <w:del w:id="476" w:author="Author"/>
          <w:rFonts w:asciiTheme="minorHAnsi" w:hAnsiTheme="minorHAnsi" w:cstheme="minorBidi"/>
        </w:rPr>
      </w:pPr>
      <w:ins w:id="477" w:author="Author">
        <w:del w:id="478" w:author="Author">
          <w:r w:rsidRPr="004C4A18" w:rsidDel="004C4A18">
            <w:rPr>
              <w:rStyle w:val="Hyperlink"/>
            </w:rPr>
            <w:delText>4.1.</w:delText>
          </w:r>
          <w:r w:rsidDel="004C4A18">
            <w:rPr>
              <w:rFonts w:asciiTheme="minorHAnsi" w:hAnsiTheme="minorHAnsi" w:cstheme="minorBidi"/>
            </w:rPr>
            <w:tab/>
          </w:r>
          <w:r w:rsidRPr="004C4A18" w:rsidDel="004C4A18">
            <w:rPr>
              <w:rStyle w:val="Hyperlink"/>
            </w:rPr>
            <w:delText>3</w:delText>
          </w:r>
          <w:r w:rsidRPr="004C4A18" w:rsidDel="004C4A18">
            <w:rPr>
              <w:rStyle w:val="Hyperlink"/>
              <w:vertAlign w:val="superscript"/>
            </w:rPr>
            <w:delText>rd</w:delText>
          </w:r>
          <w:r w:rsidRPr="004C4A18" w:rsidDel="004C4A18">
            <w:rPr>
              <w:rStyle w:val="Hyperlink"/>
            </w:rPr>
            <w:delText xml:space="preserve"> Generation Partnership Project (3GPP)</w:delText>
          </w:r>
          <w:r w:rsidDel="004C4A18">
            <w:rPr>
              <w:webHidden/>
            </w:rPr>
            <w:tab/>
            <w:delText>45</w:delText>
          </w:r>
        </w:del>
      </w:ins>
    </w:p>
    <w:p w14:paraId="646642FD" w14:textId="0984901B" w:rsidR="00185056" w:rsidDel="004C4A18" w:rsidRDefault="00185056" w:rsidP="004C4A18">
      <w:pPr>
        <w:pStyle w:val="TOC2"/>
        <w:rPr>
          <w:ins w:id="479" w:author="Author"/>
          <w:del w:id="480" w:author="Author"/>
          <w:rFonts w:asciiTheme="minorHAnsi" w:hAnsiTheme="minorHAnsi" w:cstheme="minorBidi"/>
        </w:rPr>
      </w:pPr>
      <w:ins w:id="481" w:author="Author">
        <w:del w:id="482" w:author="Author">
          <w:r w:rsidRPr="004C4A18" w:rsidDel="004C4A18">
            <w:rPr>
              <w:rStyle w:val="Hyperlink"/>
            </w:rPr>
            <w:delText>4.2.</w:delText>
          </w:r>
          <w:r w:rsidDel="004C4A18">
            <w:rPr>
              <w:rFonts w:asciiTheme="minorHAnsi" w:hAnsiTheme="minorHAnsi" w:cstheme="minorBidi"/>
            </w:rPr>
            <w:tab/>
          </w:r>
          <w:r w:rsidRPr="004C4A18" w:rsidDel="004C4A18">
            <w:rPr>
              <w:rStyle w:val="Hyperlink"/>
            </w:rPr>
            <w:delText>Airborne Public Safety Accreditation Commission (APSAC)</w:delText>
          </w:r>
          <w:r w:rsidDel="004C4A18">
            <w:rPr>
              <w:webHidden/>
            </w:rPr>
            <w:tab/>
            <w:delText>46</w:delText>
          </w:r>
        </w:del>
      </w:ins>
    </w:p>
    <w:p w14:paraId="4224DBA5" w14:textId="49324D79" w:rsidR="00185056" w:rsidDel="004C4A18" w:rsidRDefault="00185056" w:rsidP="004C4A18">
      <w:pPr>
        <w:pStyle w:val="TOC2"/>
        <w:rPr>
          <w:ins w:id="483" w:author="Author"/>
          <w:del w:id="484" w:author="Author"/>
          <w:rFonts w:asciiTheme="minorHAnsi" w:hAnsiTheme="minorHAnsi" w:cstheme="minorBidi"/>
        </w:rPr>
      </w:pPr>
      <w:ins w:id="485" w:author="Author">
        <w:del w:id="486" w:author="Author">
          <w:r w:rsidRPr="004C4A18" w:rsidDel="004C4A18">
            <w:rPr>
              <w:rStyle w:val="Hyperlink"/>
            </w:rPr>
            <w:delText>4.3.</w:delText>
          </w:r>
          <w:r w:rsidDel="004C4A18">
            <w:rPr>
              <w:rFonts w:asciiTheme="minorHAnsi" w:hAnsiTheme="minorHAnsi" w:cstheme="minorBidi"/>
            </w:rPr>
            <w:tab/>
          </w:r>
          <w:r w:rsidRPr="004C4A18" w:rsidDel="004C4A18">
            <w:rPr>
              <w:rStyle w:val="Hyperlink"/>
            </w:rPr>
            <w:delText>American Society of Mechanical Engineers (ASME)</w:delText>
          </w:r>
          <w:r w:rsidDel="004C4A18">
            <w:rPr>
              <w:webHidden/>
            </w:rPr>
            <w:tab/>
            <w:delText>47</w:delText>
          </w:r>
        </w:del>
      </w:ins>
    </w:p>
    <w:p w14:paraId="1B0B2CD3" w14:textId="6C47898C" w:rsidR="00185056" w:rsidDel="004C4A18" w:rsidRDefault="00185056" w:rsidP="004C4A18">
      <w:pPr>
        <w:pStyle w:val="TOC2"/>
        <w:rPr>
          <w:ins w:id="487" w:author="Author"/>
          <w:del w:id="488" w:author="Author"/>
          <w:rFonts w:asciiTheme="minorHAnsi" w:hAnsiTheme="minorHAnsi" w:cstheme="minorBidi"/>
        </w:rPr>
      </w:pPr>
      <w:ins w:id="489" w:author="Author">
        <w:del w:id="490" w:author="Author">
          <w:r w:rsidRPr="004C4A18" w:rsidDel="004C4A18">
            <w:rPr>
              <w:rStyle w:val="Hyperlink"/>
            </w:rPr>
            <w:delText>4.4.</w:delText>
          </w:r>
          <w:r w:rsidDel="004C4A18">
            <w:rPr>
              <w:rFonts w:asciiTheme="minorHAnsi" w:hAnsiTheme="minorHAnsi" w:cstheme="minorBidi"/>
            </w:rPr>
            <w:tab/>
          </w:r>
          <w:r w:rsidRPr="004C4A18" w:rsidDel="004C4A18">
            <w:rPr>
              <w:rStyle w:val="Hyperlink"/>
            </w:rPr>
            <w:delText>American Society of Safety Professionals (ASSP)</w:delText>
          </w:r>
          <w:r w:rsidDel="004C4A18">
            <w:rPr>
              <w:webHidden/>
            </w:rPr>
            <w:tab/>
            <w:delText>48</w:delText>
          </w:r>
        </w:del>
      </w:ins>
    </w:p>
    <w:p w14:paraId="16C35300" w14:textId="165C2989" w:rsidR="00185056" w:rsidDel="004C4A18" w:rsidRDefault="00185056" w:rsidP="004C4A18">
      <w:pPr>
        <w:pStyle w:val="TOC2"/>
        <w:rPr>
          <w:ins w:id="491" w:author="Author"/>
          <w:del w:id="492" w:author="Author"/>
          <w:rFonts w:asciiTheme="minorHAnsi" w:hAnsiTheme="minorHAnsi" w:cstheme="minorBidi"/>
        </w:rPr>
      </w:pPr>
      <w:ins w:id="493" w:author="Author">
        <w:del w:id="494" w:author="Author">
          <w:r w:rsidRPr="004C4A18" w:rsidDel="004C4A18">
            <w:rPr>
              <w:rStyle w:val="Hyperlink"/>
            </w:rPr>
            <w:delText>4.5.</w:delText>
          </w:r>
          <w:r w:rsidDel="004C4A18">
            <w:rPr>
              <w:rFonts w:asciiTheme="minorHAnsi" w:hAnsiTheme="minorHAnsi" w:cstheme="minorBidi"/>
            </w:rPr>
            <w:tab/>
          </w:r>
          <w:r w:rsidRPr="004C4A18" w:rsidDel="004C4A18">
            <w:rPr>
              <w:rStyle w:val="Hyperlink"/>
            </w:rPr>
            <w:delText>ASTM International (ASTM)</w:delText>
          </w:r>
          <w:r w:rsidDel="004C4A18">
            <w:rPr>
              <w:webHidden/>
            </w:rPr>
            <w:tab/>
            <w:delText>48</w:delText>
          </w:r>
        </w:del>
      </w:ins>
    </w:p>
    <w:p w14:paraId="5E53F141" w14:textId="149EA9D7" w:rsidR="00185056" w:rsidDel="004C4A18" w:rsidRDefault="00185056" w:rsidP="004C4A18">
      <w:pPr>
        <w:pStyle w:val="TOC2"/>
        <w:rPr>
          <w:ins w:id="495" w:author="Author"/>
          <w:del w:id="496" w:author="Author"/>
          <w:rFonts w:asciiTheme="minorHAnsi" w:hAnsiTheme="minorHAnsi" w:cstheme="minorBidi"/>
        </w:rPr>
      </w:pPr>
      <w:ins w:id="497" w:author="Author">
        <w:del w:id="498" w:author="Author">
          <w:r w:rsidRPr="004C4A18" w:rsidDel="004C4A18">
            <w:rPr>
              <w:rStyle w:val="Hyperlink"/>
            </w:rPr>
            <w:delText>4.6.</w:delText>
          </w:r>
          <w:r w:rsidDel="004C4A18">
            <w:rPr>
              <w:rFonts w:asciiTheme="minorHAnsi" w:hAnsiTheme="minorHAnsi" w:cstheme="minorBidi"/>
            </w:rPr>
            <w:tab/>
          </w:r>
          <w:r w:rsidRPr="004C4A18" w:rsidDel="004C4A18">
            <w:rPr>
              <w:rStyle w:val="Hyperlink"/>
            </w:rPr>
            <w:delText>Consumer Technology Association (CTA)</w:delText>
          </w:r>
          <w:r w:rsidDel="004C4A18">
            <w:rPr>
              <w:webHidden/>
            </w:rPr>
            <w:tab/>
            <w:delText>52</w:delText>
          </w:r>
        </w:del>
      </w:ins>
    </w:p>
    <w:p w14:paraId="555B24AD" w14:textId="4637CD63" w:rsidR="00185056" w:rsidDel="004C4A18" w:rsidRDefault="00185056" w:rsidP="004C4A18">
      <w:pPr>
        <w:pStyle w:val="TOC2"/>
        <w:rPr>
          <w:ins w:id="499" w:author="Author"/>
          <w:del w:id="500" w:author="Author"/>
          <w:rFonts w:asciiTheme="minorHAnsi" w:hAnsiTheme="minorHAnsi" w:cstheme="minorBidi"/>
        </w:rPr>
      </w:pPr>
      <w:ins w:id="501" w:author="Author">
        <w:del w:id="502" w:author="Author">
          <w:r w:rsidRPr="004C4A18" w:rsidDel="004C4A18">
            <w:rPr>
              <w:rStyle w:val="Hyperlink"/>
            </w:rPr>
            <w:delText>4.7.</w:delText>
          </w:r>
          <w:r w:rsidDel="004C4A18">
            <w:rPr>
              <w:rFonts w:asciiTheme="minorHAnsi" w:hAnsiTheme="minorHAnsi" w:cstheme="minorBidi"/>
            </w:rPr>
            <w:tab/>
          </w:r>
          <w:r w:rsidRPr="004C4A18" w:rsidDel="004C4A18">
            <w:rPr>
              <w:rStyle w:val="Hyperlink"/>
            </w:rPr>
            <w:delText>Institute for Electrical and Electronics Engineers (IEEE)</w:delText>
          </w:r>
          <w:r w:rsidDel="004C4A18">
            <w:rPr>
              <w:webHidden/>
            </w:rPr>
            <w:tab/>
            <w:delText>52</w:delText>
          </w:r>
        </w:del>
      </w:ins>
    </w:p>
    <w:p w14:paraId="249AE76D" w14:textId="6608A447" w:rsidR="00185056" w:rsidDel="004C4A18" w:rsidRDefault="00185056" w:rsidP="004C4A18">
      <w:pPr>
        <w:pStyle w:val="TOC2"/>
        <w:rPr>
          <w:ins w:id="503" w:author="Author"/>
          <w:del w:id="504" w:author="Author"/>
          <w:rFonts w:asciiTheme="minorHAnsi" w:hAnsiTheme="minorHAnsi" w:cstheme="minorBidi"/>
        </w:rPr>
      </w:pPr>
      <w:ins w:id="505" w:author="Author">
        <w:del w:id="506" w:author="Author">
          <w:r w:rsidRPr="004C4A18" w:rsidDel="004C4A18">
            <w:rPr>
              <w:rStyle w:val="Hyperlink"/>
            </w:rPr>
            <w:delText>4.8.</w:delText>
          </w:r>
          <w:r w:rsidDel="004C4A18">
            <w:rPr>
              <w:rFonts w:asciiTheme="minorHAnsi" w:hAnsiTheme="minorHAnsi" w:cstheme="minorBidi"/>
            </w:rPr>
            <w:tab/>
          </w:r>
          <w:r w:rsidRPr="004C4A18" w:rsidDel="004C4A18">
            <w:rPr>
              <w:rStyle w:val="Hyperlink"/>
            </w:rPr>
            <w:delText>International Organization for Standardization (ISO)</w:delText>
          </w:r>
          <w:r w:rsidDel="004C4A18">
            <w:rPr>
              <w:webHidden/>
            </w:rPr>
            <w:tab/>
            <w:delText>53</w:delText>
          </w:r>
        </w:del>
      </w:ins>
    </w:p>
    <w:p w14:paraId="65AD0D9F" w14:textId="37F23ACE" w:rsidR="00185056" w:rsidDel="004C4A18" w:rsidRDefault="00185056" w:rsidP="004C4A18">
      <w:pPr>
        <w:pStyle w:val="TOC2"/>
        <w:rPr>
          <w:ins w:id="507" w:author="Author"/>
          <w:del w:id="508" w:author="Author"/>
          <w:rFonts w:asciiTheme="minorHAnsi" w:hAnsiTheme="minorHAnsi" w:cstheme="minorBidi"/>
        </w:rPr>
      </w:pPr>
      <w:ins w:id="509" w:author="Author">
        <w:del w:id="510" w:author="Author">
          <w:r w:rsidRPr="004C4A18" w:rsidDel="004C4A18">
            <w:rPr>
              <w:rStyle w:val="Hyperlink"/>
            </w:rPr>
            <w:delText>4.9.</w:delText>
          </w:r>
          <w:r w:rsidDel="004C4A18">
            <w:rPr>
              <w:rFonts w:asciiTheme="minorHAnsi" w:hAnsiTheme="minorHAnsi" w:cstheme="minorBidi"/>
            </w:rPr>
            <w:tab/>
          </w:r>
          <w:r w:rsidRPr="004C4A18" w:rsidDel="004C4A18">
            <w:rPr>
              <w:rStyle w:val="Hyperlink"/>
            </w:rPr>
            <w:delText>National Fire Protection Association (NFPA)</w:delText>
          </w:r>
          <w:r w:rsidDel="004C4A18">
            <w:rPr>
              <w:webHidden/>
            </w:rPr>
            <w:tab/>
            <w:delText>55</w:delText>
          </w:r>
        </w:del>
      </w:ins>
    </w:p>
    <w:p w14:paraId="3AF0827A" w14:textId="6B17D1DE" w:rsidR="00185056" w:rsidDel="004C4A18" w:rsidRDefault="00185056" w:rsidP="004C4A18">
      <w:pPr>
        <w:pStyle w:val="TOC2"/>
        <w:rPr>
          <w:ins w:id="511" w:author="Author"/>
          <w:del w:id="512" w:author="Author"/>
          <w:rFonts w:asciiTheme="minorHAnsi" w:hAnsiTheme="minorHAnsi" w:cstheme="minorBidi"/>
        </w:rPr>
      </w:pPr>
      <w:ins w:id="513" w:author="Author">
        <w:del w:id="514" w:author="Author">
          <w:r w:rsidRPr="004C4A18" w:rsidDel="004C4A18">
            <w:rPr>
              <w:rStyle w:val="Hyperlink"/>
            </w:rPr>
            <w:delText>4.10.</w:delText>
          </w:r>
          <w:r w:rsidDel="004C4A18">
            <w:rPr>
              <w:rFonts w:asciiTheme="minorHAnsi" w:hAnsiTheme="minorHAnsi" w:cstheme="minorBidi"/>
            </w:rPr>
            <w:tab/>
          </w:r>
          <w:r w:rsidRPr="004C4A18" w:rsidDel="004C4A18">
            <w:rPr>
              <w:rStyle w:val="Hyperlink"/>
            </w:rPr>
            <w:delText>Open Geospatial Consortium (OGC)</w:delText>
          </w:r>
          <w:r w:rsidDel="004C4A18">
            <w:rPr>
              <w:webHidden/>
            </w:rPr>
            <w:tab/>
            <w:delText>55</w:delText>
          </w:r>
        </w:del>
      </w:ins>
    </w:p>
    <w:p w14:paraId="37CA4382" w14:textId="527D0B9B" w:rsidR="00185056" w:rsidDel="004C4A18" w:rsidRDefault="00185056" w:rsidP="004C4A18">
      <w:pPr>
        <w:pStyle w:val="TOC2"/>
        <w:rPr>
          <w:ins w:id="515" w:author="Author"/>
          <w:del w:id="516" w:author="Author"/>
          <w:rFonts w:asciiTheme="minorHAnsi" w:hAnsiTheme="minorHAnsi" w:cstheme="minorBidi"/>
        </w:rPr>
      </w:pPr>
      <w:ins w:id="517" w:author="Author">
        <w:del w:id="518" w:author="Author">
          <w:r w:rsidRPr="004C4A18" w:rsidDel="004C4A18">
            <w:rPr>
              <w:rStyle w:val="Hyperlink"/>
            </w:rPr>
            <w:delText>4.11.</w:delText>
          </w:r>
          <w:r w:rsidDel="004C4A18">
            <w:rPr>
              <w:rFonts w:asciiTheme="minorHAnsi" w:hAnsiTheme="minorHAnsi" w:cstheme="minorBidi"/>
            </w:rPr>
            <w:tab/>
          </w:r>
          <w:r w:rsidRPr="004C4A18" w:rsidDel="004C4A18">
            <w:rPr>
              <w:rStyle w:val="Hyperlink"/>
            </w:rPr>
            <w:delText>RTCA, Inc. (RTCA)</w:delText>
          </w:r>
          <w:r w:rsidDel="004C4A18">
            <w:rPr>
              <w:webHidden/>
            </w:rPr>
            <w:tab/>
            <w:delText>57</w:delText>
          </w:r>
        </w:del>
      </w:ins>
    </w:p>
    <w:p w14:paraId="658CAD1D" w14:textId="0C877E60" w:rsidR="00185056" w:rsidDel="004C4A18" w:rsidRDefault="00185056" w:rsidP="004C4A18">
      <w:pPr>
        <w:pStyle w:val="TOC2"/>
        <w:rPr>
          <w:ins w:id="519" w:author="Author"/>
          <w:del w:id="520" w:author="Author"/>
          <w:rFonts w:asciiTheme="minorHAnsi" w:hAnsiTheme="minorHAnsi" w:cstheme="minorBidi"/>
        </w:rPr>
      </w:pPr>
      <w:ins w:id="521" w:author="Author">
        <w:del w:id="522" w:author="Author">
          <w:r w:rsidRPr="004C4A18" w:rsidDel="004C4A18">
            <w:rPr>
              <w:rStyle w:val="Hyperlink"/>
            </w:rPr>
            <w:delText>4.12.</w:delText>
          </w:r>
          <w:r w:rsidDel="004C4A18">
            <w:rPr>
              <w:rFonts w:asciiTheme="minorHAnsi" w:hAnsiTheme="minorHAnsi" w:cstheme="minorBidi"/>
            </w:rPr>
            <w:tab/>
          </w:r>
          <w:r w:rsidRPr="004C4A18" w:rsidDel="004C4A18">
            <w:rPr>
              <w:rStyle w:val="Hyperlink"/>
            </w:rPr>
            <w:delText>SAE International (SAE)</w:delText>
          </w:r>
          <w:r w:rsidDel="004C4A18">
            <w:rPr>
              <w:webHidden/>
            </w:rPr>
            <w:tab/>
            <w:delText>58</w:delText>
          </w:r>
        </w:del>
      </w:ins>
    </w:p>
    <w:p w14:paraId="60DA1809" w14:textId="188D4692" w:rsidR="00185056" w:rsidDel="004C4A18" w:rsidRDefault="00185056" w:rsidP="004C4A18">
      <w:pPr>
        <w:pStyle w:val="TOC2"/>
        <w:rPr>
          <w:ins w:id="523" w:author="Author"/>
          <w:del w:id="524" w:author="Author"/>
          <w:rFonts w:asciiTheme="minorHAnsi" w:hAnsiTheme="minorHAnsi" w:cstheme="minorBidi"/>
        </w:rPr>
      </w:pPr>
      <w:ins w:id="525" w:author="Author">
        <w:del w:id="526" w:author="Author">
          <w:r w:rsidRPr="004C4A18" w:rsidDel="004C4A18">
            <w:rPr>
              <w:rStyle w:val="Hyperlink"/>
            </w:rPr>
            <w:delText>4.13.</w:delText>
          </w:r>
          <w:r w:rsidDel="004C4A18">
            <w:rPr>
              <w:rFonts w:asciiTheme="minorHAnsi" w:hAnsiTheme="minorHAnsi" w:cstheme="minorBidi"/>
            </w:rPr>
            <w:tab/>
          </w:r>
          <w:r w:rsidRPr="004C4A18" w:rsidDel="004C4A18">
            <w:rPr>
              <w:rStyle w:val="Hyperlink"/>
            </w:rPr>
            <w:delText>Telecommunications Industry Association (TIA)</w:delText>
          </w:r>
          <w:r w:rsidDel="004C4A18">
            <w:rPr>
              <w:webHidden/>
            </w:rPr>
            <w:tab/>
            <w:delText>61</w:delText>
          </w:r>
        </w:del>
      </w:ins>
    </w:p>
    <w:p w14:paraId="29D8FDB1" w14:textId="52AC1BCC" w:rsidR="00185056" w:rsidDel="004C4A18" w:rsidRDefault="00185056" w:rsidP="004C4A18">
      <w:pPr>
        <w:pStyle w:val="TOC2"/>
        <w:rPr>
          <w:ins w:id="527" w:author="Author"/>
          <w:del w:id="528" w:author="Author"/>
          <w:rFonts w:asciiTheme="minorHAnsi" w:hAnsiTheme="minorHAnsi" w:cstheme="minorBidi"/>
        </w:rPr>
      </w:pPr>
      <w:ins w:id="529" w:author="Author">
        <w:del w:id="530" w:author="Author">
          <w:r w:rsidRPr="004C4A18" w:rsidDel="004C4A18">
            <w:rPr>
              <w:rStyle w:val="Hyperlink"/>
            </w:rPr>
            <w:delText>4.14.</w:delText>
          </w:r>
          <w:r w:rsidDel="004C4A18">
            <w:rPr>
              <w:rFonts w:asciiTheme="minorHAnsi" w:hAnsiTheme="minorHAnsi" w:cstheme="minorBidi"/>
            </w:rPr>
            <w:tab/>
          </w:r>
          <w:r w:rsidRPr="004C4A18" w:rsidDel="004C4A18">
            <w:rPr>
              <w:rStyle w:val="Hyperlink"/>
            </w:rPr>
            <w:delText>Underwriters Laboratories, Inc. (UL)</w:delText>
          </w:r>
          <w:r w:rsidDel="004C4A18">
            <w:rPr>
              <w:webHidden/>
            </w:rPr>
            <w:tab/>
            <w:delText>61</w:delText>
          </w:r>
        </w:del>
      </w:ins>
    </w:p>
    <w:p w14:paraId="048942C6" w14:textId="34F24A38" w:rsidR="00185056" w:rsidDel="004C4A18" w:rsidRDefault="00185056" w:rsidP="004C4A18">
      <w:pPr>
        <w:pStyle w:val="TOC1"/>
        <w:rPr>
          <w:ins w:id="531" w:author="Author"/>
          <w:del w:id="532" w:author="Author"/>
          <w:rFonts w:asciiTheme="minorHAnsi" w:hAnsiTheme="minorHAnsi" w:cstheme="minorBidi"/>
          <w:szCs w:val="22"/>
        </w:rPr>
      </w:pPr>
      <w:ins w:id="533" w:author="Author">
        <w:del w:id="534" w:author="Author">
          <w:r w:rsidRPr="004C4A18" w:rsidDel="004C4A18">
            <w:rPr>
              <w:rStyle w:val="Hyperlink"/>
            </w:rPr>
            <w:delText>5.</w:delText>
          </w:r>
          <w:r w:rsidDel="004C4A18">
            <w:rPr>
              <w:rFonts w:asciiTheme="minorHAnsi" w:hAnsiTheme="minorHAnsi" w:cstheme="minorBidi"/>
              <w:szCs w:val="22"/>
            </w:rPr>
            <w:tab/>
          </w:r>
          <w:r w:rsidRPr="004C4A18" w:rsidDel="004C4A18">
            <w:rPr>
              <w:rStyle w:val="Hyperlink"/>
            </w:rPr>
            <w:delText>Overviews of Selected UAS Industry Stakeholder Activities</w:delText>
          </w:r>
          <w:r w:rsidDel="004C4A18">
            <w:rPr>
              <w:webHidden/>
            </w:rPr>
            <w:tab/>
            <w:delText>63</w:delText>
          </w:r>
        </w:del>
      </w:ins>
    </w:p>
    <w:p w14:paraId="20D366BF" w14:textId="727F340A" w:rsidR="00185056" w:rsidDel="004C4A18" w:rsidRDefault="00185056" w:rsidP="004C4A18">
      <w:pPr>
        <w:pStyle w:val="TOC2"/>
        <w:rPr>
          <w:ins w:id="535" w:author="Author"/>
          <w:del w:id="536" w:author="Author"/>
          <w:rFonts w:asciiTheme="minorHAnsi" w:hAnsiTheme="minorHAnsi" w:cstheme="minorBidi"/>
        </w:rPr>
      </w:pPr>
      <w:ins w:id="537" w:author="Author">
        <w:del w:id="538" w:author="Author">
          <w:r w:rsidRPr="004C4A18" w:rsidDel="004C4A18">
            <w:rPr>
              <w:rStyle w:val="Hyperlink"/>
            </w:rPr>
            <w:delText>5.1.</w:delText>
          </w:r>
          <w:r w:rsidDel="004C4A18">
            <w:rPr>
              <w:rFonts w:asciiTheme="minorHAnsi" w:hAnsiTheme="minorHAnsi" w:cstheme="minorBidi"/>
            </w:rPr>
            <w:tab/>
          </w:r>
          <w:r w:rsidRPr="004C4A18" w:rsidDel="004C4A18">
            <w:rPr>
              <w:rStyle w:val="Hyperlink"/>
            </w:rPr>
            <w:delText>Alliance for Telecommunications Industry Solutions (ATIS)</w:delText>
          </w:r>
          <w:r w:rsidDel="004C4A18">
            <w:rPr>
              <w:webHidden/>
            </w:rPr>
            <w:tab/>
            <w:delText>63</w:delText>
          </w:r>
        </w:del>
      </w:ins>
    </w:p>
    <w:p w14:paraId="6919656E" w14:textId="331071D7" w:rsidR="00185056" w:rsidDel="004C4A18" w:rsidRDefault="00185056" w:rsidP="004C4A18">
      <w:pPr>
        <w:pStyle w:val="TOC2"/>
        <w:rPr>
          <w:ins w:id="539" w:author="Author"/>
          <w:del w:id="540" w:author="Author"/>
          <w:rFonts w:asciiTheme="minorHAnsi" w:hAnsiTheme="minorHAnsi" w:cstheme="minorBidi"/>
        </w:rPr>
      </w:pPr>
      <w:ins w:id="541" w:author="Author">
        <w:del w:id="542" w:author="Author">
          <w:r w:rsidRPr="004C4A18" w:rsidDel="004C4A18">
            <w:rPr>
              <w:rStyle w:val="Hyperlink"/>
            </w:rPr>
            <w:delText>5.2.</w:delText>
          </w:r>
          <w:r w:rsidDel="004C4A18">
            <w:rPr>
              <w:rFonts w:asciiTheme="minorHAnsi" w:hAnsiTheme="minorHAnsi" w:cstheme="minorBidi"/>
            </w:rPr>
            <w:tab/>
          </w:r>
          <w:r w:rsidRPr="004C4A18" w:rsidDel="004C4A18">
            <w:rPr>
              <w:rStyle w:val="Hyperlink"/>
            </w:rPr>
            <w:delText>Association for Unmanned Vehicle Systems International (AUVSI)</w:delText>
          </w:r>
          <w:r w:rsidDel="004C4A18">
            <w:rPr>
              <w:webHidden/>
            </w:rPr>
            <w:tab/>
            <w:delText>64</w:delText>
          </w:r>
        </w:del>
      </w:ins>
    </w:p>
    <w:p w14:paraId="0E552812" w14:textId="0A6CB3BF" w:rsidR="00185056" w:rsidDel="004C4A18" w:rsidRDefault="00185056" w:rsidP="004C4A18">
      <w:pPr>
        <w:pStyle w:val="TOC2"/>
        <w:rPr>
          <w:ins w:id="543" w:author="Author"/>
          <w:del w:id="544" w:author="Author"/>
          <w:rFonts w:asciiTheme="minorHAnsi" w:hAnsiTheme="minorHAnsi" w:cstheme="minorBidi"/>
        </w:rPr>
      </w:pPr>
      <w:ins w:id="545" w:author="Author">
        <w:del w:id="546" w:author="Author">
          <w:r w:rsidRPr="004C4A18" w:rsidDel="004C4A18">
            <w:rPr>
              <w:rStyle w:val="Hyperlink"/>
            </w:rPr>
            <w:delText>5.3.</w:delText>
          </w:r>
          <w:r w:rsidDel="004C4A18">
            <w:rPr>
              <w:rFonts w:asciiTheme="minorHAnsi" w:hAnsiTheme="minorHAnsi" w:cstheme="minorBidi"/>
            </w:rPr>
            <w:tab/>
          </w:r>
          <w:r w:rsidRPr="004C4A18" w:rsidDel="004C4A18">
            <w:rPr>
              <w:rStyle w:val="Hyperlink"/>
            </w:rPr>
            <w:delText>Commercial Drone Alliance</w:delText>
          </w:r>
          <w:r w:rsidDel="004C4A18">
            <w:rPr>
              <w:webHidden/>
            </w:rPr>
            <w:tab/>
            <w:delText>64</w:delText>
          </w:r>
        </w:del>
      </w:ins>
    </w:p>
    <w:p w14:paraId="73EEFEB9" w14:textId="00D952C9" w:rsidR="00185056" w:rsidDel="004C4A18" w:rsidRDefault="00185056" w:rsidP="004C4A18">
      <w:pPr>
        <w:pStyle w:val="TOC2"/>
        <w:rPr>
          <w:ins w:id="547" w:author="Author"/>
          <w:del w:id="548" w:author="Author"/>
          <w:rFonts w:asciiTheme="minorHAnsi" w:hAnsiTheme="minorHAnsi" w:cstheme="minorBidi"/>
        </w:rPr>
      </w:pPr>
      <w:ins w:id="549" w:author="Author">
        <w:del w:id="550" w:author="Author">
          <w:r w:rsidRPr="004C4A18" w:rsidDel="004C4A18">
            <w:rPr>
              <w:rStyle w:val="Hyperlink"/>
            </w:rPr>
            <w:delText>5.4.</w:delText>
          </w:r>
          <w:r w:rsidDel="004C4A18">
            <w:rPr>
              <w:rFonts w:asciiTheme="minorHAnsi" w:hAnsiTheme="minorHAnsi" w:cstheme="minorBidi"/>
            </w:rPr>
            <w:tab/>
          </w:r>
          <w:r w:rsidRPr="004C4A18" w:rsidDel="004C4A18">
            <w:rPr>
              <w:rStyle w:val="Hyperlink"/>
            </w:rPr>
            <w:delText>CTIA</w:delText>
          </w:r>
          <w:r w:rsidDel="004C4A18">
            <w:rPr>
              <w:webHidden/>
            </w:rPr>
            <w:tab/>
            <w:delText>66</w:delText>
          </w:r>
        </w:del>
      </w:ins>
    </w:p>
    <w:p w14:paraId="32AEE449" w14:textId="04CCB1D0" w:rsidR="00185056" w:rsidDel="004C4A18" w:rsidRDefault="00185056" w:rsidP="004C4A18">
      <w:pPr>
        <w:pStyle w:val="TOC2"/>
        <w:rPr>
          <w:ins w:id="551" w:author="Author"/>
          <w:del w:id="552" w:author="Author"/>
          <w:rFonts w:asciiTheme="minorHAnsi" w:hAnsiTheme="minorHAnsi" w:cstheme="minorBidi"/>
        </w:rPr>
      </w:pPr>
      <w:ins w:id="553" w:author="Author">
        <w:del w:id="554" w:author="Author">
          <w:r w:rsidRPr="004C4A18" w:rsidDel="004C4A18">
            <w:rPr>
              <w:rStyle w:val="Hyperlink"/>
            </w:rPr>
            <w:delText>5.5.</w:delText>
          </w:r>
          <w:r w:rsidDel="004C4A18">
            <w:rPr>
              <w:rFonts w:asciiTheme="minorHAnsi" w:hAnsiTheme="minorHAnsi" w:cstheme="minorBidi"/>
            </w:rPr>
            <w:tab/>
          </w:r>
          <w:r w:rsidRPr="004C4A18" w:rsidDel="004C4A18">
            <w:rPr>
              <w:rStyle w:val="Hyperlink"/>
            </w:rPr>
            <w:delText>European Organisation for Civil Aviation Equipment (EUROCAE)</w:delText>
          </w:r>
          <w:r w:rsidDel="004C4A18">
            <w:rPr>
              <w:webHidden/>
            </w:rPr>
            <w:tab/>
            <w:delText>67</w:delText>
          </w:r>
        </w:del>
      </w:ins>
    </w:p>
    <w:p w14:paraId="7A789FB4" w14:textId="61C7DBDC" w:rsidR="00185056" w:rsidDel="004C4A18" w:rsidRDefault="00185056" w:rsidP="004C4A18">
      <w:pPr>
        <w:pStyle w:val="TOC2"/>
        <w:rPr>
          <w:ins w:id="555" w:author="Author"/>
          <w:del w:id="556" w:author="Author"/>
          <w:rFonts w:asciiTheme="minorHAnsi" w:hAnsiTheme="minorHAnsi" w:cstheme="minorBidi"/>
        </w:rPr>
      </w:pPr>
      <w:ins w:id="557" w:author="Author">
        <w:del w:id="558" w:author="Author">
          <w:r w:rsidRPr="004C4A18" w:rsidDel="004C4A18">
            <w:rPr>
              <w:rStyle w:val="Hyperlink"/>
            </w:rPr>
            <w:delText>5.6.</w:delText>
          </w:r>
          <w:r w:rsidDel="004C4A18">
            <w:rPr>
              <w:rFonts w:asciiTheme="minorHAnsi" w:hAnsiTheme="minorHAnsi" w:cstheme="minorBidi"/>
            </w:rPr>
            <w:tab/>
          </w:r>
          <w:r w:rsidRPr="004C4A18" w:rsidDel="004C4A18">
            <w:rPr>
              <w:rStyle w:val="Hyperlink"/>
            </w:rPr>
            <w:delText>Global UTM Association (GUTMA)</w:delText>
          </w:r>
          <w:r w:rsidDel="004C4A18">
            <w:rPr>
              <w:webHidden/>
            </w:rPr>
            <w:tab/>
            <w:delText>70</w:delText>
          </w:r>
        </w:del>
      </w:ins>
    </w:p>
    <w:p w14:paraId="0093BEC5" w14:textId="60B28E5A" w:rsidR="00185056" w:rsidDel="004C4A18" w:rsidRDefault="00185056" w:rsidP="004C4A18">
      <w:pPr>
        <w:pStyle w:val="TOC2"/>
        <w:rPr>
          <w:ins w:id="559" w:author="Author"/>
          <w:del w:id="560" w:author="Author"/>
          <w:rFonts w:asciiTheme="minorHAnsi" w:hAnsiTheme="minorHAnsi" w:cstheme="minorBidi"/>
        </w:rPr>
      </w:pPr>
      <w:ins w:id="561" w:author="Author">
        <w:del w:id="562" w:author="Author">
          <w:r w:rsidRPr="004C4A18" w:rsidDel="004C4A18">
            <w:rPr>
              <w:rStyle w:val="Hyperlink"/>
            </w:rPr>
            <w:delText>5.7.</w:delText>
          </w:r>
          <w:r w:rsidDel="004C4A18">
            <w:rPr>
              <w:rFonts w:asciiTheme="minorHAnsi" w:hAnsiTheme="minorHAnsi" w:cstheme="minorBidi"/>
            </w:rPr>
            <w:tab/>
          </w:r>
          <w:r w:rsidRPr="004C4A18" w:rsidDel="004C4A18">
            <w:rPr>
              <w:rStyle w:val="Hyperlink"/>
            </w:rPr>
            <w:delText>National Council on Public Safety UAS (NCPSU)</w:delText>
          </w:r>
          <w:r w:rsidDel="004C4A18">
            <w:rPr>
              <w:webHidden/>
            </w:rPr>
            <w:tab/>
            <w:delText>70</w:delText>
          </w:r>
        </w:del>
      </w:ins>
    </w:p>
    <w:p w14:paraId="3F0A4124" w14:textId="51908FD6" w:rsidR="00185056" w:rsidDel="004C4A18" w:rsidRDefault="00185056" w:rsidP="004C4A18">
      <w:pPr>
        <w:pStyle w:val="TOC2"/>
        <w:rPr>
          <w:ins w:id="563" w:author="Author"/>
          <w:del w:id="564" w:author="Author"/>
          <w:rFonts w:asciiTheme="minorHAnsi" w:hAnsiTheme="minorHAnsi" w:cstheme="minorBidi"/>
        </w:rPr>
      </w:pPr>
      <w:ins w:id="565" w:author="Author">
        <w:del w:id="566" w:author="Author">
          <w:r w:rsidRPr="004C4A18" w:rsidDel="004C4A18">
            <w:rPr>
              <w:rStyle w:val="Hyperlink"/>
            </w:rPr>
            <w:delText>5.8.</w:delText>
          </w:r>
          <w:r w:rsidDel="004C4A18">
            <w:rPr>
              <w:rFonts w:asciiTheme="minorHAnsi" w:hAnsiTheme="minorHAnsi" w:cstheme="minorBidi"/>
            </w:rPr>
            <w:tab/>
          </w:r>
          <w:r w:rsidRPr="004C4A18" w:rsidDel="004C4A18">
            <w:rPr>
              <w:rStyle w:val="Hyperlink"/>
            </w:rPr>
            <w:delText>Security Industry Association (SIA)</w:delText>
          </w:r>
          <w:r w:rsidDel="004C4A18">
            <w:rPr>
              <w:webHidden/>
            </w:rPr>
            <w:tab/>
            <w:delText>71</w:delText>
          </w:r>
        </w:del>
      </w:ins>
    </w:p>
    <w:p w14:paraId="0771D70D" w14:textId="2C174DD5" w:rsidR="00185056" w:rsidDel="004C4A18" w:rsidRDefault="00185056" w:rsidP="004C4A18">
      <w:pPr>
        <w:pStyle w:val="TOC2"/>
        <w:rPr>
          <w:ins w:id="567" w:author="Author"/>
          <w:del w:id="568" w:author="Author"/>
          <w:rFonts w:asciiTheme="minorHAnsi" w:hAnsiTheme="minorHAnsi" w:cstheme="minorBidi"/>
        </w:rPr>
      </w:pPr>
      <w:ins w:id="569" w:author="Author">
        <w:del w:id="570" w:author="Author">
          <w:r w:rsidRPr="004C4A18" w:rsidDel="004C4A18">
            <w:rPr>
              <w:rStyle w:val="Hyperlink"/>
            </w:rPr>
            <w:delText>5.9.</w:delText>
          </w:r>
          <w:r w:rsidDel="004C4A18">
            <w:rPr>
              <w:rFonts w:asciiTheme="minorHAnsi" w:hAnsiTheme="minorHAnsi" w:cstheme="minorBidi"/>
            </w:rPr>
            <w:tab/>
          </w:r>
          <w:r w:rsidRPr="004C4A18" w:rsidDel="004C4A18">
            <w:rPr>
              <w:rStyle w:val="Hyperlink"/>
            </w:rPr>
            <w:delText>National Public Safety Telecommunications Council (NPSTC)</w:delText>
          </w:r>
          <w:r w:rsidDel="004C4A18">
            <w:rPr>
              <w:webHidden/>
            </w:rPr>
            <w:tab/>
            <w:delText>72</w:delText>
          </w:r>
        </w:del>
      </w:ins>
    </w:p>
    <w:p w14:paraId="3553CBEA" w14:textId="014562AB" w:rsidR="00185056" w:rsidDel="004C4A18" w:rsidRDefault="00185056" w:rsidP="004C4A18">
      <w:pPr>
        <w:pStyle w:val="TOC2"/>
        <w:rPr>
          <w:ins w:id="571" w:author="Author"/>
          <w:del w:id="572" w:author="Author"/>
          <w:rFonts w:asciiTheme="minorHAnsi" w:hAnsiTheme="minorHAnsi" w:cstheme="minorBidi"/>
        </w:rPr>
      </w:pPr>
      <w:ins w:id="573" w:author="Author">
        <w:del w:id="574" w:author="Author">
          <w:r w:rsidRPr="004C4A18" w:rsidDel="004C4A18">
            <w:rPr>
              <w:rStyle w:val="Hyperlink"/>
            </w:rPr>
            <w:delText>5.10.</w:delText>
          </w:r>
          <w:r w:rsidDel="004C4A18">
            <w:rPr>
              <w:rFonts w:asciiTheme="minorHAnsi" w:hAnsiTheme="minorHAnsi" w:cstheme="minorBidi"/>
            </w:rPr>
            <w:tab/>
          </w:r>
          <w:r w:rsidRPr="004C4A18" w:rsidDel="004C4A18">
            <w:rPr>
              <w:rStyle w:val="Hyperlink"/>
            </w:rPr>
            <w:delText>Small UAV Coalition</w:delText>
          </w:r>
          <w:r w:rsidDel="004C4A18">
            <w:rPr>
              <w:webHidden/>
            </w:rPr>
            <w:tab/>
            <w:delText>73</w:delText>
          </w:r>
        </w:del>
      </w:ins>
    </w:p>
    <w:p w14:paraId="6AC2A0B4" w14:textId="42D9744D" w:rsidR="00185056" w:rsidDel="004C4A18" w:rsidRDefault="00185056" w:rsidP="004C4A18">
      <w:pPr>
        <w:pStyle w:val="TOC1"/>
        <w:rPr>
          <w:ins w:id="575" w:author="Author"/>
          <w:del w:id="576" w:author="Author"/>
          <w:rFonts w:asciiTheme="minorHAnsi" w:hAnsiTheme="minorHAnsi" w:cstheme="minorBidi"/>
          <w:szCs w:val="22"/>
        </w:rPr>
      </w:pPr>
      <w:ins w:id="577" w:author="Author">
        <w:del w:id="578" w:author="Author">
          <w:r w:rsidRPr="004C4A18" w:rsidDel="004C4A18">
            <w:rPr>
              <w:rStyle w:val="Hyperlink"/>
            </w:rPr>
            <w:delText>6.</w:delText>
          </w:r>
          <w:r w:rsidDel="004C4A18">
            <w:rPr>
              <w:rFonts w:asciiTheme="minorHAnsi" w:hAnsiTheme="minorHAnsi" w:cstheme="minorBidi"/>
              <w:szCs w:val="22"/>
            </w:rPr>
            <w:tab/>
          </w:r>
          <w:r w:rsidRPr="004C4A18" w:rsidDel="004C4A18">
            <w:rPr>
              <w:rStyle w:val="Hyperlink"/>
            </w:rPr>
            <w:delText>Airworthiness Standards – WG1</w:delText>
          </w:r>
          <w:r w:rsidDel="004C4A18">
            <w:rPr>
              <w:webHidden/>
            </w:rPr>
            <w:tab/>
            <w:delText>74</w:delText>
          </w:r>
        </w:del>
      </w:ins>
    </w:p>
    <w:p w14:paraId="479C0B48" w14:textId="748020EA" w:rsidR="00185056" w:rsidDel="004C4A18" w:rsidRDefault="00185056" w:rsidP="004C4A18">
      <w:pPr>
        <w:pStyle w:val="TOC2"/>
        <w:rPr>
          <w:ins w:id="579" w:author="Author"/>
          <w:del w:id="580" w:author="Author"/>
          <w:rFonts w:asciiTheme="minorHAnsi" w:hAnsiTheme="minorHAnsi" w:cstheme="minorBidi"/>
        </w:rPr>
      </w:pPr>
      <w:ins w:id="581" w:author="Author">
        <w:del w:id="582" w:author="Author">
          <w:r w:rsidRPr="004C4A18" w:rsidDel="004C4A18">
            <w:rPr>
              <w:rStyle w:val="Hyperlink"/>
            </w:rPr>
            <w:delText>6.1.</w:delText>
          </w:r>
          <w:r w:rsidDel="004C4A18">
            <w:rPr>
              <w:rFonts w:asciiTheme="minorHAnsi" w:hAnsiTheme="minorHAnsi" w:cstheme="minorBidi"/>
            </w:rPr>
            <w:tab/>
          </w:r>
          <w:r w:rsidRPr="004C4A18" w:rsidDel="004C4A18">
            <w:rPr>
              <w:rStyle w:val="Hyperlink"/>
            </w:rPr>
            <w:delText>Design and Construction</w:delText>
          </w:r>
          <w:r w:rsidDel="004C4A18">
            <w:rPr>
              <w:webHidden/>
            </w:rPr>
            <w:tab/>
            <w:delText>74</w:delText>
          </w:r>
        </w:del>
      </w:ins>
    </w:p>
    <w:p w14:paraId="4869A697" w14:textId="4032EA7A" w:rsidR="00185056" w:rsidDel="004C4A18" w:rsidRDefault="00185056" w:rsidP="004C4A18">
      <w:pPr>
        <w:pStyle w:val="TOC2"/>
        <w:rPr>
          <w:ins w:id="583" w:author="Author"/>
          <w:del w:id="584" w:author="Author"/>
          <w:rFonts w:asciiTheme="minorHAnsi" w:hAnsiTheme="minorHAnsi" w:cstheme="minorBidi"/>
        </w:rPr>
      </w:pPr>
      <w:ins w:id="585" w:author="Author">
        <w:del w:id="586" w:author="Author">
          <w:r w:rsidRPr="004C4A18" w:rsidDel="004C4A18">
            <w:rPr>
              <w:rStyle w:val="Hyperlink"/>
            </w:rPr>
            <w:delText>6.2.</w:delText>
          </w:r>
          <w:r w:rsidDel="004C4A18">
            <w:rPr>
              <w:rFonts w:asciiTheme="minorHAnsi" w:hAnsiTheme="minorHAnsi" w:cstheme="minorBidi"/>
            </w:rPr>
            <w:tab/>
          </w:r>
          <w:r w:rsidRPr="004C4A18" w:rsidDel="004C4A18">
            <w:rPr>
              <w:rStyle w:val="Hyperlink"/>
            </w:rPr>
            <w:delText>Safety</w:delText>
          </w:r>
          <w:r w:rsidDel="004C4A18">
            <w:rPr>
              <w:webHidden/>
            </w:rPr>
            <w:tab/>
            <w:delText>76</w:delText>
          </w:r>
        </w:del>
      </w:ins>
    </w:p>
    <w:p w14:paraId="1828DC1B" w14:textId="6AC2B90D" w:rsidR="00185056" w:rsidDel="004C4A18" w:rsidRDefault="00185056" w:rsidP="004C4A18">
      <w:pPr>
        <w:pStyle w:val="TOC2"/>
        <w:rPr>
          <w:ins w:id="587" w:author="Author"/>
          <w:del w:id="588" w:author="Author"/>
          <w:rFonts w:asciiTheme="minorHAnsi" w:hAnsiTheme="minorHAnsi" w:cstheme="minorBidi"/>
        </w:rPr>
      </w:pPr>
      <w:ins w:id="589" w:author="Author">
        <w:del w:id="590" w:author="Author">
          <w:r w:rsidRPr="004C4A18" w:rsidDel="004C4A18">
            <w:rPr>
              <w:rStyle w:val="Hyperlink"/>
            </w:rPr>
            <w:delText>6.3.</w:delText>
          </w:r>
          <w:r w:rsidDel="004C4A18">
            <w:rPr>
              <w:rFonts w:asciiTheme="minorHAnsi" w:hAnsiTheme="minorHAnsi" w:cstheme="minorBidi"/>
            </w:rPr>
            <w:tab/>
          </w:r>
          <w:r w:rsidRPr="004C4A18" w:rsidDel="004C4A18">
            <w:rPr>
              <w:rStyle w:val="Hyperlink"/>
            </w:rPr>
            <w:delText>Quality Assurance/Quality Control</w:delText>
          </w:r>
          <w:r w:rsidDel="004C4A18">
            <w:rPr>
              <w:webHidden/>
            </w:rPr>
            <w:tab/>
            <w:delText>79</w:delText>
          </w:r>
        </w:del>
      </w:ins>
    </w:p>
    <w:p w14:paraId="7290A4D6" w14:textId="5868B2E5" w:rsidR="00185056" w:rsidDel="004C4A18" w:rsidRDefault="00185056" w:rsidP="004C4A18">
      <w:pPr>
        <w:pStyle w:val="TOC2"/>
        <w:rPr>
          <w:ins w:id="591" w:author="Author"/>
          <w:del w:id="592" w:author="Author"/>
          <w:rFonts w:asciiTheme="minorHAnsi" w:hAnsiTheme="minorHAnsi" w:cstheme="minorBidi"/>
        </w:rPr>
      </w:pPr>
      <w:ins w:id="593" w:author="Author">
        <w:del w:id="594" w:author="Author">
          <w:r w:rsidRPr="004C4A18" w:rsidDel="004C4A18">
            <w:rPr>
              <w:rStyle w:val="Hyperlink"/>
            </w:rPr>
            <w:delText>6.4.</w:delText>
          </w:r>
          <w:r w:rsidDel="004C4A18">
            <w:rPr>
              <w:rFonts w:asciiTheme="minorHAnsi" w:hAnsiTheme="minorHAnsi" w:cstheme="minorBidi"/>
            </w:rPr>
            <w:tab/>
          </w:r>
          <w:r w:rsidRPr="004C4A18" w:rsidDel="004C4A18">
            <w:rPr>
              <w:rStyle w:val="Hyperlink"/>
            </w:rPr>
            <w:delText>Avionics and Subsystems</w:delText>
          </w:r>
          <w:r w:rsidDel="004C4A18">
            <w:rPr>
              <w:webHidden/>
            </w:rPr>
            <w:tab/>
            <w:delText>87</w:delText>
          </w:r>
        </w:del>
      </w:ins>
    </w:p>
    <w:p w14:paraId="3210AC51" w14:textId="54E95B4A" w:rsidR="00185056" w:rsidDel="004C4A18" w:rsidRDefault="00185056" w:rsidP="004C4A18">
      <w:pPr>
        <w:pStyle w:val="TOC3"/>
        <w:rPr>
          <w:ins w:id="595" w:author="Author"/>
          <w:del w:id="596" w:author="Author"/>
          <w:rFonts w:asciiTheme="minorHAnsi" w:hAnsiTheme="minorHAnsi" w:cstheme="minorBidi"/>
          <w:szCs w:val="22"/>
        </w:rPr>
      </w:pPr>
      <w:ins w:id="597" w:author="Author">
        <w:del w:id="598" w:author="Author">
          <w:r w:rsidRPr="004C4A18" w:rsidDel="004C4A18">
            <w:rPr>
              <w:rStyle w:val="Hyperlink"/>
              <w:b/>
            </w:rPr>
            <w:delText>6.4.1.</w:delText>
          </w:r>
          <w:r w:rsidDel="004C4A18">
            <w:rPr>
              <w:rFonts w:asciiTheme="minorHAnsi" w:hAnsiTheme="minorHAnsi" w:cstheme="minorBidi"/>
              <w:szCs w:val="22"/>
            </w:rPr>
            <w:tab/>
          </w:r>
          <w:r w:rsidRPr="004C4A18" w:rsidDel="004C4A18">
            <w:rPr>
              <w:rStyle w:val="Hyperlink"/>
              <w:b/>
            </w:rPr>
            <w:delText>Command and Control (C2) Link</w:delText>
          </w:r>
          <w:r w:rsidDel="004C4A18">
            <w:rPr>
              <w:webHidden/>
            </w:rPr>
            <w:tab/>
            <w:delText>91</w:delText>
          </w:r>
        </w:del>
      </w:ins>
    </w:p>
    <w:p w14:paraId="44AF5B98" w14:textId="134773D4" w:rsidR="00185056" w:rsidDel="004C4A18" w:rsidRDefault="00185056" w:rsidP="004C4A18">
      <w:pPr>
        <w:pStyle w:val="TOC3"/>
        <w:rPr>
          <w:ins w:id="599" w:author="Author"/>
          <w:del w:id="600" w:author="Author"/>
          <w:rFonts w:asciiTheme="minorHAnsi" w:hAnsiTheme="minorHAnsi" w:cstheme="minorBidi"/>
          <w:szCs w:val="22"/>
        </w:rPr>
      </w:pPr>
      <w:ins w:id="601" w:author="Author">
        <w:del w:id="602" w:author="Author">
          <w:r w:rsidRPr="004C4A18" w:rsidDel="004C4A18">
            <w:rPr>
              <w:rStyle w:val="Hyperlink"/>
              <w:b/>
            </w:rPr>
            <w:delText>6.4.2.</w:delText>
          </w:r>
          <w:r w:rsidDel="004C4A18">
            <w:rPr>
              <w:rFonts w:asciiTheme="minorHAnsi" w:hAnsiTheme="minorHAnsi" w:cstheme="minorBidi"/>
              <w:szCs w:val="22"/>
            </w:rPr>
            <w:tab/>
          </w:r>
          <w:r w:rsidRPr="004C4A18" w:rsidDel="004C4A18">
            <w:rPr>
              <w:rStyle w:val="Hyperlink"/>
              <w:b/>
            </w:rPr>
            <w:delText>Navigational Systems</w:delText>
          </w:r>
          <w:r w:rsidDel="004C4A18">
            <w:rPr>
              <w:webHidden/>
            </w:rPr>
            <w:tab/>
            <w:delText>93</w:delText>
          </w:r>
        </w:del>
      </w:ins>
    </w:p>
    <w:p w14:paraId="1659AA97" w14:textId="110C8035" w:rsidR="00185056" w:rsidDel="004C4A18" w:rsidRDefault="00185056" w:rsidP="004C4A18">
      <w:pPr>
        <w:pStyle w:val="TOC3"/>
        <w:rPr>
          <w:ins w:id="603" w:author="Author"/>
          <w:del w:id="604" w:author="Author"/>
          <w:rFonts w:asciiTheme="minorHAnsi" w:hAnsiTheme="minorHAnsi" w:cstheme="minorBidi"/>
          <w:szCs w:val="22"/>
        </w:rPr>
      </w:pPr>
      <w:ins w:id="605" w:author="Author">
        <w:del w:id="606" w:author="Author">
          <w:r w:rsidRPr="004C4A18" w:rsidDel="004C4A18">
            <w:rPr>
              <w:rStyle w:val="Hyperlink"/>
              <w:b/>
            </w:rPr>
            <w:delText>6.4.3.</w:delText>
          </w:r>
          <w:r w:rsidDel="004C4A18">
            <w:rPr>
              <w:rFonts w:asciiTheme="minorHAnsi" w:hAnsiTheme="minorHAnsi" w:cstheme="minorBidi"/>
              <w:szCs w:val="22"/>
            </w:rPr>
            <w:tab/>
          </w:r>
          <w:r w:rsidRPr="004C4A18" w:rsidDel="004C4A18">
            <w:rPr>
              <w:rStyle w:val="Hyperlink"/>
              <w:b/>
            </w:rPr>
            <w:delText>Detect and Avoid (DAA) Systems</w:delText>
          </w:r>
          <w:r w:rsidDel="004C4A18">
            <w:rPr>
              <w:webHidden/>
            </w:rPr>
            <w:tab/>
            <w:delText>96</w:delText>
          </w:r>
        </w:del>
      </w:ins>
    </w:p>
    <w:p w14:paraId="08F22A91" w14:textId="721E5C82" w:rsidR="00185056" w:rsidDel="004C4A18" w:rsidRDefault="00185056" w:rsidP="004C4A18">
      <w:pPr>
        <w:pStyle w:val="TOC3"/>
        <w:rPr>
          <w:ins w:id="607" w:author="Author"/>
          <w:del w:id="608" w:author="Author"/>
          <w:rFonts w:asciiTheme="minorHAnsi" w:hAnsiTheme="minorHAnsi" w:cstheme="minorBidi"/>
          <w:szCs w:val="22"/>
        </w:rPr>
      </w:pPr>
      <w:ins w:id="609" w:author="Author">
        <w:del w:id="610" w:author="Author">
          <w:r w:rsidRPr="004C4A18" w:rsidDel="004C4A18">
            <w:rPr>
              <w:rStyle w:val="Hyperlink"/>
              <w:b/>
            </w:rPr>
            <w:delText>6.4.4.</w:delText>
          </w:r>
          <w:r w:rsidDel="004C4A18">
            <w:rPr>
              <w:rFonts w:asciiTheme="minorHAnsi" w:hAnsiTheme="minorHAnsi" w:cstheme="minorBidi"/>
              <w:szCs w:val="22"/>
            </w:rPr>
            <w:tab/>
          </w:r>
          <w:r w:rsidRPr="004C4A18" w:rsidDel="004C4A18">
            <w:rPr>
              <w:rStyle w:val="Hyperlink"/>
              <w:b/>
            </w:rPr>
            <w:delText>Software Dependability and Approval</w:delText>
          </w:r>
          <w:r w:rsidDel="004C4A18">
            <w:rPr>
              <w:webHidden/>
            </w:rPr>
            <w:tab/>
            <w:delText>102</w:delText>
          </w:r>
        </w:del>
      </w:ins>
    </w:p>
    <w:p w14:paraId="4D57A9A2" w14:textId="645800B6" w:rsidR="00185056" w:rsidDel="004C4A18" w:rsidRDefault="00185056" w:rsidP="004C4A18">
      <w:pPr>
        <w:pStyle w:val="TOC3"/>
        <w:rPr>
          <w:ins w:id="611" w:author="Author"/>
          <w:del w:id="612" w:author="Author"/>
          <w:rFonts w:asciiTheme="minorHAnsi" w:hAnsiTheme="minorHAnsi" w:cstheme="minorBidi"/>
          <w:szCs w:val="22"/>
        </w:rPr>
      </w:pPr>
      <w:ins w:id="613" w:author="Author">
        <w:del w:id="614" w:author="Author">
          <w:r w:rsidRPr="004C4A18" w:rsidDel="004C4A18">
            <w:rPr>
              <w:rStyle w:val="Hyperlink"/>
              <w:b/>
            </w:rPr>
            <w:delText>6.4.5.</w:delText>
          </w:r>
          <w:r w:rsidDel="004C4A18">
            <w:rPr>
              <w:rFonts w:asciiTheme="minorHAnsi" w:hAnsiTheme="minorHAnsi" w:cstheme="minorBidi"/>
              <w:szCs w:val="22"/>
            </w:rPr>
            <w:tab/>
          </w:r>
          <w:r w:rsidRPr="004C4A18" w:rsidDel="004C4A18">
            <w:rPr>
              <w:rStyle w:val="Hyperlink"/>
              <w:b/>
            </w:rPr>
            <w:delText>Crash Protected Airborne Recorder Systems (CPARS)</w:delText>
          </w:r>
          <w:r w:rsidDel="004C4A18">
            <w:rPr>
              <w:webHidden/>
            </w:rPr>
            <w:tab/>
            <w:delText>105</w:delText>
          </w:r>
        </w:del>
      </w:ins>
    </w:p>
    <w:p w14:paraId="37138518" w14:textId="4485830C" w:rsidR="00185056" w:rsidDel="004C4A18" w:rsidRDefault="00185056" w:rsidP="004C4A18">
      <w:pPr>
        <w:pStyle w:val="TOC3"/>
        <w:rPr>
          <w:ins w:id="615" w:author="Author"/>
          <w:del w:id="616" w:author="Author"/>
          <w:rFonts w:asciiTheme="minorHAnsi" w:hAnsiTheme="minorHAnsi" w:cstheme="minorBidi"/>
          <w:szCs w:val="22"/>
        </w:rPr>
      </w:pPr>
      <w:ins w:id="617" w:author="Author">
        <w:del w:id="618" w:author="Author">
          <w:r w:rsidRPr="004C4A18" w:rsidDel="004C4A18">
            <w:rPr>
              <w:rStyle w:val="Hyperlink"/>
              <w:b/>
            </w:rPr>
            <w:delText>6.4.6.</w:delText>
          </w:r>
          <w:r w:rsidDel="004C4A18">
            <w:rPr>
              <w:rFonts w:asciiTheme="minorHAnsi" w:hAnsiTheme="minorHAnsi" w:cstheme="minorBidi"/>
              <w:szCs w:val="22"/>
            </w:rPr>
            <w:tab/>
          </w:r>
          <w:r w:rsidRPr="004C4A18" w:rsidDel="004C4A18">
            <w:rPr>
              <w:rStyle w:val="Hyperlink"/>
              <w:b/>
            </w:rPr>
            <w:delText>Cybersecurity</w:delText>
          </w:r>
          <w:r w:rsidDel="004C4A18">
            <w:rPr>
              <w:webHidden/>
            </w:rPr>
            <w:tab/>
            <w:delText>107</w:delText>
          </w:r>
        </w:del>
      </w:ins>
    </w:p>
    <w:p w14:paraId="02E5AA03" w14:textId="6FDBD42B" w:rsidR="00185056" w:rsidDel="004C4A18" w:rsidRDefault="00185056" w:rsidP="004C4A18">
      <w:pPr>
        <w:pStyle w:val="TOC2"/>
        <w:rPr>
          <w:ins w:id="619" w:author="Author"/>
          <w:del w:id="620" w:author="Author"/>
          <w:rFonts w:asciiTheme="minorHAnsi" w:hAnsiTheme="minorHAnsi" w:cstheme="minorBidi"/>
        </w:rPr>
      </w:pPr>
      <w:ins w:id="621" w:author="Author">
        <w:del w:id="622" w:author="Author">
          <w:r w:rsidRPr="004C4A18" w:rsidDel="004C4A18">
            <w:rPr>
              <w:rStyle w:val="Hyperlink"/>
            </w:rPr>
            <w:delText>6.5.</w:delText>
          </w:r>
          <w:r w:rsidDel="004C4A18">
            <w:rPr>
              <w:rFonts w:asciiTheme="minorHAnsi" w:hAnsiTheme="minorHAnsi" w:cstheme="minorBidi"/>
            </w:rPr>
            <w:tab/>
          </w:r>
          <w:r w:rsidRPr="004C4A18" w:rsidDel="004C4A18">
            <w:rPr>
              <w:rStyle w:val="Hyperlink"/>
            </w:rPr>
            <w:delText>Electrical Systems</w:delText>
          </w:r>
          <w:r w:rsidDel="004C4A18">
            <w:rPr>
              <w:webHidden/>
            </w:rPr>
            <w:tab/>
            <w:delText>111</w:delText>
          </w:r>
        </w:del>
      </w:ins>
    </w:p>
    <w:p w14:paraId="3FB7E2B9" w14:textId="7A770565" w:rsidR="00185056" w:rsidDel="004C4A18" w:rsidRDefault="00185056" w:rsidP="004C4A18">
      <w:pPr>
        <w:pStyle w:val="TOC2"/>
        <w:rPr>
          <w:ins w:id="623" w:author="Author"/>
          <w:del w:id="624" w:author="Author"/>
          <w:rFonts w:asciiTheme="minorHAnsi" w:hAnsiTheme="minorHAnsi" w:cstheme="minorBidi"/>
        </w:rPr>
      </w:pPr>
      <w:ins w:id="625" w:author="Author">
        <w:del w:id="626" w:author="Author">
          <w:r w:rsidRPr="004C4A18" w:rsidDel="004C4A18">
            <w:rPr>
              <w:rStyle w:val="Hyperlink"/>
            </w:rPr>
            <w:delText>6.6.</w:delText>
          </w:r>
          <w:r w:rsidDel="004C4A18">
            <w:rPr>
              <w:rFonts w:asciiTheme="minorHAnsi" w:hAnsiTheme="minorHAnsi" w:cstheme="minorBidi"/>
            </w:rPr>
            <w:tab/>
          </w:r>
          <w:r w:rsidRPr="004C4A18" w:rsidDel="004C4A18">
            <w:rPr>
              <w:rStyle w:val="Hyperlink"/>
            </w:rPr>
            <w:delText>Power Sources and Propulsion Systems</w:delText>
          </w:r>
          <w:r w:rsidDel="004C4A18">
            <w:rPr>
              <w:webHidden/>
            </w:rPr>
            <w:tab/>
            <w:delText>125</w:delText>
          </w:r>
        </w:del>
      </w:ins>
    </w:p>
    <w:p w14:paraId="0C819E71" w14:textId="60A1E0EB" w:rsidR="00185056" w:rsidDel="004C4A18" w:rsidRDefault="00185056" w:rsidP="004C4A18">
      <w:pPr>
        <w:pStyle w:val="TOC2"/>
        <w:rPr>
          <w:ins w:id="627" w:author="Author"/>
          <w:del w:id="628" w:author="Author"/>
          <w:rFonts w:asciiTheme="minorHAnsi" w:hAnsiTheme="minorHAnsi" w:cstheme="minorBidi"/>
        </w:rPr>
      </w:pPr>
      <w:ins w:id="629" w:author="Author">
        <w:del w:id="630" w:author="Author">
          <w:r w:rsidRPr="004C4A18" w:rsidDel="004C4A18">
            <w:rPr>
              <w:rStyle w:val="Hyperlink"/>
            </w:rPr>
            <w:delText>6.7.</w:delText>
          </w:r>
          <w:r w:rsidDel="004C4A18">
            <w:rPr>
              <w:rFonts w:asciiTheme="minorHAnsi" w:hAnsiTheme="minorHAnsi" w:cstheme="minorBidi"/>
            </w:rPr>
            <w:tab/>
          </w:r>
          <w:r w:rsidRPr="004C4A18" w:rsidDel="004C4A18">
            <w:rPr>
              <w:rStyle w:val="Hyperlink"/>
            </w:rPr>
            <w:delText>Noise, Emissions, and Fuel Venting</w:delText>
          </w:r>
          <w:r w:rsidDel="004C4A18">
            <w:rPr>
              <w:webHidden/>
            </w:rPr>
            <w:tab/>
            <w:delText>131</w:delText>
          </w:r>
        </w:del>
      </w:ins>
    </w:p>
    <w:p w14:paraId="63A80740" w14:textId="3F0573AA" w:rsidR="00185056" w:rsidDel="004C4A18" w:rsidRDefault="00185056" w:rsidP="004C4A18">
      <w:pPr>
        <w:pStyle w:val="TOC2"/>
        <w:rPr>
          <w:ins w:id="631" w:author="Author"/>
          <w:del w:id="632" w:author="Author"/>
          <w:rFonts w:asciiTheme="minorHAnsi" w:hAnsiTheme="minorHAnsi" w:cstheme="minorBidi"/>
        </w:rPr>
      </w:pPr>
      <w:ins w:id="633" w:author="Author">
        <w:del w:id="634" w:author="Author">
          <w:r w:rsidRPr="004C4A18" w:rsidDel="004C4A18">
            <w:rPr>
              <w:rStyle w:val="Hyperlink"/>
            </w:rPr>
            <w:delText>6.8.</w:delText>
          </w:r>
          <w:r w:rsidDel="004C4A18">
            <w:rPr>
              <w:rFonts w:asciiTheme="minorHAnsi" w:hAnsiTheme="minorHAnsi" w:cstheme="minorBidi"/>
            </w:rPr>
            <w:tab/>
          </w:r>
          <w:r w:rsidRPr="004C4A18" w:rsidDel="004C4A18">
            <w:rPr>
              <w:rStyle w:val="Hyperlink"/>
            </w:rPr>
            <w:delText>Mitigation Systems for Various Hazards</w:delText>
          </w:r>
          <w:r w:rsidDel="004C4A18">
            <w:rPr>
              <w:webHidden/>
            </w:rPr>
            <w:tab/>
            <w:delText>134</w:delText>
          </w:r>
        </w:del>
      </w:ins>
    </w:p>
    <w:p w14:paraId="402B16EA" w14:textId="4FF8A4B7" w:rsidR="00185056" w:rsidDel="004C4A18" w:rsidRDefault="00185056" w:rsidP="004C4A18">
      <w:pPr>
        <w:pStyle w:val="TOC2"/>
        <w:rPr>
          <w:ins w:id="635" w:author="Author"/>
          <w:del w:id="636" w:author="Author"/>
          <w:rFonts w:asciiTheme="minorHAnsi" w:hAnsiTheme="minorHAnsi" w:cstheme="minorBidi"/>
        </w:rPr>
      </w:pPr>
      <w:ins w:id="637" w:author="Author">
        <w:del w:id="638" w:author="Author">
          <w:r w:rsidRPr="004C4A18" w:rsidDel="004C4A18">
            <w:rPr>
              <w:rStyle w:val="Hyperlink"/>
            </w:rPr>
            <w:delText>6.9.</w:delText>
          </w:r>
          <w:r w:rsidDel="004C4A18">
            <w:rPr>
              <w:rFonts w:asciiTheme="minorHAnsi" w:hAnsiTheme="minorHAnsi" w:cstheme="minorBidi"/>
            </w:rPr>
            <w:tab/>
          </w:r>
          <w:r w:rsidRPr="004C4A18" w:rsidDel="004C4A18">
            <w:rPr>
              <w:rStyle w:val="Hyperlink"/>
            </w:rPr>
            <w:delText>Parachutes for Small UAS</w:delText>
          </w:r>
          <w:r w:rsidDel="004C4A18">
            <w:rPr>
              <w:webHidden/>
            </w:rPr>
            <w:tab/>
            <w:delText>138</w:delText>
          </w:r>
        </w:del>
      </w:ins>
    </w:p>
    <w:p w14:paraId="501AE1BA" w14:textId="5FA09217" w:rsidR="00185056" w:rsidDel="004C4A18" w:rsidRDefault="00185056" w:rsidP="004C4A18">
      <w:pPr>
        <w:pStyle w:val="TOC2"/>
        <w:rPr>
          <w:ins w:id="639" w:author="Author"/>
          <w:del w:id="640" w:author="Author"/>
          <w:rFonts w:asciiTheme="minorHAnsi" w:hAnsiTheme="minorHAnsi" w:cstheme="minorBidi"/>
        </w:rPr>
      </w:pPr>
      <w:ins w:id="641" w:author="Author">
        <w:del w:id="642" w:author="Author">
          <w:r w:rsidRPr="004C4A18" w:rsidDel="004C4A18">
            <w:rPr>
              <w:rStyle w:val="Hyperlink"/>
            </w:rPr>
            <w:delText>6.10.</w:delText>
          </w:r>
          <w:r w:rsidDel="004C4A18">
            <w:rPr>
              <w:rFonts w:asciiTheme="minorHAnsi" w:hAnsiTheme="minorHAnsi" w:cstheme="minorBidi"/>
            </w:rPr>
            <w:tab/>
          </w:r>
          <w:r w:rsidRPr="004C4A18" w:rsidDel="004C4A18">
            <w:rPr>
              <w:rStyle w:val="Hyperlink"/>
            </w:rPr>
            <w:delText>Maintenance and Inspection</w:delText>
          </w:r>
          <w:r w:rsidDel="004C4A18">
            <w:rPr>
              <w:webHidden/>
            </w:rPr>
            <w:tab/>
            <w:delText>141</w:delText>
          </w:r>
        </w:del>
      </w:ins>
    </w:p>
    <w:p w14:paraId="32528ACA" w14:textId="070E8FE9" w:rsidR="00185056" w:rsidDel="004C4A18" w:rsidRDefault="00185056" w:rsidP="004C4A18">
      <w:pPr>
        <w:pStyle w:val="TOC1"/>
        <w:rPr>
          <w:ins w:id="643" w:author="Author"/>
          <w:del w:id="644" w:author="Author"/>
          <w:rFonts w:asciiTheme="minorHAnsi" w:hAnsiTheme="minorHAnsi" w:cstheme="minorBidi"/>
          <w:szCs w:val="22"/>
        </w:rPr>
      </w:pPr>
      <w:ins w:id="645" w:author="Author">
        <w:del w:id="646" w:author="Author">
          <w:r w:rsidRPr="004C4A18" w:rsidDel="004C4A18">
            <w:rPr>
              <w:rStyle w:val="Hyperlink"/>
            </w:rPr>
            <w:delText>7.</w:delText>
          </w:r>
          <w:r w:rsidDel="004C4A18">
            <w:rPr>
              <w:rFonts w:asciiTheme="minorHAnsi" w:hAnsiTheme="minorHAnsi" w:cstheme="minorBidi"/>
              <w:szCs w:val="22"/>
            </w:rPr>
            <w:tab/>
          </w:r>
          <w:r w:rsidRPr="004C4A18" w:rsidDel="004C4A18">
            <w:rPr>
              <w:rStyle w:val="Hyperlink"/>
            </w:rPr>
            <w:delText>Flight Operations Standards: General – WG2</w:delText>
          </w:r>
          <w:r w:rsidDel="004C4A18">
            <w:rPr>
              <w:webHidden/>
            </w:rPr>
            <w:tab/>
            <w:delText>144</w:delText>
          </w:r>
        </w:del>
      </w:ins>
    </w:p>
    <w:p w14:paraId="23A348A4" w14:textId="288B35E8" w:rsidR="00185056" w:rsidDel="004C4A18" w:rsidRDefault="00185056" w:rsidP="004C4A18">
      <w:pPr>
        <w:pStyle w:val="TOC2"/>
        <w:rPr>
          <w:ins w:id="647" w:author="Author"/>
          <w:del w:id="648" w:author="Author"/>
          <w:rFonts w:asciiTheme="minorHAnsi" w:hAnsiTheme="minorHAnsi" w:cstheme="minorBidi"/>
        </w:rPr>
      </w:pPr>
      <w:ins w:id="649" w:author="Author">
        <w:del w:id="650" w:author="Author">
          <w:r w:rsidRPr="004C4A18" w:rsidDel="004C4A18">
            <w:rPr>
              <w:rStyle w:val="Hyperlink"/>
            </w:rPr>
            <w:delText>7.1.</w:delText>
          </w:r>
          <w:r w:rsidDel="004C4A18">
            <w:rPr>
              <w:rFonts w:asciiTheme="minorHAnsi" w:hAnsiTheme="minorHAnsi" w:cstheme="minorBidi"/>
            </w:rPr>
            <w:tab/>
          </w:r>
          <w:r w:rsidRPr="004C4A18" w:rsidDel="004C4A18">
            <w:rPr>
              <w:rStyle w:val="Hyperlink"/>
            </w:rPr>
            <w:delText>Privacy</w:delText>
          </w:r>
          <w:r w:rsidDel="004C4A18">
            <w:rPr>
              <w:webHidden/>
            </w:rPr>
            <w:tab/>
            <w:delText>144</w:delText>
          </w:r>
        </w:del>
      </w:ins>
    </w:p>
    <w:p w14:paraId="4A268C93" w14:textId="1138AD74" w:rsidR="00185056" w:rsidDel="004C4A18" w:rsidRDefault="00185056" w:rsidP="004C4A18">
      <w:pPr>
        <w:pStyle w:val="TOC2"/>
        <w:rPr>
          <w:ins w:id="651" w:author="Author"/>
          <w:del w:id="652" w:author="Author"/>
          <w:rFonts w:asciiTheme="minorHAnsi" w:hAnsiTheme="minorHAnsi" w:cstheme="minorBidi"/>
        </w:rPr>
      </w:pPr>
      <w:ins w:id="653" w:author="Author">
        <w:del w:id="654" w:author="Author">
          <w:r w:rsidRPr="004C4A18" w:rsidDel="004C4A18">
            <w:rPr>
              <w:rStyle w:val="Hyperlink"/>
            </w:rPr>
            <w:delText>7.2.</w:delText>
          </w:r>
          <w:r w:rsidDel="004C4A18">
            <w:rPr>
              <w:rFonts w:asciiTheme="minorHAnsi" w:hAnsiTheme="minorHAnsi" w:cstheme="minorBidi"/>
            </w:rPr>
            <w:tab/>
          </w:r>
          <w:r w:rsidRPr="004C4A18" w:rsidDel="004C4A18">
            <w:rPr>
              <w:rStyle w:val="Hyperlink"/>
            </w:rPr>
            <w:delText>Operational Risk Assessment (ORA)</w:delText>
          </w:r>
          <w:r w:rsidDel="004C4A18">
            <w:rPr>
              <w:webHidden/>
            </w:rPr>
            <w:tab/>
            <w:delText>146</w:delText>
          </w:r>
        </w:del>
      </w:ins>
    </w:p>
    <w:p w14:paraId="43EBCACE" w14:textId="4D706117" w:rsidR="00185056" w:rsidDel="004C4A18" w:rsidRDefault="00185056" w:rsidP="004C4A18">
      <w:pPr>
        <w:pStyle w:val="TOC2"/>
        <w:rPr>
          <w:ins w:id="655" w:author="Author"/>
          <w:del w:id="656" w:author="Author"/>
          <w:rFonts w:asciiTheme="minorHAnsi" w:hAnsiTheme="minorHAnsi" w:cstheme="minorBidi"/>
        </w:rPr>
      </w:pPr>
      <w:ins w:id="657" w:author="Author">
        <w:del w:id="658" w:author="Author">
          <w:r w:rsidRPr="004C4A18" w:rsidDel="004C4A18">
            <w:rPr>
              <w:rStyle w:val="Hyperlink"/>
            </w:rPr>
            <w:delText>7.3.</w:delText>
          </w:r>
          <w:r w:rsidDel="004C4A18">
            <w:rPr>
              <w:rFonts w:asciiTheme="minorHAnsi" w:hAnsiTheme="minorHAnsi" w:cstheme="minorBidi"/>
            </w:rPr>
            <w:tab/>
          </w:r>
          <w:r w:rsidRPr="004C4A18" w:rsidDel="004C4A18">
            <w:rPr>
              <w:rStyle w:val="Hyperlink"/>
            </w:rPr>
            <w:delText>Beyond/Extended Visual Line of Sight</w:delText>
          </w:r>
          <w:r w:rsidDel="004C4A18">
            <w:rPr>
              <w:webHidden/>
            </w:rPr>
            <w:tab/>
            <w:delText>148</w:delText>
          </w:r>
        </w:del>
      </w:ins>
    </w:p>
    <w:p w14:paraId="47D00DCA" w14:textId="116C7E85" w:rsidR="00185056" w:rsidDel="004C4A18" w:rsidRDefault="00185056" w:rsidP="004C4A18">
      <w:pPr>
        <w:pStyle w:val="TOC2"/>
        <w:rPr>
          <w:ins w:id="659" w:author="Author"/>
          <w:del w:id="660" w:author="Author"/>
          <w:rFonts w:asciiTheme="minorHAnsi" w:hAnsiTheme="minorHAnsi" w:cstheme="minorBidi"/>
        </w:rPr>
      </w:pPr>
      <w:ins w:id="661" w:author="Author">
        <w:del w:id="662" w:author="Author">
          <w:r w:rsidRPr="004C4A18" w:rsidDel="004C4A18">
            <w:rPr>
              <w:rStyle w:val="Hyperlink"/>
            </w:rPr>
            <w:delText>7.4.</w:delText>
          </w:r>
          <w:r w:rsidDel="004C4A18">
            <w:rPr>
              <w:rFonts w:asciiTheme="minorHAnsi" w:hAnsiTheme="minorHAnsi" w:cstheme="minorBidi"/>
            </w:rPr>
            <w:tab/>
          </w:r>
          <w:r w:rsidRPr="004C4A18" w:rsidDel="004C4A18">
            <w:rPr>
              <w:rStyle w:val="Hyperlink"/>
            </w:rPr>
            <w:delText>Operations Over People</w:delText>
          </w:r>
          <w:r w:rsidDel="004C4A18">
            <w:rPr>
              <w:webHidden/>
            </w:rPr>
            <w:tab/>
            <w:delText>149</w:delText>
          </w:r>
        </w:del>
      </w:ins>
    </w:p>
    <w:p w14:paraId="13ADC6C4" w14:textId="1D7335F9" w:rsidR="00185056" w:rsidDel="004C4A18" w:rsidRDefault="00185056" w:rsidP="004C4A18">
      <w:pPr>
        <w:pStyle w:val="TOC2"/>
        <w:rPr>
          <w:ins w:id="663" w:author="Author"/>
          <w:del w:id="664" w:author="Author"/>
          <w:rFonts w:asciiTheme="minorHAnsi" w:hAnsiTheme="minorHAnsi" w:cstheme="minorBidi"/>
        </w:rPr>
      </w:pPr>
      <w:ins w:id="665" w:author="Author">
        <w:del w:id="666" w:author="Author">
          <w:r w:rsidRPr="004C4A18" w:rsidDel="004C4A18">
            <w:rPr>
              <w:rStyle w:val="Hyperlink"/>
            </w:rPr>
            <w:delText>7.5.</w:delText>
          </w:r>
          <w:r w:rsidDel="004C4A18">
            <w:rPr>
              <w:rFonts w:asciiTheme="minorHAnsi" w:hAnsiTheme="minorHAnsi" w:cstheme="minorBidi"/>
            </w:rPr>
            <w:tab/>
          </w:r>
          <w:r w:rsidRPr="004C4A18" w:rsidDel="004C4A18">
            <w:rPr>
              <w:rStyle w:val="Hyperlink"/>
            </w:rPr>
            <w:delText>Weather</w:delText>
          </w:r>
          <w:r w:rsidDel="004C4A18">
            <w:rPr>
              <w:webHidden/>
            </w:rPr>
            <w:tab/>
            <w:delText>151</w:delText>
          </w:r>
        </w:del>
      </w:ins>
    </w:p>
    <w:p w14:paraId="0CAF1284" w14:textId="3E5FF1D0" w:rsidR="00185056" w:rsidDel="004C4A18" w:rsidRDefault="00185056" w:rsidP="004C4A18">
      <w:pPr>
        <w:pStyle w:val="TOC2"/>
        <w:rPr>
          <w:ins w:id="667" w:author="Author"/>
          <w:del w:id="668" w:author="Author"/>
          <w:rFonts w:asciiTheme="minorHAnsi" w:hAnsiTheme="minorHAnsi" w:cstheme="minorBidi"/>
        </w:rPr>
      </w:pPr>
      <w:ins w:id="669" w:author="Author">
        <w:del w:id="670" w:author="Author">
          <w:r w:rsidRPr="004C4A18" w:rsidDel="004C4A18">
            <w:rPr>
              <w:rStyle w:val="Hyperlink"/>
            </w:rPr>
            <w:delText>7.6.</w:delText>
          </w:r>
          <w:r w:rsidDel="004C4A18">
            <w:rPr>
              <w:rFonts w:asciiTheme="minorHAnsi" w:hAnsiTheme="minorHAnsi" w:cstheme="minorBidi"/>
            </w:rPr>
            <w:tab/>
          </w:r>
          <w:r w:rsidRPr="004C4A18" w:rsidDel="004C4A18">
            <w:rPr>
              <w:rStyle w:val="Hyperlink"/>
            </w:rPr>
            <w:delText>Data Handling and Processing</w:delText>
          </w:r>
          <w:r w:rsidDel="004C4A18">
            <w:rPr>
              <w:webHidden/>
            </w:rPr>
            <w:tab/>
            <w:delText>153</w:delText>
          </w:r>
        </w:del>
      </w:ins>
    </w:p>
    <w:p w14:paraId="3366061B" w14:textId="7E0F9C6B" w:rsidR="00185056" w:rsidDel="004C4A18" w:rsidRDefault="00185056" w:rsidP="004C4A18">
      <w:pPr>
        <w:pStyle w:val="TOC2"/>
        <w:rPr>
          <w:ins w:id="671" w:author="Author"/>
          <w:del w:id="672" w:author="Author"/>
          <w:rFonts w:asciiTheme="minorHAnsi" w:hAnsiTheme="minorHAnsi" w:cstheme="minorBidi"/>
        </w:rPr>
      </w:pPr>
      <w:ins w:id="673" w:author="Author">
        <w:del w:id="674" w:author="Author">
          <w:r w:rsidRPr="004C4A18" w:rsidDel="004C4A18">
            <w:rPr>
              <w:rStyle w:val="Hyperlink"/>
            </w:rPr>
            <w:delText>7.7.</w:delText>
          </w:r>
          <w:r w:rsidDel="004C4A18">
            <w:rPr>
              <w:rFonts w:asciiTheme="minorHAnsi" w:hAnsiTheme="minorHAnsi" w:cstheme="minorBidi"/>
            </w:rPr>
            <w:tab/>
          </w:r>
          <w:r w:rsidRPr="004C4A18" w:rsidDel="004C4A18">
            <w:rPr>
              <w:rStyle w:val="Hyperlink"/>
            </w:rPr>
            <w:delText>UAS Traffic Management (UTM)</w:delText>
          </w:r>
          <w:r w:rsidDel="004C4A18">
            <w:rPr>
              <w:webHidden/>
            </w:rPr>
            <w:tab/>
            <w:delText>154</w:delText>
          </w:r>
        </w:del>
      </w:ins>
    </w:p>
    <w:p w14:paraId="6C04FD77" w14:textId="229575D0" w:rsidR="00185056" w:rsidDel="004C4A18" w:rsidRDefault="00185056" w:rsidP="004C4A18">
      <w:pPr>
        <w:pStyle w:val="TOC2"/>
        <w:rPr>
          <w:ins w:id="675" w:author="Author"/>
          <w:del w:id="676" w:author="Author"/>
          <w:rFonts w:asciiTheme="minorHAnsi" w:hAnsiTheme="minorHAnsi" w:cstheme="minorBidi"/>
        </w:rPr>
      </w:pPr>
      <w:ins w:id="677" w:author="Author">
        <w:del w:id="678" w:author="Author">
          <w:r w:rsidRPr="004C4A18" w:rsidDel="004C4A18">
            <w:rPr>
              <w:rStyle w:val="Hyperlink"/>
            </w:rPr>
            <w:delText>7.8.</w:delText>
          </w:r>
          <w:r w:rsidDel="004C4A18">
            <w:rPr>
              <w:rFonts w:asciiTheme="minorHAnsi" w:hAnsiTheme="minorHAnsi" w:cstheme="minorBidi"/>
            </w:rPr>
            <w:tab/>
          </w:r>
          <w:r w:rsidRPr="004C4A18" w:rsidDel="004C4A18">
            <w:rPr>
              <w:rStyle w:val="Hyperlink"/>
            </w:rPr>
            <w:delText>Remote ID &amp; Tracking</w:delText>
          </w:r>
          <w:r w:rsidDel="004C4A18">
            <w:rPr>
              <w:webHidden/>
            </w:rPr>
            <w:tab/>
            <w:delText>158</w:delText>
          </w:r>
        </w:del>
      </w:ins>
    </w:p>
    <w:p w14:paraId="167CBF43" w14:textId="47339333" w:rsidR="00185056" w:rsidDel="004C4A18" w:rsidRDefault="00185056" w:rsidP="004C4A18">
      <w:pPr>
        <w:pStyle w:val="TOC2"/>
        <w:rPr>
          <w:ins w:id="679" w:author="Author"/>
          <w:del w:id="680" w:author="Author"/>
          <w:rFonts w:asciiTheme="minorHAnsi" w:hAnsiTheme="minorHAnsi" w:cstheme="minorBidi"/>
        </w:rPr>
      </w:pPr>
      <w:ins w:id="681" w:author="Author">
        <w:del w:id="682" w:author="Author">
          <w:r w:rsidRPr="004C4A18" w:rsidDel="004C4A18">
            <w:rPr>
              <w:rStyle w:val="Hyperlink"/>
            </w:rPr>
            <w:delText>7.9.</w:delText>
          </w:r>
          <w:r w:rsidDel="004C4A18">
            <w:rPr>
              <w:rFonts w:asciiTheme="minorHAnsi" w:hAnsiTheme="minorHAnsi" w:cstheme="minorBidi"/>
            </w:rPr>
            <w:tab/>
          </w:r>
          <w:r w:rsidRPr="004C4A18" w:rsidDel="004C4A18">
            <w:rPr>
              <w:rStyle w:val="Hyperlink"/>
            </w:rPr>
            <w:delText>Geo-fencing</w:delText>
          </w:r>
          <w:r w:rsidDel="004C4A18">
            <w:rPr>
              <w:webHidden/>
            </w:rPr>
            <w:tab/>
            <w:delText>161</w:delText>
          </w:r>
        </w:del>
      </w:ins>
    </w:p>
    <w:p w14:paraId="4AC218B9" w14:textId="1E1C45AD" w:rsidR="00185056" w:rsidDel="004C4A18" w:rsidRDefault="00185056" w:rsidP="004C4A18">
      <w:pPr>
        <w:pStyle w:val="TOC1"/>
        <w:rPr>
          <w:ins w:id="683" w:author="Author"/>
          <w:del w:id="684" w:author="Author"/>
          <w:rFonts w:asciiTheme="minorHAnsi" w:hAnsiTheme="minorHAnsi" w:cstheme="minorBidi"/>
          <w:szCs w:val="22"/>
        </w:rPr>
      </w:pPr>
      <w:ins w:id="685" w:author="Author">
        <w:del w:id="686" w:author="Author">
          <w:r w:rsidRPr="004C4A18" w:rsidDel="004C4A18">
            <w:rPr>
              <w:rStyle w:val="Hyperlink"/>
            </w:rPr>
            <w:delText>8.</w:delText>
          </w:r>
          <w:r w:rsidDel="004C4A18">
            <w:rPr>
              <w:rFonts w:asciiTheme="minorHAnsi" w:hAnsiTheme="minorHAnsi" w:cstheme="minorBidi"/>
              <w:szCs w:val="22"/>
            </w:rPr>
            <w:tab/>
          </w:r>
          <w:r w:rsidRPr="004C4A18" w:rsidDel="004C4A18">
            <w:rPr>
              <w:rStyle w:val="Hyperlink"/>
            </w:rPr>
            <w:delText>Flight Operations Standards: Critical Infrastructure Inspections and Commercial Services – WG3</w:delText>
          </w:r>
          <w:r w:rsidDel="004C4A18">
            <w:rPr>
              <w:webHidden/>
            </w:rPr>
            <w:tab/>
            <w:delText>165</w:delText>
          </w:r>
        </w:del>
      </w:ins>
    </w:p>
    <w:p w14:paraId="133B5191" w14:textId="71EE31B0" w:rsidR="00185056" w:rsidDel="004C4A18" w:rsidRDefault="00185056" w:rsidP="004C4A18">
      <w:pPr>
        <w:pStyle w:val="TOC2"/>
        <w:rPr>
          <w:ins w:id="687" w:author="Author"/>
          <w:del w:id="688" w:author="Author"/>
          <w:rFonts w:asciiTheme="minorHAnsi" w:hAnsiTheme="minorHAnsi" w:cstheme="minorBidi"/>
        </w:rPr>
      </w:pPr>
      <w:ins w:id="689" w:author="Author">
        <w:del w:id="690" w:author="Author">
          <w:r w:rsidRPr="004C4A18" w:rsidDel="004C4A18">
            <w:rPr>
              <w:rStyle w:val="Hyperlink"/>
            </w:rPr>
            <w:delText>8.1.</w:delText>
          </w:r>
          <w:r w:rsidDel="004C4A18">
            <w:rPr>
              <w:rFonts w:asciiTheme="minorHAnsi" w:hAnsiTheme="minorHAnsi" w:cstheme="minorBidi"/>
            </w:rPr>
            <w:tab/>
          </w:r>
          <w:r w:rsidRPr="004C4A18" w:rsidDel="004C4A18">
            <w:rPr>
              <w:rStyle w:val="Hyperlink"/>
            </w:rPr>
            <w:delText>Vertical Infrastructure Inspections</w:delText>
          </w:r>
          <w:r w:rsidDel="004C4A18">
            <w:rPr>
              <w:webHidden/>
            </w:rPr>
            <w:tab/>
            <w:delText>165</w:delText>
          </w:r>
        </w:del>
      </w:ins>
    </w:p>
    <w:p w14:paraId="65B4F1C7" w14:textId="300A1D7E" w:rsidR="00185056" w:rsidDel="004C4A18" w:rsidRDefault="00185056" w:rsidP="004C4A18">
      <w:pPr>
        <w:pStyle w:val="TOC3"/>
        <w:rPr>
          <w:ins w:id="691" w:author="Author"/>
          <w:del w:id="692" w:author="Author"/>
          <w:rFonts w:asciiTheme="minorHAnsi" w:hAnsiTheme="minorHAnsi" w:cstheme="minorBidi"/>
          <w:szCs w:val="22"/>
        </w:rPr>
      </w:pPr>
      <w:ins w:id="693" w:author="Author">
        <w:del w:id="694" w:author="Author">
          <w:r w:rsidRPr="004C4A18" w:rsidDel="004C4A18">
            <w:rPr>
              <w:rStyle w:val="Hyperlink"/>
              <w:b/>
            </w:rPr>
            <w:delText>8.1.1.</w:delText>
          </w:r>
          <w:r w:rsidDel="004C4A18">
            <w:rPr>
              <w:rFonts w:asciiTheme="minorHAnsi" w:hAnsiTheme="minorHAnsi" w:cstheme="minorBidi"/>
              <w:szCs w:val="22"/>
            </w:rPr>
            <w:tab/>
          </w:r>
          <w:r w:rsidRPr="004C4A18" w:rsidDel="004C4A18">
            <w:rPr>
              <w:rStyle w:val="Hyperlink"/>
              <w:b/>
            </w:rPr>
            <w:delText>Boilers and Pressure Vessels</w:delText>
          </w:r>
          <w:r w:rsidDel="004C4A18">
            <w:rPr>
              <w:webHidden/>
            </w:rPr>
            <w:tab/>
            <w:delText>165</w:delText>
          </w:r>
        </w:del>
      </w:ins>
    </w:p>
    <w:p w14:paraId="69AC51C8" w14:textId="6C413FB2" w:rsidR="00185056" w:rsidDel="004C4A18" w:rsidRDefault="00185056" w:rsidP="004C4A18">
      <w:pPr>
        <w:pStyle w:val="TOC3"/>
        <w:rPr>
          <w:ins w:id="695" w:author="Author"/>
          <w:del w:id="696" w:author="Author"/>
          <w:rFonts w:asciiTheme="minorHAnsi" w:hAnsiTheme="minorHAnsi" w:cstheme="minorBidi"/>
          <w:szCs w:val="22"/>
        </w:rPr>
      </w:pPr>
      <w:ins w:id="697" w:author="Author">
        <w:del w:id="698" w:author="Author">
          <w:r w:rsidRPr="004C4A18" w:rsidDel="004C4A18">
            <w:rPr>
              <w:rStyle w:val="Hyperlink"/>
              <w:b/>
            </w:rPr>
            <w:delText>8.1.2.</w:delText>
          </w:r>
          <w:r w:rsidDel="004C4A18">
            <w:rPr>
              <w:rFonts w:asciiTheme="minorHAnsi" w:hAnsiTheme="minorHAnsi" w:cstheme="minorBidi"/>
              <w:szCs w:val="22"/>
            </w:rPr>
            <w:tab/>
          </w:r>
          <w:r w:rsidRPr="004C4A18" w:rsidDel="004C4A18">
            <w:rPr>
              <w:rStyle w:val="Hyperlink"/>
              <w:b/>
            </w:rPr>
            <w:delText>Cranes</w:delText>
          </w:r>
          <w:r w:rsidDel="004C4A18">
            <w:rPr>
              <w:webHidden/>
            </w:rPr>
            <w:tab/>
            <w:delText>166</w:delText>
          </w:r>
        </w:del>
      </w:ins>
    </w:p>
    <w:p w14:paraId="12CA547A" w14:textId="736C1F7A" w:rsidR="00185056" w:rsidDel="004C4A18" w:rsidRDefault="00185056" w:rsidP="004C4A18">
      <w:pPr>
        <w:pStyle w:val="TOC3"/>
        <w:rPr>
          <w:ins w:id="699" w:author="Author"/>
          <w:del w:id="700" w:author="Author"/>
          <w:rFonts w:asciiTheme="minorHAnsi" w:hAnsiTheme="minorHAnsi" w:cstheme="minorBidi"/>
          <w:szCs w:val="22"/>
        </w:rPr>
      </w:pPr>
      <w:ins w:id="701" w:author="Author">
        <w:del w:id="702" w:author="Author">
          <w:r w:rsidRPr="004C4A18" w:rsidDel="004C4A18">
            <w:rPr>
              <w:rStyle w:val="Hyperlink"/>
              <w:b/>
            </w:rPr>
            <w:delText>8.1.3.</w:delText>
          </w:r>
          <w:r w:rsidDel="004C4A18">
            <w:rPr>
              <w:rFonts w:asciiTheme="minorHAnsi" w:hAnsiTheme="minorHAnsi" w:cstheme="minorBidi"/>
              <w:szCs w:val="22"/>
            </w:rPr>
            <w:tab/>
          </w:r>
          <w:r w:rsidRPr="004C4A18" w:rsidDel="004C4A18">
            <w:rPr>
              <w:rStyle w:val="Hyperlink"/>
              <w:b/>
            </w:rPr>
            <w:delText>Building Facades</w:delText>
          </w:r>
          <w:r w:rsidDel="004C4A18">
            <w:rPr>
              <w:webHidden/>
            </w:rPr>
            <w:tab/>
            <w:delText>166</w:delText>
          </w:r>
        </w:del>
      </w:ins>
    </w:p>
    <w:p w14:paraId="77179898" w14:textId="5DAD7310" w:rsidR="00185056" w:rsidDel="004C4A18" w:rsidRDefault="00185056" w:rsidP="004C4A18">
      <w:pPr>
        <w:pStyle w:val="TOC3"/>
        <w:rPr>
          <w:ins w:id="703" w:author="Author"/>
          <w:del w:id="704" w:author="Author"/>
          <w:rFonts w:asciiTheme="minorHAnsi" w:hAnsiTheme="minorHAnsi" w:cstheme="minorBidi"/>
          <w:szCs w:val="22"/>
        </w:rPr>
      </w:pPr>
      <w:ins w:id="705" w:author="Author">
        <w:del w:id="706" w:author="Author">
          <w:r w:rsidRPr="004C4A18" w:rsidDel="004C4A18">
            <w:rPr>
              <w:rStyle w:val="Hyperlink"/>
              <w:b/>
            </w:rPr>
            <w:delText>8.1.4.</w:delText>
          </w:r>
          <w:r w:rsidDel="004C4A18">
            <w:rPr>
              <w:rFonts w:asciiTheme="minorHAnsi" w:hAnsiTheme="minorHAnsi" w:cstheme="minorBidi"/>
              <w:szCs w:val="22"/>
            </w:rPr>
            <w:tab/>
          </w:r>
          <w:r w:rsidRPr="004C4A18" w:rsidDel="004C4A18">
            <w:rPr>
              <w:rStyle w:val="Hyperlink"/>
              <w:b/>
            </w:rPr>
            <w:delText>Low-Rise Residential and Commercial Buildings</w:delText>
          </w:r>
          <w:r w:rsidDel="004C4A18">
            <w:rPr>
              <w:webHidden/>
            </w:rPr>
            <w:tab/>
            <w:delText>168</w:delText>
          </w:r>
        </w:del>
      </w:ins>
    </w:p>
    <w:p w14:paraId="5F45FBF9" w14:textId="7844570D" w:rsidR="00185056" w:rsidDel="004C4A18" w:rsidRDefault="00185056" w:rsidP="004C4A18">
      <w:pPr>
        <w:pStyle w:val="TOC3"/>
        <w:rPr>
          <w:ins w:id="707" w:author="Author"/>
          <w:del w:id="708" w:author="Author"/>
          <w:rFonts w:asciiTheme="minorHAnsi" w:hAnsiTheme="minorHAnsi" w:cstheme="minorBidi"/>
          <w:szCs w:val="22"/>
        </w:rPr>
      </w:pPr>
      <w:ins w:id="709" w:author="Author">
        <w:del w:id="710" w:author="Author">
          <w:r w:rsidRPr="004C4A18" w:rsidDel="004C4A18">
            <w:rPr>
              <w:rStyle w:val="Hyperlink"/>
              <w:b/>
            </w:rPr>
            <w:delText>8.1.5.</w:delText>
          </w:r>
          <w:r w:rsidDel="004C4A18">
            <w:rPr>
              <w:rFonts w:asciiTheme="minorHAnsi" w:hAnsiTheme="minorHAnsi" w:cstheme="minorBidi"/>
              <w:szCs w:val="22"/>
            </w:rPr>
            <w:tab/>
          </w:r>
          <w:r w:rsidRPr="004C4A18" w:rsidDel="004C4A18">
            <w:rPr>
              <w:rStyle w:val="Hyperlink"/>
              <w:b/>
            </w:rPr>
            <w:delText>Communications Towers</w:delText>
          </w:r>
          <w:r w:rsidDel="004C4A18">
            <w:rPr>
              <w:webHidden/>
            </w:rPr>
            <w:tab/>
            <w:delText>169</w:delText>
          </w:r>
        </w:del>
      </w:ins>
    </w:p>
    <w:p w14:paraId="1AE069EF" w14:textId="0C2189CC" w:rsidR="00185056" w:rsidDel="004C4A18" w:rsidRDefault="00185056" w:rsidP="004C4A18">
      <w:pPr>
        <w:pStyle w:val="TOC2"/>
        <w:rPr>
          <w:ins w:id="711" w:author="Author"/>
          <w:del w:id="712" w:author="Author"/>
          <w:rFonts w:asciiTheme="minorHAnsi" w:hAnsiTheme="minorHAnsi" w:cstheme="minorBidi"/>
        </w:rPr>
      </w:pPr>
      <w:ins w:id="713" w:author="Author">
        <w:del w:id="714" w:author="Author">
          <w:r w:rsidRPr="004C4A18" w:rsidDel="004C4A18">
            <w:rPr>
              <w:rStyle w:val="Hyperlink"/>
            </w:rPr>
            <w:delText>8.2.</w:delText>
          </w:r>
          <w:r w:rsidDel="004C4A18">
            <w:rPr>
              <w:rFonts w:asciiTheme="minorHAnsi" w:hAnsiTheme="minorHAnsi" w:cstheme="minorBidi"/>
            </w:rPr>
            <w:tab/>
          </w:r>
          <w:r w:rsidRPr="004C4A18" w:rsidDel="004C4A18">
            <w:rPr>
              <w:rStyle w:val="Hyperlink"/>
            </w:rPr>
            <w:delText>Linear Infrastructure Inspections</w:delText>
          </w:r>
          <w:r w:rsidDel="004C4A18">
            <w:rPr>
              <w:webHidden/>
            </w:rPr>
            <w:tab/>
            <w:delText>170</w:delText>
          </w:r>
        </w:del>
      </w:ins>
    </w:p>
    <w:p w14:paraId="2E4CAD93" w14:textId="49614B1B" w:rsidR="00185056" w:rsidDel="004C4A18" w:rsidRDefault="00185056" w:rsidP="004C4A18">
      <w:pPr>
        <w:pStyle w:val="TOC3"/>
        <w:rPr>
          <w:ins w:id="715" w:author="Author"/>
          <w:del w:id="716" w:author="Author"/>
          <w:rFonts w:asciiTheme="minorHAnsi" w:hAnsiTheme="minorHAnsi" w:cstheme="minorBidi"/>
          <w:szCs w:val="22"/>
        </w:rPr>
      </w:pPr>
      <w:ins w:id="717" w:author="Author">
        <w:del w:id="718" w:author="Author">
          <w:r w:rsidRPr="004C4A18" w:rsidDel="004C4A18">
            <w:rPr>
              <w:rStyle w:val="Hyperlink"/>
              <w:b/>
            </w:rPr>
            <w:delText>8.2.1.</w:delText>
          </w:r>
          <w:r w:rsidDel="004C4A18">
            <w:rPr>
              <w:rFonts w:asciiTheme="minorHAnsi" w:hAnsiTheme="minorHAnsi" w:cstheme="minorBidi"/>
              <w:szCs w:val="22"/>
            </w:rPr>
            <w:tab/>
          </w:r>
          <w:r w:rsidRPr="004C4A18" w:rsidDel="004C4A18">
            <w:rPr>
              <w:rStyle w:val="Hyperlink"/>
              <w:b/>
            </w:rPr>
            <w:delText>Bridges</w:delText>
          </w:r>
          <w:r w:rsidDel="004C4A18">
            <w:rPr>
              <w:webHidden/>
            </w:rPr>
            <w:tab/>
            <w:delText>170</w:delText>
          </w:r>
        </w:del>
      </w:ins>
    </w:p>
    <w:p w14:paraId="4EAB9946" w14:textId="764E3B48" w:rsidR="00185056" w:rsidDel="004C4A18" w:rsidRDefault="00185056" w:rsidP="004C4A18">
      <w:pPr>
        <w:pStyle w:val="TOC3"/>
        <w:rPr>
          <w:ins w:id="719" w:author="Author"/>
          <w:del w:id="720" w:author="Author"/>
          <w:rFonts w:asciiTheme="minorHAnsi" w:hAnsiTheme="minorHAnsi" w:cstheme="minorBidi"/>
          <w:szCs w:val="22"/>
        </w:rPr>
      </w:pPr>
      <w:ins w:id="721" w:author="Author">
        <w:del w:id="722" w:author="Author">
          <w:r w:rsidRPr="004C4A18" w:rsidDel="004C4A18">
            <w:rPr>
              <w:rStyle w:val="Hyperlink"/>
              <w:b/>
            </w:rPr>
            <w:delText>8.2.2.</w:delText>
          </w:r>
          <w:r w:rsidDel="004C4A18">
            <w:rPr>
              <w:rFonts w:asciiTheme="minorHAnsi" w:hAnsiTheme="minorHAnsi" w:cstheme="minorBidi"/>
              <w:szCs w:val="22"/>
            </w:rPr>
            <w:tab/>
          </w:r>
          <w:r w:rsidRPr="004C4A18" w:rsidDel="004C4A18">
            <w:rPr>
              <w:rStyle w:val="Hyperlink"/>
              <w:b/>
            </w:rPr>
            <w:delText>Railroads</w:delText>
          </w:r>
          <w:r w:rsidDel="004C4A18">
            <w:rPr>
              <w:webHidden/>
            </w:rPr>
            <w:tab/>
            <w:delText>173</w:delText>
          </w:r>
        </w:del>
      </w:ins>
    </w:p>
    <w:p w14:paraId="2823E71A" w14:textId="47C29DD4" w:rsidR="00185056" w:rsidDel="004C4A18" w:rsidRDefault="00185056" w:rsidP="004C4A18">
      <w:pPr>
        <w:pStyle w:val="TOC3"/>
        <w:rPr>
          <w:ins w:id="723" w:author="Author"/>
          <w:del w:id="724" w:author="Author"/>
          <w:rFonts w:asciiTheme="minorHAnsi" w:hAnsiTheme="minorHAnsi" w:cstheme="minorBidi"/>
          <w:szCs w:val="22"/>
        </w:rPr>
      </w:pPr>
      <w:ins w:id="725" w:author="Author">
        <w:del w:id="726" w:author="Author">
          <w:r w:rsidRPr="004C4A18" w:rsidDel="004C4A18">
            <w:rPr>
              <w:rStyle w:val="Hyperlink"/>
              <w:b/>
            </w:rPr>
            <w:delText>8.2.3.</w:delText>
          </w:r>
          <w:r w:rsidDel="004C4A18">
            <w:rPr>
              <w:rFonts w:asciiTheme="minorHAnsi" w:hAnsiTheme="minorHAnsi" w:cstheme="minorBidi"/>
              <w:szCs w:val="22"/>
            </w:rPr>
            <w:tab/>
          </w:r>
          <w:r w:rsidRPr="004C4A18" w:rsidDel="004C4A18">
            <w:rPr>
              <w:rStyle w:val="Hyperlink"/>
              <w:b/>
            </w:rPr>
            <w:delText>Power Transmission Lines</w:delText>
          </w:r>
          <w:r w:rsidDel="004C4A18">
            <w:rPr>
              <w:webHidden/>
            </w:rPr>
            <w:tab/>
            <w:delText>175</w:delText>
          </w:r>
        </w:del>
      </w:ins>
    </w:p>
    <w:p w14:paraId="04658DAA" w14:textId="43684C78" w:rsidR="00185056" w:rsidDel="004C4A18" w:rsidRDefault="00185056" w:rsidP="004C4A18">
      <w:pPr>
        <w:pStyle w:val="TOC2"/>
        <w:rPr>
          <w:ins w:id="727" w:author="Author"/>
          <w:del w:id="728" w:author="Author"/>
          <w:rFonts w:asciiTheme="minorHAnsi" w:hAnsiTheme="minorHAnsi" w:cstheme="minorBidi"/>
        </w:rPr>
      </w:pPr>
      <w:ins w:id="729" w:author="Author">
        <w:del w:id="730" w:author="Author">
          <w:r w:rsidRPr="004C4A18" w:rsidDel="004C4A18">
            <w:rPr>
              <w:rStyle w:val="Hyperlink"/>
            </w:rPr>
            <w:delText>8.3.</w:delText>
          </w:r>
          <w:r w:rsidDel="004C4A18">
            <w:rPr>
              <w:rFonts w:asciiTheme="minorHAnsi" w:hAnsiTheme="minorHAnsi" w:cstheme="minorBidi"/>
            </w:rPr>
            <w:tab/>
          </w:r>
          <w:r w:rsidRPr="004C4A18" w:rsidDel="004C4A18">
            <w:rPr>
              <w:rStyle w:val="Hyperlink"/>
            </w:rPr>
            <w:delText>Wide Area Environment Infrastructure Inspections/Precision Agriculture</w:delText>
          </w:r>
          <w:r w:rsidDel="004C4A18">
            <w:rPr>
              <w:webHidden/>
            </w:rPr>
            <w:tab/>
            <w:delText>176</w:delText>
          </w:r>
        </w:del>
      </w:ins>
    </w:p>
    <w:p w14:paraId="46F87598" w14:textId="087B3674" w:rsidR="00185056" w:rsidDel="004C4A18" w:rsidRDefault="00185056" w:rsidP="004C4A18">
      <w:pPr>
        <w:pStyle w:val="TOC3"/>
        <w:rPr>
          <w:ins w:id="731" w:author="Author"/>
          <w:del w:id="732" w:author="Author"/>
          <w:rFonts w:asciiTheme="minorHAnsi" w:hAnsiTheme="minorHAnsi" w:cstheme="minorBidi"/>
          <w:szCs w:val="22"/>
        </w:rPr>
      </w:pPr>
      <w:ins w:id="733" w:author="Author">
        <w:del w:id="734" w:author="Author">
          <w:r w:rsidRPr="004C4A18" w:rsidDel="004C4A18">
            <w:rPr>
              <w:rStyle w:val="Hyperlink"/>
              <w:b/>
            </w:rPr>
            <w:delText>8.3.1.</w:delText>
          </w:r>
          <w:r w:rsidDel="004C4A18">
            <w:rPr>
              <w:rFonts w:asciiTheme="minorHAnsi" w:hAnsiTheme="minorHAnsi" w:cstheme="minorBidi"/>
              <w:szCs w:val="22"/>
            </w:rPr>
            <w:tab/>
          </w:r>
          <w:r w:rsidRPr="004C4A18" w:rsidDel="004C4A18">
            <w:rPr>
              <w:rStyle w:val="Hyperlink"/>
              <w:b/>
            </w:rPr>
            <w:delText>Environmental Monitoring</w:delText>
          </w:r>
          <w:r w:rsidDel="004C4A18">
            <w:rPr>
              <w:webHidden/>
            </w:rPr>
            <w:tab/>
            <w:delText>176</w:delText>
          </w:r>
        </w:del>
      </w:ins>
    </w:p>
    <w:p w14:paraId="44C422F5" w14:textId="13E0C4A3" w:rsidR="00185056" w:rsidDel="004C4A18" w:rsidRDefault="00185056" w:rsidP="004C4A18">
      <w:pPr>
        <w:pStyle w:val="TOC3"/>
        <w:rPr>
          <w:ins w:id="735" w:author="Author"/>
          <w:del w:id="736" w:author="Author"/>
          <w:rFonts w:asciiTheme="minorHAnsi" w:hAnsiTheme="minorHAnsi" w:cstheme="minorBidi"/>
          <w:szCs w:val="22"/>
        </w:rPr>
      </w:pPr>
      <w:ins w:id="737" w:author="Author">
        <w:del w:id="738" w:author="Author">
          <w:r w:rsidRPr="004C4A18" w:rsidDel="004C4A18">
            <w:rPr>
              <w:rStyle w:val="Hyperlink"/>
              <w:b/>
            </w:rPr>
            <w:delText>8.3.2.</w:delText>
          </w:r>
          <w:r w:rsidDel="004C4A18">
            <w:rPr>
              <w:rFonts w:asciiTheme="minorHAnsi" w:hAnsiTheme="minorHAnsi" w:cstheme="minorBidi"/>
              <w:szCs w:val="22"/>
            </w:rPr>
            <w:tab/>
          </w:r>
          <w:r w:rsidRPr="004C4A18" w:rsidDel="004C4A18">
            <w:rPr>
              <w:rStyle w:val="Hyperlink"/>
              <w:b/>
            </w:rPr>
            <w:delText>Pesticide Application</w:delText>
          </w:r>
          <w:r w:rsidDel="004C4A18">
            <w:rPr>
              <w:webHidden/>
            </w:rPr>
            <w:tab/>
            <w:delText>179</w:delText>
          </w:r>
        </w:del>
      </w:ins>
    </w:p>
    <w:p w14:paraId="337DE992" w14:textId="11DBA4FA" w:rsidR="00185056" w:rsidDel="004C4A18" w:rsidRDefault="00185056" w:rsidP="004C4A18">
      <w:pPr>
        <w:pStyle w:val="TOC3"/>
        <w:rPr>
          <w:ins w:id="739" w:author="Author"/>
          <w:del w:id="740" w:author="Author"/>
          <w:rFonts w:asciiTheme="minorHAnsi" w:hAnsiTheme="minorHAnsi" w:cstheme="minorBidi"/>
          <w:szCs w:val="22"/>
        </w:rPr>
      </w:pPr>
      <w:ins w:id="741" w:author="Author">
        <w:del w:id="742" w:author="Author">
          <w:r w:rsidRPr="004C4A18" w:rsidDel="004C4A18">
            <w:rPr>
              <w:rStyle w:val="Hyperlink"/>
              <w:b/>
            </w:rPr>
            <w:delText>8.3.3.</w:delText>
          </w:r>
          <w:r w:rsidDel="004C4A18">
            <w:rPr>
              <w:rFonts w:asciiTheme="minorHAnsi" w:hAnsiTheme="minorHAnsi" w:cstheme="minorBidi"/>
              <w:szCs w:val="22"/>
            </w:rPr>
            <w:tab/>
          </w:r>
          <w:r w:rsidRPr="004C4A18" w:rsidDel="004C4A18">
            <w:rPr>
              <w:rStyle w:val="Hyperlink"/>
              <w:b/>
            </w:rPr>
            <w:delText>Livestock Monitoring and Pasture Management</w:delText>
          </w:r>
          <w:r w:rsidDel="004C4A18">
            <w:rPr>
              <w:webHidden/>
            </w:rPr>
            <w:tab/>
            <w:delText>182</w:delText>
          </w:r>
        </w:del>
      </w:ins>
    </w:p>
    <w:p w14:paraId="00765458" w14:textId="295EF0EE" w:rsidR="00185056" w:rsidDel="004C4A18" w:rsidRDefault="00185056" w:rsidP="004C4A18">
      <w:pPr>
        <w:pStyle w:val="TOC2"/>
        <w:rPr>
          <w:ins w:id="743" w:author="Author"/>
          <w:del w:id="744" w:author="Author"/>
          <w:rFonts w:asciiTheme="minorHAnsi" w:hAnsiTheme="minorHAnsi" w:cstheme="minorBidi"/>
        </w:rPr>
      </w:pPr>
      <w:ins w:id="745" w:author="Author">
        <w:del w:id="746" w:author="Author">
          <w:r w:rsidRPr="004C4A18" w:rsidDel="004C4A18">
            <w:rPr>
              <w:rStyle w:val="Hyperlink"/>
            </w:rPr>
            <w:delText>8.4.</w:delText>
          </w:r>
          <w:r w:rsidDel="004C4A18">
            <w:rPr>
              <w:rFonts w:asciiTheme="minorHAnsi" w:hAnsiTheme="minorHAnsi" w:cstheme="minorBidi"/>
            </w:rPr>
            <w:tab/>
          </w:r>
          <w:r w:rsidRPr="004C4A18" w:rsidDel="004C4A18">
            <w:rPr>
              <w:rStyle w:val="Hyperlink"/>
            </w:rPr>
            <w:delText>Commercial Package Delivery</w:delText>
          </w:r>
          <w:r w:rsidDel="004C4A18">
            <w:rPr>
              <w:webHidden/>
            </w:rPr>
            <w:tab/>
            <w:delText>184</w:delText>
          </w:r>
        </w:del>
      </w:ins>
    </w:p>
    <w:p w14:paraId="568E6053" w14:textId="3A423DD9" w:rsidR="00185056" w:rsidDel="004C4A18" w:rsidRDefault="00185056" w:rsidP="004C4A18">
      <w:pPr>
        <w:pStyle w:val="TOC1"/>
        <w:rPr>
          <w:ins w:id="747" w:author="Author"/>
          <w:del w:id="748" w:author="Author"/>
          <w:rFonts w:asciiTheme="minorHAnsi" w:hAnsiTheme="minorHAnsi" w:cstheme="minorBidi"/>
          <w:szCs w:val="22"/>
        </w:rPr>
      </w:pPr>
      <w:ins w:id="749" w:author="Author">
        <w:del w:id="750" w:author="Author">
          <w:r w:rsidRPr="004C4A18" w:rsidDel="004C4A18">
            <w:rPr>
              <w:rStyle w:val="Hyperlink"/>
            </w:rPr>
            <w:delText>9.</w:delText>
          </w:r>
          <w:r w:rsidDel="004C4A18">
            <w:rPr>
              <w:rFonts w:asciiTheme="minorHAnsi" w:hAnsiTheme="minorHAnsi" w:cstheme="minorBidi"/>
              <w:szCs w:val="22"/>
            </w:rPr>
            <w:tab/>
          </w:r>
          <w:r w:rsidRPr="004C4A18" w:rsidDel="004C4A18">
            <w:rPr>
              <w:rStyle w:val="Hyperlink"/>
            </w:rPr>
            <w:delText>Flight Operations Standards: Public Safety – WG4</w:delText>
          </w:r>
          <w:r w:rsidDel="004C4A18">
            <w:rPr>
              <w:webHidden/>
            </w:rPr>
            <w:tab/>
            <w:delText>186</w:delText>
          </w:r>
        </w:del>
      </w:ins>
    </w:p>
    <w:p w14:paraId="2F123E60" w14:textId="68F76653" w:rsidR="00185056" w:rsidDel="004C4A18" w:rsidRDefault="00185056" w:rsidP="004C4A18">
      <w:pPr>
        <w:pStyle w:val="TOC2"/>
        <w:rPr>
          <w:ins w:id="751" w:author="Author"/>
          <w:del w:id="752" w:author="Author"/>
          <w:rFonts w:asciiTheme="minorHAnsi" w:hAnsiTheme="minorHAnsi" w:cstheme="minorBidi"/>
        </w:rPr>
      </w:pPr>
      <w:ins w:id="753" w:author="Author">
        <w:del w:id="754" w:author="Author">
          <w:r w:rsidRPr="004C4A18" w:rsidDel="004C4A18">
            <w:rPr>
              <w:rStyle w:val="Hyperlink"/>
            </w:rPr>
            <w:delText>9.1.</w:delText>
          </w:r>
          <w:r w:rsidDel="004C4A18">
            <w:rPr>
              <w:rFonts w:asciiTheme="minorHAnsi" w:hAnsiTheme="minorHAnsi" w:cstheme="minorBidi"/>
            </w:rPr>
            <w:tab/>
          </w:r>
          <w:r w:rsidRPr="004C4A18" w:rsidDel="004C4A18">
            <w:rPr>
              <w:rStyle w:val="Hyperlink"/>
            </w:rPr>
            <w:delText>sUAS for Public Safety Operations</w:delText>
          </w:r>
          <w:r w:rsidDel="004C4A18">
            <w:rPr>
              <w:webHidden/>
            </w:rPr>
            <w:tab/>
            <w:delText>186</w:delText>
          </w:r>
        </w:del>
      </w:ins>
    </w:p>
    <w:p w14:paraId="69EFAF3B" w14:textId="29DA7FE4" w:rsidR="00185056" w:rsidDel="004C4A18" w:rsidRDefault="00185056" w:rsidP="004C4A18">
      <w:pPr>
        <w:pStyle w:val="TOC2"/>
        <w:rPr>
          <w:ins w:id="755" w:author="Author"/>
          <w:del w:id="756" w:author="Author"/>
          <w:rFonts w:asciiTheme="minorHAnsi" w:hAnsiTheme="minorHAnsi" w:cstheme="minorBidi"/>
        </w:rPr>
      </w:pPr>
      <w:ins w:id="757" w:author="Author">
        <w:del w:id="758" w:author="Author">
          <w:r w:rsidRPr="004C4A18" w:rsidDel="004C4A18">
            <w:rPr>
              <w:rStyle w:val="Hyperlink"/>
            </w:rPr>
            <w:delText>9.2.</w:delText>
          </w:r>
          <w:r w:rsidDel="004C4A18">
            <w:rPr>
              <w:rFonts w:asciiTheme="minorHAnsi" w:hAnsiTheme="minorHAnsi" w:cstheme="minorBidi"/>
            </w:rPr>
            <w:tab/>
          </w:r>
          <w:r w:rsidRPr="004C4A18" w:rsidDel="004C4A18">
            <w:rPr>
              <w:rStyle w:val="Hyperlink"/>
            </w:rPr>
            <w:delText>Hazardous Materials Incident Response and Transport</w:delText>
          </w:r>
          <w:r w:rsidDel="004C4A18">
            <w:rPr>
              <w:webHidden/>
            </w:rPr>
            <w:tab/>
            <w:delText>187</w:delText>
          </w:r>
        </w:del>
      </w:ins>
    </w:p>
    <w:p w14:paraId="2B2259C7" w14:textId="58C7C038" w:rsidR="00185056" w:rsidDel="004C4A18" w:rsidRDefault="00185056" w:rsidP="004C4A18">
      <w:pPr>
        <w:pStyle w:val="TOC2"/>
        <w:rPr>
          <w:ins w:id="759" w:author="Author"/>
          <w:del w:id="760" w:author="Author"/>
          <w:rFonts w:asciiTheme="minorHAnsi" w:hAnsiTheme="minorHAnsi" w:cstheme="minorBidi"/>
        </w:rPr>
      </w:pPr>
      <w:ins w:id="761" w:author="Author">
        <w:del w:id="762" w:author="Author">
          <w:r w:rsidRPr="004C4A18" w:rsidDel="004C4A18">
            <w:rPr>
              <w:rStyle w:val="Hyperlink"/>
            </w:rPr>
            <w:delText>9.3.</w:delText>
          </w:r>
          <w:r w:rsidDel="004C4A18">
            <w:rPr>
              <w:rFonts w:asciiTheme="minorHAnsi" w:hAnsiTheme="minorHAnsi" w:cstheme="minorBidi"/>
            </w:rPr>
            <w:tab/>
          </w:r>
          <w:r w:rsidRPr="004C4A18" w:rsidDel="004C4A18">
            <w:rPr>
              <w:rStyle w:val="Hyperlink"/>
            </w:rPr>
            <w:delText>Forensic Investigations Photogrammetry</w:delText>
          </w:r>
          <w:r w:rsidDel="004C4A18">
            <w:rPr>
              <w:webHidden/>
            </w:rPr>
            <w:tab/>
            <w:delText>188</w:delText>
          </w:r>
        </w:del>
      </w:ins>
    </w:p>
    <w:p w14:paraId="5FDAFDFC" w14:textId="5A6B71B5" w:rsidR="00185056" w:rsidDel="004C4A18" w:rsidRDefault="00185056" w:rsidP="004C4A18">
      <w:pPr>
        <w:pStyle w:val="TOC2"/>
        <w:rPr>
          <w:ins w:id="763" w:author="Author"/>
          <w:del w:id="764" w:author="Author"/>
          <w:rFonts w:asciiTheme="minorHAnsi" w:hAnsiTheme="minorHAnsi" w:cstheme="minorBidi"/>
        </w:rPr>
      </w:pPr>
      <w:ins w:id="765" w:author="Author">
        <w:del w:id="766" w:author="Author">
          <w:r w:rsidRPr="004C4A18" w:rsidDel="004C4A18">
            <w:rPr>
              <w:rStyle w:val="Hyperlink"/>
            </w:rPr>
            <w:delText>9.4.</w:delText>
          </w:r>
          <w:r w:rsidDel="004C4A18">
            <w:rPr>
              <w:rFonts w:asciiTheme="minorHAnsi" w:hAnsiTheme="minorHAnsi" w:cstheme="minorBidi"/>
            </w:rPr>
            <w:tab/>
          </w:r>
          <w:r w:rsidRPr="004C4A18" w:rsidDel="004C4A18">
            <w:rPr>
              <w:rStyle w:val="Hyperlink"/>
            </w:rPr>
            <w:delText>UAS Payloads in Public Safety Operations</w:delText>
          </w:r>
          <w:r w:rsidDel="004C4A18">
            <w:rPr>
              <w:webHidden/>
            </w:rPr>
            <w:tab/>
            <w:delText>190</w:delText>
          </w:r>
        </w:del>
      </w:ins>
    </w:p>
    <w:p w14:paraId="6F4E8C74" w14:textId="656E2612" w:rsidR="00185056" w:rsidDel="004C4A18" w:rsidRDefault="00185056" w:rsidP="004C4A18">
      <w:pPr>
        <w:pStyle w:val="TOC2"/>
        <w:rPr>
          <w:ins w:id="767" w:author="Author"/>
          <w:del w:id="768" w:author="Author"/>
          <w:rFonts w:asciiTheme="minorHAnsi" w:hAnsiTheme="minorHAnsi" w:cstheme="minorBidi"/>
        </w:rPr>
      </w:pPr>
      <w:ins w:id="769" w:author="Author">
        <w:del w:id="770" w:author="Author">
          <w:r w:rsidRPr="004C4A18" w:rsidDel="004C4A18">
            <w:rPr>
              <w:rStyle w:val="Hyperlink"/>
            </w:rPr>
            <w:delText>9.5.</w:delText>
          </w:r>
          <w:r w:rsidDel="004C4A18">
            <w:rPr>
              <w:rFonts w:asciiTheme="minorHAnsi" w:hAnsiTheme="minorHAnsi" w:cstheme="minorBidi"/>
            </w:rPr>
            <w:tab/>
          </w:r>
          <w:r w:rsidRPr="004C4A18" w:rsidDel="004C4A18">
            <w:rPr>
              <w:rStyle w:val="Hyperlink"/>
            </w:rPr>
            <w:delText>sUAS Payload Drop Control Mechanism</w:delText>
          </w:r>
          <w:r w:rsidDel="004C4A18">
            <w:rPr>
              <w:webHidden/>
            </w:rPr>
            <w:tab/>
            <w:delText>192</w:delText>
          </w:r>
        </w:del>
      </w:ins>
    </w:p>
    <w:p w14:paraId="336F2B2A" w14:textId="7613EABA" w:rsidR="00185056" w:rsidDel="004C4A18" w:rsidRDefault="00185056" w:rsidP="004C4A18">
      <w:pPr>
        <w:pStyle w:val="TOC2"/>
        <w:rPr>
          <w:ins w:id="771" w:author="Author"/>
          <w:del w:id="772" w:author="Author"/>
          <w:rFonts w:asciiTheme="minorHAnsi" w:hAnsiTheme="minorHAnsi" w:cstheme="minorBidi"/>
        </w:rPr>
      </w:pPr>
      <w:ins w:id="773" w:author="Author">
        <w:del w:id="774" w:author="Author">
          <w:r w:rsidRPr="004C4A18" w:rsidDel="004C4A18">
            <w:rPr>
              <w:rStyle w:val="Hyperlink"/>
            </w:rPr>
            <w:delText>9.6.</w:delText>
          </w:r>
          <w:r w:rsidDel="004C4A18">
            <w:rPr>
              <w:rFonts w:asciiTheme="minorHAnsi" w:hAnsiTheme="minorHAnsi" w:cstheme="minorBidi"/>
            </w:rPr>
            <w:tab/>
          </w:r>
          <w:r w:rsidRPr="004C4A18" w:rsidDel="004C4A18">
            <w:rPr>
              <w:rStyle w:val="Hyperlink"/>
            </w:rPr>
            <w:delText>Search and Rescue (SAR)</w:delText>
          </w:r>
          <w:r w:rsidDel="004C4A18">
            <w:rPr>
              <w:webHidden/>
            </w:rPr>
            <w:tab/>
            <w:delText>193</w:delText>
          </w:r>
        </w:del>
      </w:ins>
    </w:p>
    <w:p w14:paraId="4AD7A8D3" w14:textId="165404C2" w:rsidR="00185056" w:rsidDel="004C4A18" w:rsidRDefault="00185056" w:rsidP="004C4A18">
      <w:pPr>
        <w:pStyle w:val="TOC3"/>
        <w:rPr>
          <w:ins w:id="775" w:author="Author"/>
          <w:del w:id="776" w:author="Author"/>
          <w:rFonts w:asciiTheme="minorHAnsi" w:hAnsiTheme="minorHAnsi" w:cstheme="minorBidi"/>
          <w:szCs w:val="22"/>
        </w:rPr>
      </w:pPr>
      <w:ins w:id="777" w:author="Author">
        <w:del w:id="778" w:author="Author">
          <w:r w:rsidRPr="004C4A18" w:rsidDel="004C4A18">
            <w:rPr>
              <w:rStyle w:val="Hyperlink"/>
              <w:b/>
            </w:rPr>
            <w:delText>9.6.1.</w:delText>
          </w:r>
          <w:r w:rsidDel="004C4A18">
            <w:rPr>
              <w:rFonts w:asciiTheme="minorHAnsi" w:hAnsiTheme="minorHAnsi" w:cstheme="minorBidi"/>
              <w:szCs w:val="22"/>
            </w:rPr>
            <w:tab/>
          </w:r>
          <w:r w:rsidRPr="004C4A18" w:rsidDel="004C4A18">
            <w:rPr>
              <w:rStyle w:val="Hyperlink"/>
              <w:b/>
            </w:rPr>
            <w:delText>sUAS FLIR Camera Sensor Capabilities</w:delText>
          </w:r>
          <w:r w:rsidDel="004C4A18">
            <w:rPr>
              <w:webHidden/>
            </w:rPr>
            <w:tab/>
            <w:delText>193</w:delText>
          </w:r>
        </w:del>
      </w:ins>
    </w:p>
    <w:p w14:paraId="4E7473D4" w14:textId="71E37305" w:rsidR="00185056" w:rsidDel="004C4A18" w:rsidRDefault="00185056" w:rsidP="004C4A18">
      <w:pPr>
        <w:pStyle w:val="TOC3"/>
        <w:rPr>
          <w:ins w:id="779" w:author="Author"/>
          <w:del w:id="780" w:author="Author"/>
          <w:rFonts w:asciiTheme="minorHAnsi" w:hAnsiTheme="minorHAnsi" w:cstheme="minorBidi"/>
          <w:szCs w:val="22"/>
        </w:rPr>
      </w:pPr>
      <w:ins w:id="781" w:author="Author">
        <w:del w:id="782" w:author="Author">
          <w:r w:rsidRPr="004C4A18" w:rsidDel="004C4A18">
            <w:rPr>
              <w:rStyle w:val="Hyperlink"/>
              <w:b/>
            </w:rPr>
            <w:delText>9.6.2.</w:delText>
          </w:r>
          <w:r w:rsidDel="004C4A18">
            <w:rPr>
              <w:rFonts w:asciiTheme="minorHAnsi" w:hAnsiTheme="minorHAnsi" w:cstheme="minorBidi"/>
              <w:szCs w:val="22"/>
            </w:rPr>
            <w:tab/>
          </w:r>
          <w:r w:rsidRPr="004C4A18" w:rsidDel="004C4A18">
            <w:rPr>
              <w:rStyle w:val="Hyperlink"/>
              <w:b/>
            </w:rPr>
            <w:delText>sUAS Automated Waypoint Missions</w:delText>
          </w:r>
          <w:r w:rsidDel="004C4A18">
            <w:rPr>
              <w:webHidden/>
            </w:rPr>
            <w:tab/>
            <w:delText>194</w:delText>
          </w:r>
        </w:del>
      </w:ins>
    </w:p>
    <w:p w14:paraId="648C694D" w14:textId="7399EFF3" w:rsidR="00185056" w:rsidDel="004C4A18" w:rsidRDefault="00185056" w:rsidP="004C4A18">
      <w:pPr>
        <w:pStyle w:val="TOC2"/>
        <w:rPr>
          <w:ins w:id="783" w:author="Author"/>
          <w:del w:id="784" w:author="Author"/>
          <w:rFonts w:asciiTheme="minorHAnsi" w:hAnsiTheme="minorHAnsi" w:cstheme="minorBidi"/>
        </w:rPr>
      </w:pPr>
      <w:ins w:id="785" w:author="Author">
        <w:del w:id="786" w:author="Author">
          <w:r w:rsidRPr="004C4A18" w:rsidDel="004C4A18">
            <w:rPr>
              <w:rStyle w:val="Hyperlink"/>
            </w:rPr>
            <w:delText>9.7.</w:delText>
          </w:r>
          <w:r w:rsidDel="004C4A18">
            <w:rPr>
              <w:rFonts w:asciiTheme="minorHAnsi" w:hAnsiTheme="minorHAnsi" w:cstheme="minorBidi"/>
            </w:rPr>
            <w:tab/>
          </w:r>
          <w:r w:rsidRPr="004C4A18" w:rsidDel="004C4A18">
            <w:rPr>
              <w:rStyle w:val="Hyperlink"/>
            </w:rPr>
            <w:delText>Response Robots</w:delText>
          </w:r>
          <w:r w:rsidDel="004C4A18">
            <w:rPr>
              <w:webHidden/>
            </w:rPr>
            <w:tab/>
            <w:delText>195</w:delText>
          </w:r>
        </w:del>
      </w:ins>
    </w:p>
    <w:p w14:paraId="79B08E47" w14:textId="787081C3" w:rsidR="00185056" w:rsidDel="004C4A18" w:rsidRDefault="00185056" w:rsidP="004C4A18">
      <w:pPr>
        <w:pStyle w:val="TOC2"/>
        <w:rPr>
          <w:ins w:id="787" w:author="Author"/>
          <w:del w:id="788" w:author="Author"/>
          <w:rFonts w:asciiTheme="minorHAnsi" w:hAnsiTheme="minorHAnsi" w:cstheme="minorBidi"/>
        </w:rPr>
      </w:pPr>
      <w:ins w:id="789" w:author="Author">
        <w:del w:id="790" w:author="Author">
          <w:r w:rsidRPr="004C4A18" w:rsidDel="004C4A18">
            <w:rPr>
              <w:rStyle w:val="Hyperlink"/>
            </w:rPr>
            <w:delText>9.8.</w:delText>
          </w:r>
          <w:r w:rsidDel="004C4A18">
            <w:rPr>
              <w:rFonts w:asciiTheme="minorHAnsi" w:hAnsiTheme="minorHAnsi" w:cstheme="minorBidi"/>
            </w:rPr>
            <w:tab/>
          </w:r>
          <w:r w:rsidRPr="004C4A18" w:rsidDel="004C4A18">
            <w:rPr>
              <w:rStyle w:val="Hyperlink"/>
            </w:rPr>
            <w:delText>Law Enforcement Tactical Operations</w:delText>
          </w:r>
          <w:r w:rsidDel="004C4A18">
            <w:rPr>
              <w:webHidden/>
            </w:rPr>
            <w:tab/>
            <w:delText>196</w:delText>
          </w:r>
        </w:del>
      </w:ins>
    </w:p>
    <w:p w14:paraId="054F3BCC" w14:textId="6D8F5558" w:rsidR="00185056" w:rsidDel="004C4A18" w:rsidRDefault="00185056" w:rsidP="004C4A18">
      <w:pPr>
        <w:pStyle w:val="TOC2"/>
        <w:rPr>
          <w:ins w:id="791" w:author="Author"/>
          <w:del w:id="792" w:author="Author"/>
          <w:rFonts w:asciiTheme="minorHAnsi" w:hAnsiTheme="minorHAnsi" w:cstheme="minorBidi"/>
        </w:rPr>
      </w:pPr>
      <w:ins w:id="793" w:author="Author">
        <w:del w:id="794" w:author="Author">
          <w:r w:rsidRPr="004C4A18" w:rsidDel="004C4A18">
            <w:rPr>
              <w:rStyle w:val="Hyperlink"/>
            </w:rPr>
            <w:delText>9.9.</w:delText>
          </w:r>
          <w:r w:rsidDel="004C4A18">
            <w:rPr>
              <w:rFonts w:asciiTheme="minorHAnsi" w:hAnsiTheme="minorHAnsi" w:cstheme="minorBidi"/>
            </w:rPr>
            <w:tab/>
          </w:r>
          <w:r w:rsidRPr="004C4A18" w:rsidDel="004C4A18">
            <w:rPr>
              <w:rStyle w:val="Hyperlink"/>
            </w:rPr>
            <w:delText>Counter-UAS (C-UAS)</w:delText>
          </w:r>
          <w:r w:rsidDel="004C4A18">
            <w:rPr>
              <w:webHidden/>
            </w:rPr>
            <w:tab/>
            <w:delText>198</w:delText>
          </w:r>
        </w:del>
      </w:ins>
    </w:p>
    <w:p w14:paraId="4BB5BA47" w14:textId="6B5740B9" w:rsidR="00185056" w:rsidDel="004C4A18" w:rsidRDefault="00185056" w:rsidP="004C4A18">
      <w:pPr>
        <w:pStyle w:val="TOC1"/>
        <w:rPr>
          <w:ins w:id="795" w:author="Author"/>
          <w:del w:id="796" w:author="Author"/>
          <w:rFonts w:asciiTheme="minorHAnsi" w:hAnsiTheme="minorHAnsi" w:cstheme="minorBidi"/>
          <w:szCs w:val="22"/>
        </w:rPr>
      </w:pPr>
      <w:ins w:id="797" w:author="Author">
        <w:del w:id="798" w:author="Author">
          <w:r w:rsidRPr="004C4A18" w:rsidDel="004C4A18">
            <w:rPr>
              <w:rStyle w:val="Hyperlink"/>
            </w:rPr>
            <w:delText>10.</w:delText>
          </w:r>
          <w:r w:rsidDel="004C4A18">
            <w:rPr>
              <w:rFonts w:asciiTheme="minorHAnsi" w:hAnsiTheme="minorHAnsi" w:cstheme="minorBidi"/>
              <w:szCs w:val="22"/>
            </w:rPr>
            <w:tab/>
          </w:r>
          <w:r w:rsidRPr="004C4A18" w:rsidDel="004C4A18">
            <w:rPr>
              <w:rStyle w:val="Hyperlink"/>
            </w:rPr>
            <w:delText>Personnel Training, Qualifications, and Certification Standards: General – WG2</w:delText>
          </w:r>
          <w:r w:rsidDel="004C4A18">
            <w:rPr>
              <w:webHidden/>
            </w:rPr>
            <w:tab/>
            <w:delText>200</w:delText>
          </w:r>
        </w:del>
      </w:ins>
    </w:p>
    <w:p w14:paraId="15B82657" w14:textId="0B7E0F51" w:rsidR="00185056" w:rsidDel="004C4A18" w:rsidRDefault="00185056" w:rsidP="004C4A18">
      <w:pPr>
        <w:pStyle w:val="TOC2"/>
        <w:rPr>
          <w:ins w:id="799" w:author="Author"/>
          <w:del w:id="800" w:author="Author"/>
          <w:rFonts w:asciiTheme="minorHAnsi" w:hAnsiTheme="minorHAnsi" w:cstheme="minorBidi"/>
        </w:rPr>
      </w:pPr>
      <w:ins w:id="801" w:author="Author">
        <w:del w:id="802" w:author="Author">
          <w:r w:rsidRPr="004C4A18" w:rsidDel="004C4A18">
            <w:rPr>
              <w:rStyle w:val="Hyperlink"/>
            </w:rPr>
            <w:delText>10.1.</w:delText>
          </w:r>
          <w:r w:rsidDel="004C4A18">
            <w:rPr>
              <w:rFonts w:asciiTheme="minorHAnsi" w:hAnsiTheme="minorHAnsi" w:cstheme="minorBidi"/>
            </w:rPr>
            <w:tab/>
          </w:r>
          <w:r w:rsidRPr="004C4A18" w:rsidDel="004C4A18">
            <w:rPr>
              <w:rStyle w:val="Hyperlink"/>
            </w:rPr>
            <w:delText>Terminology</w:delText>
          </w:r>
          <w:r w:rsidDel="004C4A18">
            <w:rPr>
              <w:webHidden/>
            </w:rPr>
            <w:tab/>
            <w:delText>200</w:delText>
          </w:r>
        </w:del>
      </w:ins>
    </w:p>
    <w:p w14:paraId="54A38456" w14:textId="2D991966" w:rsidR="00185056" w:rsidDel="004C4A18" w:rsidRDefault="00185056" w:rsidP="004C4A18">
      <w:pPr>
        <w:pStyle w:val="TOC2"/>
        <w:rPr>
          <w:ins w:id="803" w:author="Author"/>
          <w:del w:id="804" w:author="Author"/>
          <w:rFonts w:asciiTheme="minorHAnsi" w:hAnsiTheme="minorHAnsi" w:cstheme="minorBidi"/>
        </w:rPr>
      </w:pPr>
      <w:ins w:id="805" w:author="Author">
        <w:del w:id="806" w:author="Author">
          <w:r w:rsidRPr="004C4A18" w:rsidDel="004C4A18">
            <w:rPr>
              <w:rStyle w:val="Hyperlink"/>
            </w:rPr>
            <w:delText>10.2.</w:delText>
          </w:r>
          <w:r w:rsidDel="004C4A18">
            <w:rPr>
              <w:rFonts w:asciiTheme="minorHAnsi" w:hAnsiTheme="minorHAnsi" w:cstheme="minorBidi"/>
            </w:rPr>
            <w:tab/>
          </w:r>
          <w:r w:rsidRPr="004C4A18" w:rsidDel="004C4A18">
            <w:rPr>
              <w:rStyle w:val="Hyperlink"/>
            </w:rPr>
            <w:delText>Manuals</w:delText>
          </w:r>
          <w:r w:rsidDel="004C4A18">
            <w:rPr>
              <w:webHidden/>
            </w:rPr>
            <w:tab/>
            <w:delText>200</w:delText>
          </w:r>
        </w:del>
      </w:ins>
    </w:p>
    <w:p w14:paraId="2018C1F1" w14:textId="48A6403E" w:rsidR="00185056" w:rsidDel="004C4A18" w:rsidRDefault="00185056" w:rsidP="004C4A18">
      <w:pPr>
        <w:pStyle w:val="TOC2"/>
        <w:rPr>
          <w:ins w:id="807" w:author="Author"/>
          <w:del w:id="808" w:author="Author"/>
          <w:rFonts w:asciiTheme="minorHAnsi" w:hAnsiTheme="minorHAnsi" w:cstheme="minorBidi"/>
        </w:rPr>
      </w:pPr>
      <w:ins w:id="809" w:author="Author">
        <w:del w:id="810" w:author="Author">
          <w:r w:rsidRPr="004C4A18" w:rsidDel="004C4A18">
            <w:rPr>
              <w:rStyle w:val="Hyperlink"/>
            </w:rPr>
            <w:delText>10.3.</w:delText>
          </w:r>
          <w:r w:rsidDel="004C4A18">
            <w:rPr>
              <w:rFonts w:asciiTheme="minorHAnsi" w:hAnsiTheme="minorHAnsi" w:cstheme="minorBidi"/>
            </w:rPr>
            <w:tab/>
          </w:r>
          <w:r w:rsidRPr="004C4A18" w:rsidDel="004C4A18">
            <w:rPr>
              <w:rStyle w:val="Hyperlink"/>
            </w:rPr>
            <w:delText>UAS Flight Crew</w:delText>
          </w:r>
          <w:r w:rsidDel="004C4A18">
            <w:rPr>
              <w:webHidden/>
            </w:rPr>
            <w:tab/>
            <w:delText>202</w:delText>
          </w:r>
        </w:del>
      </w:ins>
    </w:p>
    <w:p w14:paraId="70D50733" w14:textId="71F2E669" w:rsidR="00185056" w:rsidDel="004C4A18" w:rsidRDefault="00185056" w:rsidP="004C4A18">
      <w:pPr>
        <w:pStyle w:val="TOC2"/>
        <w:rPr>
          <w:ins w:id="811" w:author="Author"/>
          <w:del w:id="812" w:author="Author"/>
          <w:rFonts w:asciiTheme="minorHAnsi" w:hAnsiTheme="minorHAnsi" w:cstheme="minorBidi"/>
        </w:rPr>
      </w:pPr>
      <w:ins w:id="813" w:author="Author">
        <w:del w:id="814" w:author="Author">
          <w:r w:rsidRPr="004C4A18" w:rsidDel="004C4A18">
            <w:rPr>
              <w:rStyle w:val="Hyperlink"/>
            </w:rPr>
            <w:delText>10.4.</w:delText>
          </w:r>
          <w:r w:rsidDel="004C4A18">
            <w:rPr>
              <w:rFonts w:asciiTheme="minorHAnsi" w:hAnsiTheme="minorHAnsi" w:cstheme="minorBidi"/>
            </w:rPr>
            <w:tab/>
          </w:r>
          <w:r w:rsidRPr="004C4A18" w:rsidDel="004C4A18">
            <w:rPr>
              <w:rStyle w:val="Hyperlink"/>
            </w:rPr>
            <w:delText>Additional Crew Members</w:delText>
          </w:r>
          <w:r w:rsidDel="004C4A18">
            <w:rPr>
              <w:webHidden/>
            </w:rPr>
            <w:tab/>
            <w:delText>203</w:delText>
          </w:r>
        </w:del>
      </w:ins>
    </w:p>
    <w:p w14:paraId="378228C3" w14:textId="60DEC8ED" w:rsidR="00185056" w:rsidDel="004C4A18" w:rsidRDefault="00185056" w:rsidP="004C4A18">
      <w:pPr>
        <w:pStyle w:val="TOC2"/>
        <w:rPr>
          <w:ins w:id="815" w:author="Author"/>
          <w:del w:id="816" w:author="Author"/>
          <w:rFonts w:asciiTheme="minorHAnsi" w:hAnsiTheme="minorHAnsi" w:cstheme="minorBidi"/>
        </w:rPr>
      </w:pPr>
      <w:ins w:id="817" w:author="Author">
        <w:del w:id="818" w:author="Author">
          <w:r w:rsidRPr="004C4A18" w:rsidDel="004C4A18">
            <w:rPr>
              <w:rStyle w:val="Hyperlink"/>
            </w:rPr>
            <w:delText>10.5.</w:delText>
          </w:r>
          <w:r w:rsidDel="004C4A18">
            <w:rPr>
              <w:rFonts w:asciiTheme="minorHAnsi" w:hAnsiTheme="minorHAnsi" w:cstheme="minorBidi"/>
            </w:rPr>
            <w:tab/>
          </w:r>
          <w:r w:rsidRPr="004C4A18" w:rsidDel="004C4A18">
            <w:rPr>
              <w:rStyle w:val="Hyperlink"/>
            </w:rPr>
            <w:delText>Maintenance Technicians</w:delText>
          </w:r>
          <w:r w:rsidDel="004C4A18">
            <w:rPr>
              <w:webHidden/>
            </w:rPr>
            <w:tab/>
            <w:delText>206</w:delText>
          </w:r>
        </w:del>
      </w:ins>
    </w:p>
    <w:p w14:paraId="176296C9" w14:textId="4B79E832" w:rsidR="00185056" w:rsidDel="004C4A18" w:rsidRDefault="00185056" w:rsidP="004C4A18">
      <w:pPr>
        <w:pStyle w:val="TOC2"/>
        <w:rPr>
          <w:ins w:id="819" w:author="Author"/>
          <w:del w:id="820" w:author="Author"/>
          <w:rFonts w:asciiTheme="minorHAnsi" w:hAnsiTheme="minorHAnsi" w:cstheme="minorBidi"/>
        </w:rPr>
      </w:pPr>
      <w:ins w:id="821" w:author="Author">
        <w:del w:id="822" w:author="Author">
          <w:r w:rsidRPr="004C4A18" w:rsidDel="004C4A18">
            <w:rPr>
              <w:rStyle w:val="Hyperlink"/>
            </w:rPr>
            <w:delText>10.6.</w:delText>
          </w:r>
          <w:r w:rsidDel="004C4A18">
            <w:rPr>
              <w:rFonts w:asciiTheme="minorHAnsi" w:hAnsiTheme="minorHAnsi" w:cstheme="minorBidi"/>
            </w:rPr>
            <w:tab/>
          </w:r>
          <w:r w:rsidRPr="004C4A18" w:rsidDel="004C4A18">
            <w:rPr>
              <w:rStyle w:val="Hyperlink"/>
            </w:rPr>
            <w:delText>Compliance/Audit Programs</w:delText>
          </w:r>
          <w:r w:rsidDel="004C4A18">
            <w:rPr>
              <w:webHidden/>
            </w:rPr>
            <w:tab/>
            <w:delText>207</w:delText>
          </w:r>
        </w:del>
      </w:ins>
    </w:p>
    <w:p w14:paraId="3C3F5D9C" w14:textId="587B7452" w:rsidR="00185056" w:rsidDel="004C4A18" w:rsidRDefault="00185056" w:rsidP="004C4A18">
      <w:pPr>
        <w:pStyle w:val="TOC2"/>
        <w:rPr>
          <w:ins w:id="823" w:author="Author"/>
          <w:del w:id="824" w:author="Author"/>
          <w:rFonts w:asciiTheme="minorHAnsi" w:hAnsiTheme="minorHAnsi" w:cstheme="minorBidi"/>
        </w:rPr>
      </w:pPr>
      <w:ins w:id="825" w:author="Author">
        <w:del w:id="826" w:author="Author">
          <w:r w:rsidRPr="004C4A18" w:rsidDel="004C4A18">
            <w:rPr>
              <w:rStyle w:val="Hyperlink"/>
            </w:rPr>
            <w:delText>10.7.</w:delText>
          </w:r>
          <w:r w:rsidDel="004C4A18">
            <w:rPr>
              <w:rFonts w:asciiTheme="minorHAnsi" w:hAnsiTheme="minorHAnsi" w:cstheme="minorBidi"/>
            </w:rPr>
            <w:tab/>
          </w:r>
          <w:r w:rsidRPr="004C4A18" w:rsidDel="004C4A18">
            <w:rPr>
              <w:rStyle w:val="Hyperlink"/>
            </w:rPr>
            <w:delText>Human Factors in UAS Operations</w:delText>
          </w:r>
          <w:r w:rsidDel="004C4A18">
            <w:rPr>
              <w:webHidden/>
            </w:rPr>
            <w:tab/>
            <w:delText>208</w:delText>
          </w:r>
        </w:del>
      </w:ins>
    </w:p>
    <w:p w14:paraId="65F6F32D" w14:textId="25BC341D" w:rsidR="00185056" w:rsidDel="004C4A18" w:rsidRDefault="00185056" w:rsidP="004C4A18">
      <w:pPr>
        <w:pStyle w:val="TOC1"/>
        <w:rPr>
          <w:ins w:id="827" w:author="Author"/>
          <w:del w:id="828" w:author="Author"/>
          <w:rFonts w:asciiTheme="minorHAnsi" w:hAnsiTheme="minorHAnsi" w:cstheme="minorBidi"/>
          <w:szCs w:val="22"/>
        </w:rPr>
      </w:pPr>
      <w:ins w:id="829" w:author="Author">
        <w:del w:id="830" w:author="Author">
          <w:r w:rsidRPr="004C4A18" w:rsidDel="004C4A18">
            <w:rPr>
              <w:rStyle w:val="Hyperlink"/>
            </w:rPr>
            <w:delText>11.</w:delText>
          </w:r>
          <w:r w:rsidDel="004C4A18">
            <w:rPr>
              <w:rFonts w:asciiTheme="minorHAnsi" w:hAnsiTheme="minorHAnsi" w:cstheme="minorBidi"/>
              <w:szCs w:val="22"/>
            </w:rPr>
            <w:tab/>
          </w:r>
          <w:r w:rsidRPr="004C4A18" w:rsidDel="004C4A18">
            <w:rPr>
              <w:rStyle w:val="Hyperlink"/>
            </w:rPr>
            <w:delText>Next Steps</w:delText>
          </w:r>
          <w:r w:rsidDel="004C4A18">
            <w:rPr>
              <w:webHidden/>
            </w:rPr>
            <w:tab/>
            <w:delText>215</w:delText>
          </w:r>
        </w:del>
      </w:ins>
    </w:p>
    <w:p w14:paraId="4DDBE674" w14:textId="00130A35" w:rsidR="00185056" w:rsidDel="004C4A18" w:rsidRDefault="00185056" w:rsidP="004C4A18">
      <w:pPr>
        <w:pStyle w:val="TOC1"/>
        <w:rPr>
          <w:ins w:id="831" w:author="Author"/>
          <w:del w:id="832" w:author="Author"/>
          <w:rFonts w:asciiTheme="minorHAnsi" w:hAnsiTheme="minorHAnsi" w:cstheme="minorBidi"/>
          <w:szCs w:val="22"/>
        </w:rPr>
      </w:pPr>
      <w:ins w:id="833" w:author="Author">
        <w:del w:id="834" w:author="Author">
          <w:r w:rsidRPr="004C4A18" w:rsidDel="004C4A18">
            <w:rPr>
              <w:rStyle w:val="Hyperlink"/>
            </w:rPr>
            <w:delText>Appendix A. Glossary of Acronyms and Abbreviations</w:delText>
          </w:r>
          <w:r w:rsidDel="004C4A18">
            <w:rPr>
              <w:webHidden/>
            </w:rPr>
            <w:tab/>
            <w:delText>216</w:delText>
          </w:r>
        </w:del>
      </w:ins>
    </w:p>
    <w:p w14:paraId="3AC0BC13" w14:textId="2F74570D" w:rsidR="0040715D" w:rsidDel="004C4A18" w:rsidRDefault="0040715D" w:rsidP="004C4A18">
      <w:pPr>
        <w:pStyle w:val="TOC1"/>
        <w:rPr>
          <w:ins w:id="835" w:author="Author"/>
          <w:del w:id="836" w:author="Author"/>
          <w:rFonts w:asciiTheme="minorHAnsi" w:hAnsiTheme="minorHAnsi" w:cstheme="minorBidi"/>
          <w:szCs w:val="22"/>
        </w:rPr>
      </w:pPr>
      <w:ins w:id="837" w:author="Author">
        <w:del w:id="838" w:author="Author">
          <w:r w:rsidRPr="000A33FC" w:rsidDel="004C4A18">
            <w:rPr>
              <w:rStyle w:val="Hyperlink"/>
            </w:rPr>
            <w:delText>Table of Contents</w:delText>
          </w:r>
          <w:r w:rsidDel="004C4A18">
            <w:rPr>
              <w:webHidden/>
            </w:rPr>
            <w:tab/>
            <w:delText>3</w:delText>
          </w:r>
        </w:del>
      </w:ins>
    </w:p>
    <w:p w14:paraId="0EFBFA53" w14:textId="0B6A05DD" w:rsidR="0040715D" w:rsidDel="004C4A18" w:rsidRDefault="0040715D" w:rsidP="004C4A18">
      <w:pPr>
        <w:pStyle w:val="TOC1"/>
        <w:rPr>
          <w:ins w:id="839" w:author="Author"/>
          <w:del w:id="840" w:author="Author"/>
          <w:rFonts w:asciiTheme="minorHAnsi" w:hAnsiTheme="minorHAnsi" w:cstheme="minorBidi"/>
          <w:szCs w:val="22"/>
        </w:rPr>
      </w:pPr>
      <w:ins w:id="841" w:author="Author">
        <w:del w:id="842" w:author="Author">
          <w:r w:rsidRPr="000A33FC" w:rsidDel="004C4A18">
            <w:rPr>
              <w:rStyle w:val="Hyperlink"/>
            </w:rPr>
            <w:delText>Acknowledgments</w:delText>
          </w:r>
          <w:r w:rsidDel="004C4A18">
            <w:rPr>
              <w:webHidden/>
            </w:rPr>
            <w:tab/>
            <w:delText>7</w:delText>
          </w:r>
        </w:del>
      </w:ins>
    </w:p>
    <w:p w14:paraId="73BEF853" w14:textId="5BAB6DCF" w:rsidR="0040715D" w:rsidDel="004C4A18" w:rsidRDefault="0040715D" w:rsidP="004C4A18">
      <w:pPr>
        <w:pStyle w:val="TOC1"/>
        <w:rPr>
          <w:ins w:id="843" w:author="Author"/>
          <w:del w:id="844" w:author="Author"/>
          <w:rFonts w:asciiTheme="minorHAnsi" w:hAnsiTheme="minorHAnsi" w:cstheme="minorBidi"/>
          <w:szCs w:val="22"/>
        </w:rPr>
      </w:pPr>
      <w:ins w:id="845" w:author="Author">
        <w:del w:id="846" w:author="Author">
          <w:r w:rsidRPr="000A33FC" w:rsidDel="004C4A18">
            <w:rPr>
              <w:rStyle w:val="Hyperlink"/>
            </w:rPr>
            <w:delText>Executive Summary</w:delText>
          </w:r>
          <w:r w:rsidDel="004C4A18">
            <w:rPr>
              <w:webHidden/>
            </w:rPr>
            <w:tab/>
            <w:delText>9</w:delText>
          </w:r>
        </w:del>
      </w:ins>
    </w:p>
    <w:p w14:paraId="00496E82" w14:textId="2A0A9685" w:rsidR="0040715D" w:rsidDel="004C4A18" w:rsidRDefault="0040715D" w:rsidP="004C4A18">
      <w:pPr>
        <w:pStyle w:val="TOC1"/>
        <w:rPr>
          <w:ins w:id="847" w:author="Author"/>
          <w:del w:id="848" w:author="Author"/>
          <w:rFonts w:asciiTheme="minorHAnsi" w:hAnsiTheme="minorHAnsi" w:cstheme="minorBidi"/>
          <w:szCs w:val="22"/>
        </w:rPr>
      </w:pPr>
      <w:ins w:id="849" w:author="Author">
        <w:del w:id="850" w:author="Author">
          <w:r w:rsidRPr="000A33FC" w:rsidDel="004C4A18">
            <w:rPr>
              <w:rStyle w:val="Hyperlink"/>
            </w:rPr>
            <w:delText>Summary Table of Gaps and Recommendations</w:delText>
          </w:r>
          <w:r w:rsidDel="004C4A18">
            <w:rPr>
              <w:webHidden/>
            </w:rPr>
            <w:tab/>
            <w:delText>11</w:delText>
          </w:r>
        </w:del>
      </w:ins>
    </w:p>
    <w:p w14:paraId="1C212980" w14:textId="53D17D33" w:rsidR="0040715D" w:rsidDel="004C4A18" w:rsidRDefault="0040715D" w:rsidP="004C4A18">
      <w:pPr>
        <w:pStyle w:val="TOC1"/>
        <w:rPr>
          <w:ins w:id="851" w:author="Author"/>
          <w:del w:id="852" w:author="Author"/>
          <w:rFonts w:asciiTheme="minorHAnsi" w:hAnsiTheme="minorHAnsi" w:cstheme="minorBidi"/>
          <w:szCs w:val="22"/>
        </w:rPr>
      </w:pPr>
      <w:ins w:id="853" w:author="Author">
        <w:del w:id="854" w:author="Author">
          <w:r w:rsidDel="004C4A18">
            <w:rPr>
              <w:rFonts w:asciiTheme="minorHAnsi" w:hAnsiTheme="minorHAnsi" w:cstheme="minorBidi"/>
              <w:szCs w:val="22"/>
            </w:rPr>
            <w:tab/>
          </w:r>
          <w:r w:rsidRPr="000A33FC" w:rsidDel="004C4A18">
            <w:rPr>
              <w:rStyle w:val="Hyperlink"/>
            </w:rPr>
            <w:delText>Introduction</w:delText>
          </w:r>
          <w:r w:rsidDel="004C4A18">
            <w:rPr>
              <w:webHidden/>
            </w:rPr>
            <w:tab/>
            <w:delText>29</w:delText>
          </w:r>
        </w:del>
      </w:ins>
    </w:p>
    <w:p w14:paraId="3F41D6CA" w14:textId="3598C970" w:rsidR="0040715D" w:rsidDel="004C4A18" w:rsidRDefault="0040715D" w:rsidP="004C4A18">
      <w:pPr>
        <w:pStyle w:val="TOC1"/>
        <w:rPr>
          <w:ins w:id="855" w:author="Author"/>
          <w:del w:id="856" w:author="Author"/>
          <w:rFonts w:asciiTheme="minorHAnsi" w:hAnsiTheme="minorHAnsi" w:cstheme="minorBidi"/>
          <w:szCs w:val="22"/>
        </w:rPr>
      </w:pPr>
      <w:ins w:id="857" w:author="Author">
        <w:del w:id="858" w:author="Author">
          <w:r w:rsidRPr="000A33FC" w:rsidDel="004C4A18">
            <w:rPr>
              <w:rStyle w:val="Hyperlink"/>
            </w:rPr>
            <w:delText>1.</w:delText>
          </w:r>
          <w:r w:rsidDel="004C4A18">
            <w:rPr>
              <w:webHidden/>
            </w:rPr>
            <w:tab/>
            <w:delText>29</w:delText>
          </w:r>
        </w:del>
      </w:ins>
    </w:p>
    <w:p w14:paraId="5BD9C997" w14:textId="62C8100B" w:rsidR="0040715D" w:rsidDel="004C4A18" w:rsidRDefault="0040715D" w:rsidP="004C4A18">
      <w:pPr>
        <w:pStyle w:val="TOC2"/>
        <w:rPr>
          <w:ins w:id="859" w:author="Author"/>
          <w:del w:id="860" w:author="Author"/>
          <w:rFonts w:asciiTheme="minorHAnsi" w:hAnsiTheme="minorHAnsi" w:cstheme="minorBidi"/>
        </w:rPr>
      </w:pPr>
      <w:ins w:id="861" w:author="Author">
        <w:del w:id="862" w:author="Author">
          <w:r w:rsidRPr="000A33FC" w:rsidDel="004C4A18">
            <w:rPr>
              <w:rStyle w:val="Hyperlink"/>
            </w:rPr>
            <w:delText>1.1.</w:delText>
          </w:r>
          <w:r w:rsidDel="004C4A18">
            <w:rPr>
              <w:rFonts w:asciiTheme="minorHAnsi" w:hAnsiTheme="minorHAnsi" w:cstheme="minorBidi"/>
            </w:rPr>
            <w:tab/>
          </w:r>
          <w:r w:rsidRPr="000A33FC" w:rsidDel="004C4A18">
            <w:rPr>
              <w:rStyle w:val="Hyperlink"/>
            </w:rPr>
            <w:delText>Situational Assessment for UAS</w:delText>
          </w:r>
          <w:r w:rsidDel="004C4A18">
            <w:rPr>
              <w:webHidden/>
            </w:rPr>
            <w:tab/>
            <w:delText>29</w:delText>
          </w:r>
        </w:del>
      </w:ins>
    </w:p>
    <w:p w14:paraId="4D178743" w14:textId="5668EC4B" w:rsidR="0040715D" w:rsidDel="004C4A18" w:rsidRDefault="0040715D" w:rsidP="004C4A18">
      <w:pPr>
        <w:pStyle w:val="TOC2"/>
        <w:rPr>
          <w:ins w:id="863" w:author="Author"/>
          <w:del w:id="864" w:author="Author"/>
          <w:rFonts w:asciiTheme="minorHAnsi" w:hAnsiTheme="minorHAnsi" w:cstheme="minorBidi"/>
        </w:rPr>
      </w:pPr>
      <w:ins w:id="865" w:author="Author">
        <w:del w:id="866" w:author="Author">
          <w:r w:rsidRPr="000A33FC" w:rsidDel="004C4A18">
            <w:rPr>
              <w:rStyle w:val="Hyperlink"/>
            </w:rPr>
            <w:delText>1.2.</w:delText>
          </w:r>
          <w:r w:rsidDel="004C4A18">
            <w:rPr>
              <w:rFonts w:asciiTheme="minorHAnsi" w:hAnsiTheme="minorHAnsi" w:cstheme="minorBidi"/>
            </w:rPr>
            <w:tab/>
          </w:r>
          <w:r w:rsidRPr="000A33FC" w:rsidDel="004C4A18">
            <w:rPr>
              <w:rStyle w:val="Hyperlink"/>
            </w:rPr>
            <w:delText>Roadmap Background, Objectives, and Audience</w:delText>
          </w:r>
          <w:r w:rsidDel="004C4A18">
            <w:rPr>
              <w:webHidden/>
            </w:rPr>
            <w:tab/>
            <w:delText>30</w:delText>
          </w:r>
        </w:del>
      </w:ins>
    </w:p>
    <w:p w14:paraId="1AACF447" w14:textId="542128D8" w:rsidR="0040715D" w:rsidDel="004C4A18" w:rsidRDefault="0040715D" w:rsidP="004C4A18">
      <w:pPr>
        <w:pStyle w:val="TOC2"/>
        <w:rPr>
          <w:ins w:id="867" w:author="Author"/>
          <w:del w:id="868" w:author="Author"/>
          <w:rFonts w:asciiTheme="minorHAnsi" w:hAnsiTheme="minorHAnsi" w:cstheme="minorBidi"/>
        </w:rPr>
      </w:pPr>
      <w:ins w:id="869" w:author="Author">
        <w:del w:id="870" w:author="Author">
          <w:r w:rsidRPr="000A33FC" w:rsidDel="004C4A18">
            <w:rPr>
              <w:rStyle w:val="Hyperlink"/>
            </w:rPr>
            <w:delText>1.3.</w:delText>
          </w:r>
          <w:r w:rsidDel="004C4A18">
            <w:rPr>
              <w:rFonts w:asciiTheme="minorHAnsi" w:hAnsiTheme="minorHAnsi" w:cstheme="minorBidi"/>
            </w:rPr>
            <w:tab/>
          </w:r>
          <w:r w:rsidRPr="000A33FC" w:rsidDel="004C4A18">
            <w:rPr>
              <w:rStyle w:val="Hyperlink"/>
            </w:rPr>
            <w:delText>Roadmap Structure</w:delText>
          </w:r>
          <w:r w:rsidDel="004C4A18">
            <w:rPr>
              <w:webHidden/>
            </w:rPr>
            <w:tab/>
            <w:delText>32</w:delText>
          </w:r>
        </w:del>
      </w:ins>
    </w:p>
    <w:p w14:paraId="78240096" w14:textId="2011EC0E" w:rsidR="0040715D" w:rsidDel="004C4A18" w:rsidRDefault="0040715D" w:rsidP="004C4A18">
      <w:pPr>
        <w:pStyle w:val="TOC2"/>
        <w:rPr>
          <w:ins w:id="871" w:author="Author"/>
          <w:del w:id="872" w:author="Author"/>
          <w:rFonts w:asciiTheme="minorHAnsi" w:hAnsiTheme="minorHAnsi" w:cstheme="minorBidi"/>
        </w:rPr>
      </w:pPr>
      <w:ins w:id="873" w:author="Author">
        <w:del w:id="874" w:author="Author">
          <w:r w:rsidRPr="000A33FC" w:rsidDel="004C4A18">
            <w:rPr>
              <w:rStyle w:val="Hyperlink"/>
            </w:rPr>
            <w:delText>1.4.</w:delText>
          </w:r>
          <w:r w:rsidDel="004C4A18">
            <w:rPr>
              <w:rFonts w:asciiTheme="minorHAnsi" w:hAnsiTheme="minorHAnsi" w:cstheme="minorBidi"/>
            </w:rPr>
            <w:tab/>
          </w:r>
          <w:r w:rsidRPr="000A33FC" w:rsidDel="004C4A18">
            <w:rPr>
              <w:rStyle w:val="Hyperlink"/>
            </w:rPr>
            <w:delText>Definitions</w:delText>
          </w:r>
          <w:r w:rsidDel="004C4A18">
            <w:rPr>
              <w:webHidden/>
            </w:rPr>
            <w:tab/>
            <w:delText>33</w:delText>
          </w:r>
        </w:del>
      </w:ins>
    </w:p>
    <w:p w14:paraId="18376E8F" w14:textId="23065EF8" w:rsidR="0040715D" w:rsidDel="004C4A18" w:rsidRDefault="0040715D" w:rsidP="004C4A18">
      <w:pPr>
        <w:pStyle w:val="TOC1"/>
        <w:rPr>
          <w:ins w:id="875" w:author="Author"/>
          <w:del w:id="876" w:author="Author"/>
          <w:rFonts w:asciiTheme="minorHAnsi" w:hAnsiTheme="minorHAnsi" w:cstheme="minorBidi"/>
          <w:szCs w:val="22"/>
        </w:rPr>
      </w:pPr>
      <w:ins w:id="877" w:author="Author">
        <w:del w:id="878" w:author="Author">
          <w:r w:rsidRPr="000A33FC" w:rsidDel="004C4A18">
            <w:rPr>
              <w:rStyle w:val="Hyperlink"/>
            </w:rPr>
            <w:delText>2.</w:delText>
          </w:r>
          <w:r w:rsidDel="004C4A18">
            <w:rPr>
              <w:rFonts w:asciiTheme="minorHAnsi" w:hAnsiTheme="minorHAnsi" w:cstheme="minorBidi"/>
              <w:szCs w:val="22"/>
            </w:rPr>
            <w:tab/>
          </w:r>
          <w:r w:rsidRPr="000A33FC" w:rsidDel="004C4A18">
            <w:rPr>
              <w:rStyle w:val="Hyperlink"/>
            </w:rPr>
            <w:delText>Federal Aviation Administration (FAA) and Inter-governmental Cooperation</w:delText>
          </w:r>
          <w:r w:rsidDel="004C4A18">
            <w:rPr>
              <w:webHidden/>
            </w:rPr>
            <w:tab/>
            <w:delText>35</w:delText>
          </w:r>
        </w:del>
      </w:ins>
    </w:p>
    <w:p w14:paraId="2199255D" w14:textId="3D08CB45" w:rsidR="0040715D" w:rsidDel="004C4A18" w:rsidRDefault="0040715D" w:rsidP="004C4A18">
      <w:pPr>
        <w:pStyle w:val="TOC2"/>
        <w:rPr>
          <w:ins w:id="879" w:author="Author"/>
          <w:del w:id="880" w:author="Author"/>
          <w:rFonts w:asciiTheme="minorHAnsi" w:hAnsiTheme="minorHAnsi" w:cstheme="minorBidi"/>
        </w:rPr>
      </w:pPr>
      <w:ins w:id="881" w:author="Author">
        <w:del w:id="882" w:author="Author">
          <w:r w:rsidRPr="000A33FC" w:rsidDel="004C4A18">
            <w:rPr>
              <w:rStyle w:val="Hyperlink"/>
            </w:rPr>
            <w:delText>2.1.</w:delText>
          </w:r>
          <w:r w:rsidDel="004C4A18">
            <w:rPr>
              <w:rFonts w:asciiTheme="minorHAnsi" w:hAnsiTheme="minorHAnsi" w:cstheme="minorBidi"/>
            </w:rPr>
            <w:tab/>
          </w:r>
          <w:r w:rsidRPr="000A33FC" w:rsidDel="004C4A18">
            <w:rPr>
              <w:rStyle w:val="Hyperlink"/>
            </w:rPr>
            <w:delText>Introduction</w:delText>
          </w:r>
          <w:r w:rsidDel="004C4A18">
            <w:rPr>
              <w:webHidden/>
            </w:rPr>
            <w:tab/>
            <w:delText>35</w:delText>
          </w:r>
        </w:del>
      </w:ins>
    </w:p>
    <w:p w14:paraId="0B3B2A38" w14:textId="6DBAB3F8" w:rsidR="0040715D" w:rsidDel="004C4A18" w:rsidRDefault="0040715D" w:rsidP="004C4A18">
      <w:pPr>
        <w:pStyle w:val="TOC2"/>
        <w:rPr>
          <w:ins w:id="883" w:author="Author"/>
          <w:del w:id="884" w:author="Author"/>
          <w:rFonts w:asciiTheme="minorHAnsi" w:hAnsiTheme="minorHAnsi" w:cstheme="minorBidi"/>
        </w:rPr>
      </w:pPr>
      <w:ins w:id="885" w:author="Author">
        <w:del w:id="886" w:author="Author">
          <w:r w:rsidRPr="000A33FC" w:rsidDel="004C4A18">
            <w:rPr>
              <w:rStyle w:val="Hyperlink"/>
            </w:rPr>
            <w:delText>2.2.</w:delText>
          </w:r>
          <w:r w:rsidDel="004C4A18">
            <w:rPr>
              <w:rFonts w:asciiTheme="minorHAnsi" w:hAnsiTheme="minorHAnsi" w:cstheme="minorBidi"/>
            </w:rPr>
            <w:tab/>
          </w:r>
          <w:r w:rsidRPr="000A33FC" w:rsidDel="004C4A18">
            <w:rPr>
              <w:rStyle w:val="Hyperlink"/>
            </w:rPr>
            <w:delText>Methods to Enable Current UAS Operations</w:delText>
          </w:r>
          <w:r w:rsidDel="004C4A18">
            <w:rPr>
              <w:webHidden/>
            </w:rPr>
            <w:tab/>
            <w:delText>35</w:delText>
          </w:r>
        </w:del>
      </w:ins>
    </w:p>
    <w:p w14:paraId="77CF5A1E" w14:textId="1EB96355" w:rsidR="0040715D" w:rsidDel="004C4A18" w:rsidRDefault="0040715D" w:rsidP="004C4A18">
      <w:pPr>
        <w:pStyle w:val="TOC2"/>
        <w:rPr>
          <w:ins w:id="887" w:author="Author"/>
          <w:del w:id="888" w:author="Author"/>
          <w:rFonts w:asciiTheme="minorHAnsi" w:hAnsiTheme="minorHAnsi" w:cstheme="minorBidi"/>
        </w:rPr>
      </w:pPr>
      <w:ins w:id="889" w:author="Author">
        <w:del w:id="890" w:author="Author">
          <w:r w:rsidRPr="000A33FC" w:rsidDel="004C4A18">
            <w:rPr>
              <w:rStyle w:val="Hyperlink"/>
            </w:rPr>
            <w:delText>2.3.</w:delText>
          </w:r>
          <w:r w:rsidDel="004C4A18">
            <w:rPr>
              <w:rFonts w:asciiTheme="minorHAnsi" w:hAnsiTheme="minorHAnsi" w:cstheme="minorBidi"/>
            </w:rPr>
            <w:tab/>
          </w:r>
          <w:r w:rsidRPr="000A33FC" w:rsidDel="004C4A18">
            <w:rPr>
              <w:rStyle w:val="Hyperlink"/>
            </w:rPr>
            <w:delText>The Movement Toward Full Operational Integration</w:delText>
          </w:r>
          <w:r w:rsidDel="004C4A18">
            <w:rPr>
              <w:webHidden/>
            </w:rPr>
            <w:tab/>
            <w:delText>36</w:delText>
          </w:r>
        </w:del>
      </w:ins>
    </w:p>
    <w:p w14:paraId="68C11E71" w14:textId="169F5A5D" w:rsidR="0040715D" w:rsidDel="004C4A18" w:rsidRDefault="0040715D" w:rsidP="004C4A18">
      <w:pPr>
        <w:pStyle w:val="TOC2"/>
        <w:rPr>
          <w:ins w:id="891" w:author="Author"/>
          <w:del w:id="892" w:author="Author"/>
          <w:rFonts w:asciiTheme="minorHAnsi" w:hAnsiTheme="minorHAnsi" w:cstheme="minorBidi"/>
        </w:rPr>
      </w:pPr>
      <w:ins w:id="893" w:author="Author">
        <w:del w:id="894" w:author="Author">
          <w:r w:rsidRPr="000A33FC" w:rsidDel="004C4A18">
            <w:rPr>
              <w:rStyle w:val="Hyperlink"/>
            </w:rPr>
            <w:delText>2.4.</w:delText>
          </w:r>
          <w:r w:rsidDel="004C4A18">
            <w:rPr>
              <w:rFonts w:asciiTheme="minorHAnsi" w:hAnsiTheme="minorHAnsi" w:cstheme="minorBidi"/>
            </w:rPr>
            <w:tab/>
          </w:r>
          <w:r w:rsidRPr="000A33FC" w:rsidDel="004C4A18">
            <w:rPr>
              <w:rStyle w:val="Hyperlink"/>
            </w:rPr>
            <w:delText>International Outreach and Engagement</w:delText>
          </w:r>
          <w:r w:rsidDel="004C4A18">
            <w:rPr>
              <w:webHidden/>
            </w:rPr>
            <w:tab/>
            <w:delText>37</w:delText>
          </w:r>
        </w:del>
      </w:ins>
    </w:p>
    <w:p w14:paraId="53B9C478" w14:textId="6047AFD4" w:rsidR="0040715D" w:rsidDel="004C4A18" w:rsidRDefault="0040715D" w:rsidP="004C4A18">
      <w:pPr>
        <w:pStyle w:val="TOC1"/>
        <w:rPr>
          <w:ins w:id="895" w:author="Author"/>
          <w:del w:id="896" w:author="Author"/>
          <w:rFonts w:asciiTheme="minorHAnsi" w:hAnsiTheme="minorHAnsi" w:cstheme="minorBidi"/>
          <w:szCs w:val="22"/>
        </w:rPr>
      </w:pPr>
      <w:ins w:id="897" w:author="Author">
        <w:del w:id="898" w:author="Author">
          <w:r w:rsidRPr="000A33FC" w:rsidDel="004C4A18">
            <w:rPr>
              <w:rStyle w:val="Hyperlink"/>
            </w:rPr>
            <w:delText>3.</w:delText>
          </w:r>
          <w:r w:rsidDel="004C4A18">
            <w:rPr>
              <w:rFonts w:asciiTheme="minorHAnsi" w:hAnsiTheme="minorHAnsi" w:cstheme="minorBidi"/>
              <w:szCs w:val="22"/>
            </w:rPr>
            <w:tab/>
          </w:r>
          <w:r w:rsidRPr="000A33FC" w:rsidDel="004C4A18">
            <w:rPr>
              <w:rStyle w:val="Hyperlink"/>
            </w:rPr>
            <w:delText>Overviews of Other Selected U.S. Federal Government Agency Activities</w:delText>
          </w:r>
          <w:r w:rsidDel="004C4A18">
            <w:rPr>
              <w:webHidden/>
            </w:rPr>
            <w:tab/>
            <w:delText>38</w:delText>
          </w:r>
        </w:del>
      </w:ins>
    </w:p>
    <w:p w14:paraId="18B30D42" w14:textId="78F14EAF" w:rsidR="0040715D" w:rsidDel="004C4A18" w:rsidRDefault="0040715D" w:rsidP="004C4A18">
      <w:pPr>
        <w:pStyle w:val="TOC2"/>
        <w:rPr>
          <w:ins w:id="899" w:author="Author"/>
          <w:del w:id="900" w:author="Author"/>
          <w:rFonts w:asciiTheme="minorHAnsi" w:hAnsiTheme="minorHAnsi" w:cstheme="minorBidi"/>
        </w:rPr>
      </w:pPr>
      <w:ins w:id="901" w:author="Author">
        <w:del w:id="902" w:author="Author">
          <w:r w:rsidRPr="000A33FC" w:rsidDel="004C4A18">
            <w:rPr>
              <w:rStyle w:val="Hyperlink"/>
            </w:rPr>
            <w:delText>3.1.</w:delText>
          </w:r>
          <w:r w:rsidDel="004C4A18">
            <w:rPr>
              <w:rFonts w:asciiTheme="minorHAnsi" w:hAnsiTheme="minorHAnsi" w:cstheme="minorBidi"/>
            </w:rPr>
            <w:tab/>
          </w:r>
          <w:r w:rsidRPr="000A33FC" w:rsidDel="004C4A18">
            <w:rPr>
              <w:rStyle w:val="Hyperlink"/>
            </w:rPr>
            <w:delText>Department of Homeland Security (DHS)</w:delText>
          </w:r>
          <w:r w:rsidDel="004C4A18">
            <w:rPr>
              <w:webHidden/>
            </w:rPr>
            <w:tab/>
            <w:delText>38</w:delText>
          </w:r>
        </w:del>
      </w:ins>
    </w:p>
    <w:p w14:paraId="28105267" w14:textId="1F1A58B9" w:rsidR="0040715D" w:rsidDel="004C4A18" w:rsidRDefault="0040715D" w:rsidP="004C4A18">
      <w:pPr>
        <w:pStyle w:val="TOC2"/>
        <w:rPr>
          <w:ins w:id="903" w:author="Author"/>
          <w:del w:id="904" w:author="Author"/>
          <w:rFonts w:asciiTheme="minorHAnsi" w:hAnsiTheme="minorHAnsi" w:cstheme="minorBidi"/>
        </w:rPr>
      </w:pPr>
      <w:ins w:id="905" w:author="Author">
        <w:del w:id="906" w:author="Author">
          <w:r w:rsidRPr="000A33FC" w:rsidDel="004C4A18">
            <w:rPr>
              <w:rStyle w:val="Hyperlink"/>
            </w:rPr>
            <w:delText>3.2.</w:delText>
          </w:r>
          <w:r w:rsidDel="004C4A18">
            <w:rPr>
              <w:rFonts w:asciiTheme="minorHAnsi" w:hAnsiTheme="minorHAnsi" w:cstheme="minorBidi"/>
            </w:rPr>
            <w:tab/>
          </w:r>
          <w:r w:rsidRPr="000A33FC" w:rsidDel="004C4A18">
            <w:rPr>
              <w:rStyle w:val="Hyperlink"/>
            </w:rPr>
            <w:delText>Department of the Interior (DOI)</w:delText>
          </w:r>
          <w:r w:rsidDel="004C4A18">
            <w:rPr>
              <w:webHidden/>
            </w:rPr>
            <w:tab/>
            <w:delText>39</w:delText>
          </w:r>
        </w:del>
      </w:ins>
    </w:p>
    <w:p w14:paraId="15360074" w14:textId="17C332CB" w:rsidR="0040715D" w:rsidDel="004C4A18" w:rsidRDefault="0040715D" w:rsidP="004C4A18">
      <w:pPr>
        <w:pStyle w:val="TOC2"/>
        <w:rPr>
          <w:ins w:id="907" w:author="Author"/>
          <w:del w:id="908" w:author="Author"/>
          <w:rFonts w:asciiTheme="minorHAnsi" w:hAnsiTheme="minorHAnsi" w:cstheme="minorBidi"/>
        </w:rPr>
      </w:pPr>
      <w:ins w:id="909" w:author="Author">
        <w:del w:id="910" w:author="Author">
          <w:r w:rsidRPr="000A33FC" w:rsidDel="004C4A18">
            <w:rPr>
              <w:rStyle w:val="Hyperlink"/>
            </w:rPr>
            <w:delText>3.3.</w:delText>
          </w:r>
          <w:r w:rsidDel="004C4A18">
            <w:rPr>
              <w:rFonts w:asciiTheme="minorHAnsi" w:hAnsiTheme="minorHAnsi" w:cstheme="minorBidi"/>
            </w:rPr>
            <w:tab/>
          </w:r>
          <w:r w:rsidRPr="000A33FC" w:rsidDel="004C4A18">
            <w:rPr>
              <w:rStyle w:val="Hyperlink"/>
            </w:rPr>
            <w:delText>International Trade Administration (ITA)</w:delText>
          </w:r>
          <w:r w:rsidDel="004C4A18">
            <w:rPr>
              <w:webHidden/>
            </w:rPr>
            <w:tab/>
            <w:delText>40</w:delText>
          </w:r>
        </w:del>
      </w:ins>
    </w:p>
    <w:p w14:paraId="53BC1D1C" w14:textId="12685F08" w:rsidR="0040715D" w:rsidDel="004C4A18" w:rsidRDefault="0040715D" w:rsidP="004C4A18">
      <w:pPr>
        <w:pStyle w:val="TOC2"/>
        <w:rPr>
          <w:ins w:id="911" w:author="Author"/>
          <w:del w:id="912" w:author="Author"/>
          <w:rFonts w:asciiTheme="minorHAnsi" w:hAnsiTheme="minorHAnsi" w:cstheme="minorBidi"/>
        </w:rPr>
      </w:pPr>
      <w:ins w:id="913" w:author="Author">
        <w:del w:id="914" w:author="Author">
          <w:r w:rsidRPr="000A33FC" w:rsidDel="004C4A18">
            <w:rPr>
              <w:rStyle w:val="Hyperlink"/>
            </w:rPr>
            <w:delText>3.4.</w:delText>
          </w:r>
          <w:r w:rsidDel="004C4A18">
            <w:rPr>
              <w:rFonts w:asciiTheme="minorHAnsi" w:hAnsiTheme="minorHAnsi" w:cstheme="minorBidi"/>
            </w:rPr>
            <w:tab/>
          </w:r>
          <w:r w:rsidRPr="000A33FC" w:rsidDel="004C4A18">
            <w:rPr>
              <w:rStyle w:val="Hyperlink"/>
            </w:rPr>
            <w:delText>National Aeronautics and Space Administration (NASA)</w:delText>
          </w:r>
          <w:r w:rsidDel="004C4A18">
            <w:rPr>
              <w:webHidden/>
            </w:rPr>
            <w:tab/>
            <w:delText>41</w:delText>
          </w:r>
        </w:del>
      </w:ins>
    </w:p>
    <w:p w14:paraId="72B59323" w14:textId="062024DD" w:rsidR="0040715D" w:rsidDel="004C4A18" w:rsidRDefault="0040715D" w:rsidP="004C4A18">
      <w:pPr>
        <w:pStyle w:val="TOC2"/>
        <w:rPr>
          <w:ins w:id="915" w:author="Author"/>
          <w:del w:id="916" w:author="Author"/>
          <w:rFonts w:asciiTheme="minorHAnsi" w:hAnsiTheme="minorHAnsi" w:cstheme="minorBidi"/>
        </w:rPr>
      </w:pPr>
      <w:ins w:id="917" w:author="Author">
        <w:del w:id="918" w:author="Author">
          <w:r w:rsidRPr="000A33FC" w:rsidDel="004C4A18">
            <w:rPr>
              <w:rStyle w:val="Hyperlink"/>
            </w:rPr>
            <w:delText>3.5.</w:delText>
          </w:r>
          <w:r w:rsidDel="004C4A18">
            <w:rPr>
              <w:rFonts w:asciiTheme="minorHAnsi" w:hAnsiTheme="minorHAnsi" w:cstheme="minorBidi"/>
            </w:rPr>
            <w:tab/>
          </w:r>
          <w:r w:rsidRPr="000A33FC" w:rsidDel="004C4A18">
            <w:rPr>
              <w:rStyle w:val="Hyperlink"/>
            </w:rPr>
            <w:delText>National Institute of Standards and Technology (NIST)</w:delText>
          </w:r>
          <w:r w:rsidDel="004C4A18">
            <w:rPr>
              <w:webHidden/>
            </w:rPr>
            <w:tab/>
            <w:delText>42</w:delText>
          </w:r>
        </w:del>
      </w:ins>
    </w:p>
    <w:p w14:paraId="3ADA88FF" w14:textId="6BC23331" w:rsidR="0040715D" w:rsidDel="004C4A18" w:rsidRDefault="0040715D" w:rsidP="004C4A18">
      <w:pPr>
        <w:pStyle w:val="TOC1"/>
        <w:rPr>
          <w:ins w:id="919" w:author="Author"/>
          <w:del w:id="920" w:author="Author"/>
          <w:rFonts w:asciiTheme="minorHAnsi" w:hAnsiTheme="minorHAnsi" w:cstheme="minorBidi"/>
          <w:szCs w:val="22"/>
        </w:rPr>
      </w:pPr>
      <w:ins w:id="921" w:author="Author">
        <w:del w:id="922" w:author="Author">
          <w:r w:rsidRPr="000A33FC" w:rsidDel="004C4A18">
            <w:rPr>
              <w:rStyle w:val="Hyperlink"/>
            </w:rPr>
            <w:delText>4.</w:delText>
          </w:r>
          <w:r w:rsidDel="004C4A18">
            <w:rPr>
              <w:rFonts w:asciiTheme="minorHAnsi" w:hAnsiTheme="minorHAnsi" w:cstheme="minorBidi"/>
              <w:szCs w:val="22"/>
            </w:rPr>
            <w:tab/>
          </w:r>
          <w:r w:rsidRPr="000A33FC" w:rsidDel="004C4A18">
            <w:rPr>
              <w:rStyle w:val="Hyperlink"/>
            </w:rPr>
            <w:delText>Overviews of Private-Sector Standards Development Organization Activities</w:delText>
          </w:r>
          <w:r w:rsidDel="004C4A18">
            <w:rPr>
              <w:webHidden/>
            </w:rPr>
            <w:tab/>
            <w:delText>45</w:delText>
          </w:r>
        </w:del>
      </w:ins>
    </w:p>
    <w:p w14:paraId="6CC66C09" w14:textId="29A6804B" w:rsidR="0040715D" w:rsidDel="004C4A18" w:rsidRDefault="0040715D" w:rsidP="004C4A18">
      <w:pPr>
        <w:pStyle w:val="TOC2"/>
        <w:rPr>
          <w:ins w:id="923" w:author="Author"/>
          <w:del w:id="924" w:author="Author"/>
          <w:rFonts w:asciiTheme="minorHAnsi" w:hAnsiTheme="minorHAnsi" w:cstheme="minorBidi"/>
        </w:rPr>
      </w:pPr>
      <w:ins w:id="925" w:author="Author">
        <w:del w:id="926" w:author="Author">
          <w:r w:rsidRPr="000A33FC" w:rsidDel="004C4A18">
            <w:rPr>
              <w:rStyle w:val="Hyperlink"/>
            </w:rPr>
            <w:delText>4.1.</w:delText>
          </w:r>
          <w:r w:rsidDel="004C4A18">
            <w:rPr>
              <w:rFonts w:asciiTheme="minorHAnsi" w:hAnsiTheme="minorHAnsi" w:cstheme="minorBidi"/>
            </w:rPr>
            <w:tab/>
          </w:r>
          <w:r w:rsidRPr="000A33FC" w:rsidDel="004C4A18">
            <w:rPr>
              <w:rStyle w:val="Hyperlink"/>
            </w:rPr>
            <w:delText>3</w:delText>
          </w:r>
          <w:r w:rsidRPr="000A33FC" w:rsidDel="004C4A18">
            <w:rPr>
              <w:rStyle w:val="Hyperlink"/>
              <w:vertAlign w:val="superscript"/>
            </w:rPr>
            <w:delText>rd</w:delText>
          </w:r>
          <w:r w:rsidRPr="000A33FC" w:rsidDel="004C4A18">
            <w:rPr>
              <w:rStyle w:val="Hyperlink"/>
            </w:rPr>
            <w:delText xml:space="preserve"> Generation Partnership Project (3GPP)</w:delText>
          </w:r>
          <w:r w:rsidDel="004C4A18">
            <w:rPr>
              <w:webHidden/>
            </w:rPr>
            <w:tab/>
            <w:delText>45</w:delText>
          </w:r>
        </w:del>
      </w:ins>
    </w:p>
    <w:p w14:paraId="132B8777" w14:textId="2B8DC1B3" w:rsidR="0040715D" w:rsidDel="004C4A18" w:rsidRDefault="0040715D" w:rsidP="004C4A18">
      <w:pPr>
        <w:pStyle w:val="TOC2"/>
        <w:rPr>
          <w:ins w:id="927" w:author="Author"/>
          <w:del w:id="928" w:author="Author"/>
          <w:rFonts w:asciiTheme="minorHAnsi" w:hAnsiTheme="minorHAnsi" w:cstheme="minorBidi"/>
        </w:rPr>
      </w:pPr>
      <w:ins w:id="929" w:author="Author">
        <w:del w:id="930" w:author="Author">
          <w:r w:rsidRPr="000A33FC" w:rsidDel="004C4A18">
            <w:rPr>
              <w:rStyle w:val="Hyperlink"/>
            </w:rPr>
            <w:delText>4.2.</w:delText>
          </w:r>
          <w:r w:rsidDel="004C4A18">
            <w:rPr>
              <w:rFonts w:asciiTheme="minorHAnsi" w:hAnsiTheme="minorHAnsi" w:cstheme="minorBidi"/>
            </w:rPr>
            <w:tab/>
          </w:r>
          <w:r w:rsidRPr="000A33FC" w:rsidDel="004C4A18">
            <w:rPr>
              <w:rStyle w:val="Hyperlink"/>
            </w:rPr>
            <w:delText>Airborne Public Safety Accreditation Commission (APSAC)</w:delText>
          </w:r>
          <w:r w:rsidDel="004C4A18">
            <w:rPr>
              <w:webHidden/>
            </w:rPr>
            <w:tab/>
            <w:delText>46</w:delText>
          </w:r>
        </w:del>
      </w:ins>
    </w:p>
    <w:p w14:paraId="07F88CD1" w14:textId="3EF8CDA3" w:rsidR="0040715D" w:rsidDel="004C4A18" w:rsidRDefault="0040715D" w:rsidP="004C4A18">
      <w:pPr>
        <w:pStyle w:val="TOC2"/>
        <w:rPr>
          <w:ins w:id="931" w:author="Author"/>
          <w:del w:id="932" w:author="Author"/>
          <w:rFonts w:asciiTheme="minorHAnsi" w:hAnsiTheme="minorHAnsi" w:cstheme="minorBidi"/>
        </w:rPr>
      </w:pPr>
      <w:ins w:id="933" w:author="Author">
        <w:del w:id="934" w:author="Author">
          <w:r w:rsidRPr="000A33FC" w:rsidDel="004C4A18">
            <w:rPr>
              <w:rStyle w:val="Hyperlink"/>
            </w:rPr>
            <w:delText>4.3.</w:delText>
          </w:r>
          <w:r w:rsidDel="004C4A18">
            <w:rPr>
              <w:rFonts w:asciiTheme="minorHAnsi" w:hAnsiTheme="minorHAnsi" w:cstheme="minorBidi"/>
            </w:rPr>
            <w:tab/>
          </w:r>
          <w:r w:rsidRPr="000A33FC" w:rsidDel="004C4A18">
            <w:rPr>
              <w:rStyle w:val="Hyperlink"/>
            </w:rPr>
            <w:delText>American Society of Mechanical Engineers (ASME)</w:delText>
          </w:r>
          <w:r w:rsidDel="004C4A18">
            <w:rPr>
              <w:webHidden/>
            </w:rPr>
            <w:tab/>
            <w:delText>47</w:delText>
          </w:r>
        </w:del>
      </w:ins>
    </w:p>
    <w:p w14:paraId="653EE452" w14:textId="16EA95CB" w:rsidR="0040715D" w:rsidDel="004C4A18" w:rsidRDefault="0040715D" w:rsidP="004C4A18">
      <w:pPr>
        <w:pStyle w:val="TOC2"/>
        <w:rPr>
          <w:ins w:id="935" w:author="Author"/>
          <w:del w:id="936" w:author="Author"/>
          <w:rFonts w:asciiTheme="minorHAnsi" w:hAnsiTheme="minorHAnsi" w:cstheme="minorBidi"/>
        </w:rPr>
      </w:pPr>
      <w:ins w:id="937" w:author="Author">
        <w:del w:id="938" w:author="Author">
          <w:r w:rsidRPr="000A33FC" w:rsidDel="004C4A18">
            <w:rPr>
              <w:rStyle w:val="Hyperlink"/>
            </w:rPr>
            <w:delText>4.4.</w:delText>
          </w:r>
          <w:r w:rsidDel="004C4A18">
            <w:rPr>
              <w:rFonts w:asciiTheme="minorHAnsi" w:hAnsiTheme="minorHAnsi" w:cstheme="minorBidi"/>
            </w:rPr>
            <w:tab/>
          </w:r>
          <w:r w:rsidRPr="000A33FC" w:rsidDel="004C4A18">
            <w:rPr>
              <w:rStyle w:val="Hyperlink"/>
            </w:rPr>
            <w:delText>American Society of Safety Professionals (ASSP)</w:delText>
          </w:r>
          <w:r w:rsidDel="004C4A18">
            <w:rPr>
              <w:webHidden/>
            </w:rPr>
            <w:tab/>
            <w:delText>48</w:delText>
          </w:r>
        </w:del>
      </w:ins>
    </w:p>
    <w:p w14:paraId="38CA190C" w14:textId="221750C2" w:rsidR="0040715D" w:rsidDel="004C4A18" w:rsidRDefault="0040715D" w:rsidP="004C4A18">
      <w:pPr>
        <w:pStyle w:val="TOC2"/>
        <w:rPr>
          <w:ins w:id="939" w:author="Author"/>
          <w:del w:id="940" w:author="Author"/>
          <w:rFonts w:asciiTheme="minorHAnsi" w:hAnsiTheme="minorHAnsi" w:cstheme="minorBidi"/>
        </w:rPr>
      </w:pPr>
      <w:ins w:id="941" w:author="Author">
        <w:del w:id="942" w:author="Author">
          <w:r w:rsidRPr="000A33FC" w:rsidDel="004C4A18">
            <w:rPr>
              <w:rStyle w:val="Hyperlink"/>
            </w:rPr>
            <w:delText>4.5.</w:delText>
          </w:r>
          <w:r w:rsidDel="004C4A18">
            <w:rPr>
              <w:rFonts w:asciiTheme="minorHAnsi" w:hAnsiTheme="minorHAnsi" w:cstheme="minorBidi"/>
            </w:rPr>
            <w:tab/>
          </w:r>
          <w:r w:rsidRPr="000A33FC" w:rsidDel="004C4A18">
            <w:rPr>
              <w:rStyle w:val="Hyperlink"/>
            </w:rPr>
            <w:delText>ASTM International (ASTM)</w:delText>
          </w:r>
          <w:r w:rsidDel="004C4A18">
            <w:rPr>
              <w:webHidden/>
            </w:rPr>
            <w:tab/>
            <w:delText>48</w:delText>
          </w:r>
        </w:del>
      </w:ins>
    </w:p>
    <w:p w14:paraId="3C2FB37B" w14:textId="5278E952" w:rsidR="0040715D" w:rsidDel="004C4A18" w:rsidRDefault="0040715D" w:rsidP="004C4A18">
      <w:pPr>
        <w:pStyle w:val="TOC2"/>
        <w:rPr>
          <w:ins w:id="943" w:author="Author"/>
          <w:del w:id="944" w:author="Author"/>
          <w:rFonts w:asciiTheme="minorHAnsi" w:hAnsiTheme="minorHAnsi" w:cstheme="minorBidi"/>
        </w:rPr>
      </w:pPr>
      <w:ins w:id="945" w:author="Author">
        <w:del w:id="946" w:author="Author">
          <w:r w:rsidRPr="000A33FC" w:rsidDel="004C4A18">
            <w:rPr>
              <w:rStyle w:val="Hyperlink"/>
            </w:rPr>
            <w:delText>4.6.</w:delText>
          </w:r>
          <w:r w:rsidDel="004C4A18">
            <w:rPr>
              <w:rFonts w:asciiTheme="minorHAnsi" w:hAnsiTheme="minorHAnsi" w:cstheme="minorBidi"/>
            </w:rPr>
            <w:tab/>
          </w:r>
          <w:r w:rsidRPr="000A33FC" w:rsidDel="004C4A18">
            <w:rPr>
              <w:rStyle w:val="Hyperlink"/>
            </w:rPr>
            <w:delText>Consumer Technology Association (CTA)</w:delText>
          </w:r>
          <w:r w:rsidDel="004C4A18">
            <w:rPr>
              <w:webHidden/>
            </w:rPr>
            <w:tab/>
            <w:delText>52</w:delText>
          </w:r>
        </w:del>
      </w:ins>
    </w:p>
    <w:p w14:paraId="0D055286" w14:textId="491786F1" w:rsidR="0040715D" w:rsidDel="004C4A18" w:rsidRDefault="0040715D" w:rsidP="004C4A18">
      <w:pPr>
        <w:pStyle w:val="TOC2"/>
        <w:rPr>
          <w:ins w:id="947" w:author="Author"/>
          <w:del w:id="948" w:author="Author"/>
          <w:rFonts w:asciiTheme="minorHAnsi" w:hAnsiTheme="minorHAnsi" w:cstheme="minorBidi"/>
        </w:rPr>
      </w:pPr>
      <w:ins w:id="949" w:author="Author">
        <w:del w:id="950" w:author="Author">
          <w:r w:rsidRPr="000A33FC" w:rsidDel="004C4A18">
            <w:rPr>
              <w:rStyle w:val="Hyperlink"/>
            </w:rPr>
            <w:delText>4.7.</w:delText>
          </w:r>
          <w:r w:rsidDel="004C4A18">
            <w:rPr>
              <w:rFonts w:asciiTheme="minorHAnsi" w:hAnsiTheme="minorHAnsi" w:cstheme="minorBidi"/>
            </w:rPr>
            <w:tab/>
          </w:r>
          <w:r w:rsidRPr="000A33FC" w:rsidDel="004C4A18">
            <w:rPr>
              <w:rStyle w:val="Hyperlink"/>
            </w:rPr>
            <w:delText>Institute for Electrical and Electronics Engineers (IEEE)</w:delText>
          </w:r>
          <w:r w:rsidDel="004C4A18">
            <w:rPr>
              <w:webHidden/>
            </w:rPr>
            <w:tab/>
            <w:delText>52</w:delText>
          </w:r>
        </w:del>
      </w:ins>
    </w:p>
    <w:p w14:paraId="203B942E" w14:textId="52AE43D8" w:rsidR="0040715D" w:rsidDel="004C4A18" w:rsidRDefault="0040715D" w:rsidP="004C4A18">
      <w:pPr>
        <w:pStyle w:val="TOC2"/>
        <w:rPr>
          <w:ins w:id="951" w:author="Author"/>
          <w:del w:id="952" w:author="Author"/>
          <w:rFonts w:asciiTheme="minorHAnsi" w:hAnsiTheme="minorHAnsi" w:cstheme="minorBidi"/>
        </w:rPr>
      </w:pPr>
      <w:ins w:id="953" w:author="Author">
        <w:del w:id="954" w:author="Author">
          <w:r w:rsidRPr="000A33FC" w:rsidDel="004C4A18">
            <w:rPr>
              <w:rStyle w:val="Hyperlink"/>
            </w:rPr>
            <w:delText>4.8.</w:delText>
          </w:r>
          <w:r w:rsidDel="004C4A18">
            <w:rPr>
              <w:rFonts w:asciiTheme="minorHAnsi" w:hAnsiTheme="minorHAnsi" w:cstheme="minorBidi"/>
            </w:rPr>
            <w:tab/>
          </w:r>
          <w:r w:rsidRPr="000A33FC" w:rsidDel="004C4A18">
            <w:rPr>
              <w:rStyle w:val="Hyperlink"/>
            </w:rPr>
            <w:delText>International Organization for Standardization (ISO)</w:delText>
          </w:r>
          <w:r w:rsidDel="004C4A18">
            <w:rPr>
              <w:webHidden/>
            </w:rPr>
            <w:tab/>
            <w:delText>53</w:delText>
          </w:r>
        </w:del>
      </w:ins>
    </w:p>
    <w:p w14:paraId="28B076B7" w14:textId="74EB50EF" w:rsidR="0040715D" w:rsidDel="004C4A18" w:rsidRDefault="0040715D" w:rsidP="004C4A18">
      <w:pPr>
        <w:pStyle w:val="TOC2"/>
        <w:rPr>
          <w:ins w:id="955" w:author="Author"/>
          <w:del w:id="956" w:author="Author"/>
          <w:rFonts w:asciiTheme="minorHAnsi" w:hAnsiTheme="minorHAnsi" w:cstheme="minorBidi"/>
        </w:rPr>
      </w:pPr>
      <w:ins w:id="957" w:author="Author">
        <w:del w:id="958" w:author="Author">
          <w:r w:rsidRPr="000A33FC" w:rsidDel="004C4A18">
            <w:rPr>
              <w:rStyle w:val="Hyperlink"/>
            </w:rPr>
            <w:delText>4.9.</w:delText>
          </w:r>
          <w:r w:rsidDel="004C4A18">
            <w:rPr>
              <w:rFonts w:asciiTheme="minorHAnsi" w:hAnsiTheme="minorHAnsi" w:cstheme="minorBidi"/>
            </w:rPr>
            <w:tab/>
          </w:r>
          <w:r w:rsidRPr="000A33FC" w:rsidDel="004C4A18">
            <w:rPr>
              <w:rStyle w:val="Hyperlink"/>
            </w:rPr>
            <w:delText>National Fire Protection Association (NFPA)</w:delText>
          </w:r>
          <w:r w:rsidDel="004C4A18">
            <w:rPr>
              <w:webHidden/>
            </w:rPr>
            <w:tab/>
            <w:delText>55</w:delText>
          </w:r>
        </w:del>
      </w:ins>
    </w:p>
    <w:p w14:paraId="14C70155" w14:textId="564AC071" w:rsidR="0040715D" w:rsidDel="004C4A18" w:rsidRDefault="0040715D" w:rsidP="004C4A18">
      <w:pPr>
        <w:pStyle w:val="TOC2"/>
        <w:rPr>
          <w:ins w:id="959" w:author="Author"/>
          <w:del w:id="960" w:author="Author"/>
          <w:rFonts w:asciiTheme="minorHAnsi" w:hAnsiTheme="minorHAnsi" w:cstheme="minorBidi"/>
        </w:rPr>
      </w:pPr>
      <w:ins w:id="961" w:author="Author">
        <w:del w:id="962" w:author="Author">
          <w:r w:rsidRPr="000A33FC" w:rsidDel="004C4A18">
            <w:rPr>
              <w:rStyle w:val="Hyperlink"/>
            </w:rPr>
            <w:delText>4.10.</w:delText>
          </w:r>
          <w:r w:rsidDel="004C4A18">
            <w:rPr>
              <w:rFonts w:asciiTheme="minorHAnsi" w:hAnsiTheme="minorHAnsi" w:cstheme="minorBidi"/>
            </w:rPr>
            <w:tab/>
          </w:r>
          <w:r w:rsidRPr="000A33FC" w:rsidDel="004C4A18">
            <w:rPr>
              <w:rStyle w:val="Hyperlink"/>
            </w:rPr>
            <w:delText>Open Geospatial Consortium (OGC)</w:delText>
          </w:r>
          <w:r w:rsidDel="004C4A18">
            <w:rPr>
              <w:webHidden/>
            </w:rPr>
            <w:tab/>
            <w:delText>55</w:delText>
          </w:r>
        </w:del>
      </w:ins>
    </w:p>
    <w:p w14:paraId="318ACBDB" w14:textId="60A34BA9" w:rsidR="0040715D" w:rsidDel="004C4A18" w:rsidRDefault="0040715D" w:rsidP="004C4A18">
      <w:pPr>
        <w:pStyle w:val="TOC2"/>
        <w:rPr>
          <w:ins w:id="963" w:author="Author"/>
          <w:del w:id="964" w:author="Author"/>
          <w:rFonts w:asciiTheme="minorHAnsi" w:hAnsiTheme="minorHAnsi" w:cstheme="minorBidi"/>
        </w:rPr>
      </w:pPr>
      <w:ins w:id="965" w:author="Author">
        <w:del w:id="966" w:author="Author">
          <w:r w:rsidRPr="000A33FC" w:rsidDel="004C4A18">
            <w:rPr>
              <w:rStyle w:val="Hyperlink"/>
            </w:rPr>
            <w:delText>4.11.</w:delText>
          </w:r>
          <w:r w:rsidDel="004C4A18">
            <w:rPr>
              <w:rFonts w:asciiTheme="minorHAnsi" w:hAnsiTheme="minorHAnsi" w:cstheme="minorBidi"/>
            </w:rPr>
            <w:tab/>
          </w:r>
          <w:r w:rsidRPr="000A33FC" w:rsidDel="004C4A18">
            <w:rPr>
              <w:rStyle w:val="Hyperlink"/>
            </w:rPr>
            <w:delText>RTCA, Inc. (RTCA)</w:delText>
          </w:r>
          <w:r w:rsidDel="004C4A18">
            <w:rPr>
              <w:webHidden/>
            </w:rPr>
            <w:tab/>
            <w:delText>57</w:delText>
          </w:r>
        </w:del>
      </w:ins>
    </w:p>
    <w:p w14:paraId="34BB7051" w14:textId="28434216" w:rsidR="0040715D" w:rsidDel="004C4A18" w:rsidRDefault="0040715D" w:rsidP="004C4A18">
      <w:pPr>
        <w:pStyle w:val="TOC2"/>
        <w:rPr>
          <w:ins w:id="967" w:author="Author"/>
          <w:del w:id="968" w:author="Author"/>
          <w:rFonts w:asciiTheme="minorHAnsi" w:hAnsiTheme="minorHAnsi" w:cstheme="minorBidi"/>
        </w:rPr>
      </w:pPr>
      <w:ins w:id="969" w:author="Author">
        <w:del w:id="970" w:author="Author">
          <w:r w:rsidRPr="000A33FC" w:rsidDel="004C4A18">
            <w:rPr>
              <w:rStyle w:val="Hyperlink"/>
            </w:rPr>
            <w:delText>4.12.</w:delText>
          </w:r>
          <w:r w:rsidDel="004C4A18">
            <w:rPr>
              <w:rFonts w:asciiTheme="minorHAnsi" w:hAnsiTheme="minorHAnsi" w:cstheme="minorBidi"/>
            </w:rPr>
            <w:tab/>
          </w:r>
          <w:r w:rsidRPr="000A33FC" w:rsidDel="004C4A18">
            <w:rPr>
              <w:rStyle w:val="Hyperlink"/>
            </w:rPr>
            <w:delText>SAE International (SAE)</w:delText>
          </w:r>
          <w:r w:rsidDel="004C4A18">
            <w:rPr>
              <w:webHidden/>
            </w:rPr>
            <w:tab/>
            <w:delText>58</w:delText>
          </w:r>
        </w:del>
      </w:ins>
    </w:p>
    <w:p w14:paraId="15D0B283" w14:textId="7033E1BB" w:rsidR="0040715D" w:rsidDel="004C4A18" w:rsidRDefault="0040715D" w:rsidP="004C4A18">
      <w:pPr>
        <w:pStyle w:val="TOC2"/>
        <w:rPr>
          <w:ins w:id="971" w:author="Author"/>
          <w:del w:id="972" w:author="Author"/>
          <w:rFonts w:asciiTheme="minorHAnsi" w:hAnsiTheme="minorHAnsi" w:cstheme="minorBidi"/>
        </w:rPr>
      </w:pPr>
      <w:ins w:id="973" w:author="Author">
        <w:del w:id="974" w:author="Author">
          <w:r w:rsidRPr="000A33FC" w:rsidDel="004C4A18">
            <w:rPr>
              <w:rStyle w:val="Hyperlink"/>
            </w:rPr>
            <w:delText>4.13.</w:delText>
          </w:r>
          <w:r w:rsidDel="004C4A18">
            <w:rPr>
              <w:rFonts w:asciiTheme="minorHAnsi" w:hAnsiTheme="minorHAnsi" w:cstheme="minorBidi"/>
            </w:rPr>
            <w:tab/>
          </w:r>
          <w:r w:rsidRPr="000A33FC" w:rsidDel="004C4A18">
            <w:rPr>
              <w:rStyle w:val="Hyperlink"/>
            </w:rPr>
            <w:delText>Telecommunications Industry Association (TIA)</w:delText>
          </w:r>
          <w:r w:rsidDel="004C4A18">
            <w:rPr>
              <w:webHidden/>
            </w:rPr>
            <w:tab/>
            <w:delText>61</w:delText>
          </w:r>
        </w:del>
      </w:ins>
    </w:p>
    <w:p w14:paraId="025D1254" w14:textId="22EEA9A3" w:rsidR="0040715D" w:rsidDel="004C4A18" w:rsidRDefault="0040715D" w:rsidP="004C4A18">
      <w:pPr>
        <w:pStyle w:val="TOC2"/>
        <w:rPr>
          <w:ins w:id="975" w:author="Author"/>
          <w:del w:id="976" w:author="Author"/>
          <w:rFonts w:asciiTheme="minorHAnsi" w:hAnsiTheme="minorHAnsi" w:cstheme="minorBidi"/>
        </w:rPr>
      </w:pPr>
      <w:ins w:id="977" w:author="Author">
        <w:del w:id="978" w:author="Author">
          <w:r w:rsidRPr="000A33FC" w:rsidDel="004C4A18">
            <w:rPr>
              <w:rStyle w:val="Hyperlink"/>
            </w:rPr>
            <w:delText>4.14.</w:delText>
          </w:r>
          <w:r w:rsidDel="004C4A18">
            <w:rPr>
              <w:rFonts w:asciiTheme="minorHAnsi" w:hAnsiTheme="minorHAnsi" w:cstheme="minorBidi"/>
            </w:rPr>
            <w:tab/>
          </w:r>
          <w:r w:rsidRPr="000A33FC" w:rsidDel="004C4A18">
            <w:rPr>
              <w:rStyle w:val="Hyperlink"/>
            </w:rPr>
            <w:delText>Underwriters Laboratories, Inc. (UL)</w:delText>
          </w:r>
          <w:r w:rsidDel="004C4A18">
            <w:rPr>
              <w:webHidden/>
            </w:rPr>
            <w:tab/>
            <w:delText>61</w:delText>
          </w:r>
        </w:del>
      </w:ins>
    </w:p>
    <w:p w14:paraId="4794BF9C" w14:textId="15F7CFF0" w:rsidR="0040715D" w:rsidDel="004C4A18" w:rsidRDefault="0040715D" w:rsidP="004C4A18">
      <w:pPr>
        <w:pStyle w:val="TOC1"/>
        <w:rPr>
          <w:ins w:id="979" w:author="Author"/>
          <w:del w:id="980" w:author="Author"/>
          <w:rFonts w:asciiTheme="minorHAnsi" w:hAnsiTheme="minorHAnsi" w:cstheme="minorBidi"/>
          <w:szCs w:val="22"/>
        </w:rPr>
      </w:pPr>
      <w:ins w:id="981" w:author="Author">
        <w:del w:id="982" w:author="Author">
          <w:r w:rsidRPr="000A33FC" w:rsidDel="004C4A18">
            <w:rPr>
              <w:rStyle w:val="Hyperlink"/>
            </w:rPr>
            <w:delText>5.</w:delText>
          </w:r>
          <w:r w:rsidDel="004C4A18">
            <w:rPr>
              <w:rFonts w:asciiTheme="minorHAnsi" w:hAnsiTheme="minorHAnsi" w:cstheme="minorBidi"/>
              <w:szCs w:val="22"/>
            </w:rPr>
            <w:tab/>
          </w:r>
          <w:r w:rsidRPr="000A33FC" w:rsidDel="004C4A18">
            <w:rPr>
              <w:rStyle w:val="Hyperlink"/>
            </w:rPr>
            <w:delText>Overviews of Selected UAS Industry Stakeholder Activities</w:delText>
          </w:r>
          <w:r w:rsidDel="004C4A18">
            <w:rPr>
              <w:webHidden/>
            </w:rPr>
            <w:tab/>
            <w:delText>63</w:delText>
          </w:r>
        </w:del>
      </w:ins>
    </w:p>
    <w:p w14:paraId="3087AC20" w14:textId="7EDDD609" w:rsidR="0040715D" w:rsidDel="004C4A18" w:rsidRDefault="0040715D" w:rsidP="004C4A18">
      <w:pPr>
        <w:pStyle w:val="TOC2"/>
        <w:rPr>
          <w:ins w:id="983" w:author="Author"/>
          <w:del w:id="984" w:author="Author"/>
          <w:rFonts w:asciiTheme="minorHAnsi" w:hAnsiTheme="minorHAnsi" w:cstheme="minorBidi"/>
        </w:rPr>
      </w:pPr>
      <w:ins w:id="985" w:author="Author">
        <w:del w:id="986" w:author="Author">
          <w:r w:rsidRPr="000A33FC" w:rsidDel="004C4A18">
            <w:rPr>
              <w:rStyle w:val="Hyperlink"/>
            </w:rPr>
            <w:delText>5.1.</w:delText>
          </w:r>
          <w:r w:rsidDel="004C4A18">
            <w:rPr>
              <w:rFonts w:asciiTheme="minorHAnsi" w:hAnsiTheme="minorHAnsi" w:cstheme="minorBidi"/>
            </w:rPr>
            <w:tab/>
          </w:r>
          <w:r w:rsidRPr="000A33FC" w:rsidDel="004C4A18">
            <w:rPr>
              <w:rStyle w:val="Hyperlink"/>
            </w:rPr>
            <w:delText>Alliance for Telecommunications Industry Solutions (ATIS)</w:delText>
          </w:r>
          <w:r w:rsidDel="004C4A18">
            <w:rPr>
              <w:webHidden/>
            </w:rPr>
            <w:tab/>
            <w:delText>63</w:delText>
          </w:r>
        </w:del>
      </w:ins>
    </w:p>
    <w:p w14:paraId="5FE31A0B" w14:textId="7CC611A6" w:rsidR="0040715D" w:rsidDel="004C4A18" w:rsidRDefault="0040715D" w:rsidP="004C4A18">
      <w:pPr>
        <w:pStyle w:val="TOC2"/>
        <w:rPr>
          <w:ins w:id="987" w:author="Author"/>
          <w:del w:id="988" w:author="Author"/>
          <w:rFonts w:asciiTheme="minorHAnsi" w:hAnsiTheme="minorHAnsi" w:cstheme="minorBidi"/>
        </w:rPr>
      </w:pPr>
      <w:ins w:id="989" w:author="Author">
        <w:del w:id="990" w:author="Author">
          <w:r w:rsidRPr="000A33FC" w:rsidDel="004C4A18">
            <w:rPr>
              <w:rStyle w:val="Hyperlink"/>
            </w:rPr>
            <w:delText>5.2.</w:delText>
          </w:r>
          <w:r w:rsidDel="004C4A18">
            <w:rPr>
              <w:rFonts w:asciiTheme="minorHAnsi" w:hAnsiTheme="minorHAnsi" w:cstheme="minorBidi"/>
            </w:rPr>
            <w:tab/>
          </w:r>
          <w:r w:rsidRPr="000A33FC" w:rsidDel="004C4A18">
            <w:rPr>
              <w:rStyle w:val="Hyperlink"/>
            </w:rPr>
            <w:delText>Association for Unmanned Vehicle Systems International (AUVSI)</w:delText>
          </w:r>
          <w:r w:rsidDel="004C4A18">
            <w:rPr>
              <w:webHidden/>
            </w:rPr>
            <w:tab/>
            <w:delText>64</w:delText>
          </w:r>
        </w:del>
      </w:ins>
    </w:p>
    <w:p w14:paraId="266B10B5" w14:textId="2AD83DE3" w:rsidR="0040715D" w:rsidDel="004C4A18" w:rsidRDefault="0040715D" w:rsidP="004C4A18">
      <w:pPr>
        <w:pStyle w:val="TOC2"/>
        <w:rPr>
          <w:ins w:id="991" w:author="Author"/>
          <w:del w:id="992" w:author="Author"/>
          <w:rFonts w:asciiTheme="minorHAnsi" w:hAnsiTheme="minorHAnsi" w:cstheme="minorBidi"/>
        </w:rPr>
      </w:pPr>
      <w:ins w:id="993" w:author="Author">
        <w:del w:id="994" w:author="Author">
          <w:r w:rsidRPr="000A33FC" w:rsidDel="004C4A18">
            <w:rPr>
              <w:rStyle w:val="Hyperlink"/>
            </w:rPr>
            <w:delText>5.3.</w:delText>
          </w:r>
          <w:r w:rsidDel="004C4A18">
            <w:rPr>
              <w:rFonts w:asciiTheme="minorHAnsi" w:hAnsiTheme="minorHAnsi" w:cstheme="minorBidi"/>
            </w:rPr>
            <w:tab/>
          </w:r>
          <w:r w:rsidRPr="000A33FC" w:rsidDel="004C4A18">
            <w:rPr>
              <w:rStyle w:val="Hyperlink"/>
            </w:rPr>
            <w:delText>Commercial Drone Alliance</w:delText>
          </w:r>
          <w:r w:rsidDel="004C4A18">
            <w:rPr>
              <w:webHidden/>
            </w:rPr>
            <w:tab/>
            <w:delText>64</w:delText>
          </w:r>
        </w:del>
      </w:ins>
    </w:p>
    <w:p w14:paraId="746CBB21" w14:textId="7EEEB838" w:rsidR="0040715D" w:rsidDel="004C4A18" w:rsidRDefault="0040715D" w:rsidP="004C4A18">
      <w:pPr>
        <w:pStyle w:val="TOC2"/>
        <w:rPr>
          <w:ins w:id="995" w:author="Author"/>
          <w:del w:id="996" w:author="Author"/>
          <w:rFonts w:asciiTheme="minorHAnsi" w:hAnsiTheme="minorHAnsi" w:cstheme="minorBidi"/>
        </w:rPr>
      </w:pPr>
      <w:ins w:id="997" w:author="Author">
        <w:del w:id="998" w:author="Author">
          <w:r w:rsidRPr="000A33FC" w:rsidDel="004C4A18">
            <w:rPr>
              <w:rStyle w:val="Hyperlink"/>
            </w:rPr>
            <w:delText>5.4.</w:delText>
          </w:r>
          <w:r w:rsidDel="004C4A18">
            <w:rPr>
              <w:rFonts w:asciiTheme="minorHAnsi" w:hAnsiTheme="minorHAnsi" w:cstheme="minorBidi"/>
            </w:rPr>
            <w:tab/>
          </w:r>
          <w:r w:rsidRPr="000A33FC" w:rsidDel="004C4A18">
            <w:rPr>
              <w:rStyle w:val="Hyperlink"/>
            </w:rPr>
            <w:delText>CTIA</w:delText>
          </w:r>
          <w:r w:rsidDel="004C4A18">
            <w:rPr>
              <w:webHidden/>
            </w:rPr>
            <w:tab/>
            <w:delText>66</w:delText>
          </w:r>
        </w:del>
      </w:ins>
    </w:p>
    <w:p w14:paraId="0A53D6DB" w14:textId="0BD98EFD" w:rsidR="0040715D" w:rsidDel="004C4A18" w:rsidRDefault="0040715D" w:rsidP="004C4A18">
      <w:pPr>
        <w:pStyle w:val="TOC2"/>
        <w:rPr>
          <w:ins w:id="999" w:author="Author"/>
          <w:del w:id="1000" w:author="Author"/>
          <w:rFonts w:asciiTheme="minorHAnsi" w:hAnsiTheme="minorHAnsi" w:cstheme="minorBidi"/>
        </w:rPr>
      </w:pPr>
      <w:ins w:id="1001" w:author="Author">
        <w:del w:id="1002" w:author="Author">
          <w:r w:rsidRPr="000A33FC" w:rsidDel="004C4A18">
            <w:rPr>
              <w:rStyle w:val="Hyperlink"/>
            </w:rPr>
            <w:delText>5.5.</w:delText>
          </w:r>
          <w:r w:rsidDel="004C4A18">
            <w:rPr>
              <w:rFonts w:asciiTheme="minorHAnsi" w:hAnsiTheme="minorHAnsi" w:cstheme="minorBidi"/>
            </w:rPr>
            <w:tab/>
          </w:r>
          <w:r w:rsidRPr="000A33FC" w:rsidDel="004C4A18">
            <w:rPr>
              <w:rStyle w:val="Hyperlink"/>
            </w:rPr>
            <w:delText>European Organisation for Civil Aviation Equipment (EUROCAE)</w:delText>
          </w:r>
          <w:r w:rsidDel="004C4A18">
            <w:rPr>
              <w:webHidden/>
            </w:rPr>
            <w:tab/>
            <w:delText>67</w:delText>
          </w:r>
        </w:del>
      </w:ins>
    </w:p>
    <w:p w14:paraId="4D663865" w14:textId="48EA3DB8" w:rsidR="0040715D" w:rsidDel="004C4A18" w:rsidRDefault="0040715D" w:rsidP="004C4A18">
      <w:pPr>
        <w:pStyle w:val="TOC2"/>
        <w:rPr>
          <w:ins w:id="1003" w:author="Author"/>
          <w:del w:id="1004" w:author="Author"/>
          <w:rFonts w:asciiTheme="minorHAnsi" w:hAnsiTheme="minorHAnsi" w:cstheme="minorBidi"/>
        </w:rPr>
      </w:pPr>
      <w:ins w:id="1005" w:author="Author">
        <w:del w:id="1006" w:author="Author">
          <w:r w:rsidRPr="000A33FC" w:rsidDel="004C4A18">
            <w:rPr>
              <w:rStyle w:val="Hyperlink"/>
            </w:rPr>
            <w:delText>5.6.</w:delText>
          </w:r>
          <w:r w:rsidDel="004C4A18">
            <w:rPr>
              <w:rFonts w:asciiTheme="minorHAnsi" w:hAnsiTheme="minorHAnsi" w:cstheme="minorBidi"/>
            </w:rPr>
            <w:tab/>
          </w:r>
          <w:r w:rsidRPr="000A33FC" w:rsidDel="004C4A18">
            <w:rPr>
              <w:rStyle w:val="Hyperlink"/>
            </w:rPr>
            <w:delText>Global UTM Association (GUTMA)</w:delText>
          </w:r>
          <w:r w:rsidDel="004C4A18">
            <w:rPr>
              <w:webHidden/>
            </w:rPr>
            <w:tab/>
            <w:delText>70</w:delText>
          </w:r>
        </w:del>
      </w:ins>
    </w:p>
    <w:p w14:paraId="658E544E" w14:textId="56157C79" w:rsidR="0040715D" w:rsidDel="004C4A18" w:rsidRDefault="0040715D" w:rsidP="004C4A18">
      <w:pPr>
        <w:pStyle w:val="TOC2"/>
        <w:rPr>
          <w:ins w:id="1007" w:author="Author"/>
          <w:del w:id="1008" w:author="Author"/>
          <w:rFonts w:asciiTheme="minorHAnsi" w:hAnsiTheme="minorHAnsi" w:cstheme="minorBidi"/>
        </w:rPr>
      </w:pPr>
      <w:ins w:id="1009" w:author="Author">
        <w:del w:id="1010" w:author="Author">
          <w:r w:rsidRPr="000A33FC" w:rsidDel="004C4A18">
            <w:rPr>
              <w:rStyle w:val="Hyperlink"/>
            </w:rPr>
            <w:delText>5.7.</w:delText>
          </w:r>
          <w:r w:rsidDel="004C4A18">
            <w:rPr>
              <w:rFonts w:asciiTheme="minorHAnsi" w:hAnsiTheme="minorHAnsi" w:cstheme="minorBidi"/>
            </w:rPr>
            <w:tab/>
          </w:r>
          <w:r w:rsidRPr="000A33FC" w:rsidDel="004C4A18">
            <w:rPr>
              <w:rStyle w:val="Hyperlink"/>
            </w:rPr>
            <w:delText>National Council on Public Safety UAS (NCPSU)</w:delText>
          </w:r>
          <w:r w:rsidDel="004C4A18">
            <w:rPr>
              <w:webHidden/>
            </w:rPr>
            <w:tab/>
            <w:delText>70</w:delText>
          </w:r>
        </w:del>
      </w:ins>
    </w:p>
    <w:p w14:paraId="20451778" w14:textId="0B2A5164" w:rsidR="0040715D" w:rsidDel="004C4A18" w:rsidRDefault="0040715D" w:rsidP="004C4A18">
      <w:pPr>
        <w:pStyle w:val="TOC2"/>
        <w:rPr>
          <w:ins w:id="1011" w:author="Author"/>
          <w:del w:id="1012" w:author="Author"/>
          <w:rFonts w:asciiTheme="minorHAnsi" w:hAnsiTheme="minorHAnsi" w:cstheme="minorBidi"/>
        </w:rPr>
      </w:pPr>
      <w:ins w:id="1013" w:author="Author">
        <w:del w:id="1014" w:author="Author">
          <w:r w:rsidRPr="000A33FC" w:rsidDel="004C4A18">
            <w:rPr>
              <w:rStyle w:val="Hyperlink"/>
            </w:rPr>
            <w:delText>5.8.</w:delText>
          </w:r>
          <w:r w:rsidDel="004C4A18">
            <w:rPr>
              <w:rFonts w:asciiTheme="minorHAnsi" w:hAnsiTheme="minorHAnsi" w:cstheme="minorBidi"/>
            </w:rPr>
            <w:tab/>
          </w:r>
          <w:r w:rsidRPr="000A33FC" w:rsidDel="004C4A18">
            <w:rPr>
              <w:rStyle w:val="Hyperlink"/>
            </w:rPr>
            <w:delText>Security Industry Association (SIA)</w:delText>
          </w:r>
          <w:r w:rsidDel="004C4A18">
            <w:rPr>
              <w:webHidden/>
            </w:rPr>
            <w:tab/>
            <w:delText>71</w:delText>
          </w:r>
        </w:del>
      </w:ins>
    </w:p>
    <w:p w14:paraId="15A215FC" w14:textId="056FE71B" w:rsidR="0040715D" w:rsidDel="004C4A18" w:rsidRDefault="0040715D" w:rsidP="004C4A18">
      <w:pPr>
        <w:pStyle w:val="TOC2"/>
        <w:rPr>
          <w:ins w:id="1015" w:author="Author"/>
          <w:del w:id="1016" w:author="Author"/>
          <w:rFonts w:asciiTheme="minorHAnsi" w:hAnsiTheme="minorHAnsi" w:cstheme="minorBidi"/>
        </w:rPr>
      </w:pPr>
      <w:ins w:id="1017" w:author="Author">
        <w:del w:id="1018" w:author="Author">
          <w:r w:rsidRPr="000A33FC" w:rsidDel="004C4A18">
            <w:rPr>
              <w:rStyle w:val="Hyperlink"/>
            </w:rPr>
            <w:delText>5.9.</w:delText>
          </w:r>
          <w:r w:rsidDel="004C4A18">
            <w:rPr>
              <w:rFonts w:asciiTheme="minorHAnsi" w:hAnsiTheme="minorHAnsi" w:cstheme="minorBidi"/>
            </w:rPr>
            <w:tab/>
          </w:r>
          <w:r w:rsidRPr="000A33FC" w:rsidDel="004C4A18">
            <w:rPr>
              <w:rStyle w:val="Hyperlink"/>
            </w:rPr>
            <w:delText>National Public Safety Telecommunications Council (NPSTC)</w:delText>
          </w:r>
          <w:r w:rsidDel="004C4A18">
            <w:rPr>
              <w:webHidden/>
            </w:rPr>
            <w:tab/>
            <w:delText>72</w:delText>
          </w:r>
        </w:del>
      </w:ins>
    </w:p>
    <w:p w14:paraId="063231A7" w14:textId="47D54D2A" w:rsidR="0040715D" w:rsidDel="004C4A18" w:rsidRDefault="0040715D" w:rsidP="004C4A18">
      <w:pPr>
        <w:pStyle w:val="TOC2"/>
        <w:rPr>
          <w:ins w:id="1019" w:author="Author"/>
          <w:del w:id="1020" w:author="Author"/>
          <w:rFonts w:asciiTheme="minorHAnsi" w:hAnsiTheme="minorHAnsi" w:cstheme="minorBidi"/>
        </w:rPr>
      </w:pPr>
      <w:ins w:id="1021" w:author="Author">
        <w:del w:id="1022" w:author="Author">
          <w:r w:rsidRPr="000A33FC" w:rsidDel="004C4A18">
            <w:rPr>
              <w:rStyle w:val="Hyperlink"/>
            </w:rPr>
            <w:delText>5.10.</w:delText>
          </w:r>
          <w:r w:rsidDel="004C4A18">
            <w:rPr>
              <w:rFonts w:asciiTheme="minorHAnsi" w:hAnsiTheme="minorHAnsi" w:cstheme="minorBidi"/>
            </w:rPr>
            <w:tab/>
          </w:r>
          <w:r w:rsidRPr="000A33FC" w:rsidDel="004C4A18">
            <w:rPr>
              <w:rStyle w:val="Hyperlink"/>
            </w:rPr>
            <w:delText>Small UAV Coalition</w:delText>
          </w:r>
          <w:r w:rsidDel="004C4A18">
            <w:rPr>
              <w:webHidden/>
            </w:rPr>
            <w:tab/>
            <w:delText>73</w:delText>
          </w:r>
        </w:del>
      </w:ins>
    </w:p>
    <w:p w14:paraId="4EA7839F" w14:textId="647C7748" w:rsidR="0040715D" w:rsidDel="004C4A18" w:rsidRDefault="0040715D" w:rsidP="004C4A18">
      <w:pPr>
        <w:pStyle w:val="TOC1"/>
        <w:rPr>
          <w:ins w:id="1023" w:author="Author"/>
          <w:del w:id="1024" w:author="Author"/>
          <w:rFonts w:asciiTheme="minorHAnsi" w:hAnsiTheme="minorHAnsi" w:cstheme="minorBidi"/>
          <w:szCs w:val="22"/>
        </w:rPr>
      </w:pPr>
      <w:ins w:id="1025" w:author="Author">
        <w:del w:id="1026" w:author="Author">
          <w:r w:rsidRPr="000A33FC" w:rsidDel="004C4A18">
            <w:rPr>
              <w:rStyle w:val="Hyperlink"/>
            </w:rPr>
            <w:delText>6.</w:delText>
          </w:r>
          <w:r w:rsidDel="004C4A18">
            <w:rPr>
              <w:rFonts w:asciiTheme="minorHAnsi" w:hAnsiTheme="minorHAnsi" w:cstheme="minorBidi"/>
              <w:szCs w:val="22"/>
            </w:rPr>
            <w:tab/>
          </w:r>
          <w:r w:rsidRPr="000A33FC" w:rsidDel="004C4A18">
            <w:rPr>
              <w:rStyle w:val="Hyperlink"/>
            </w:rPr>
            <w:delText>Airworthiness Standards – WG1</w:delText>
          </w:r>
          <w:r w:rsidDel="004C4A18">
            <w:rPr>
              <w:webHidden/>
            </w:rPr>
            <w:tab/>
            <w:delText>74</w:delText>
          </w:r>
        </w:del>
      </w:ins>
    </w:p>
    <w:p w14:paraId="0B714E32" w14:textId="0A128796" w:rsidR="0040715D" w:rsidDel="004C4A18" w:rsidRDefault="0040715D" w:rsidP="004C4A18">
      <w:pPr>
        <w:pStyle w:val="TOC2"/>
        <w:rPr>
          <w:ins w:id="1027" w:author="Author"/>
          <w:del w:id="1028" w:author="Author"/>
          <w:rFonts w:asciiTheme="minorHAnsi" w:hAnsiTheme="minorHAnsi" w:cstheme="minorBidi"/>
        </w:rPr>
      </w:pPr>
      <w:ins w:id="1029" w:author="Author">
        <w:del w:id="1030" w:author="Author">
          <w:r w:rsidRPr="000A33FC" w:rsidDel="004C4A18">
            <w:rPr>
              <w:rStyle w:val="Hyperlink"/>
            </w:rPr>
            <w:delText>6.1.</w:delText>
          </w:r>
          <w:r w:rsidDel="004C4A18">
            <w:rPr>
              <w:rFonts w:asciiTheme="minorHAnsi" w:hAnsiTheme="minorHAnsi" w:cstheme="minorBidi"/>
            </w:rPr>
            <w:tab/>
          </w:r>
          <w:r w:rsidRPr="000A33FC" w:rsidDel="004C4A18">
            <w:rPr>
              <w:rStyle w:val="Hyperlink"/>
            </w:rPr>
            <w:delText>Design and Construction</w:delText>
          </w:r>
          <w:r w:rsidDel="004C4A18">
            <w:rPr>
              <w:webHidden/>
            </w:rPr>
            <w:tab/>
            <w:delText>74</w:delText>
          </w:r>
        </w:del>
      </w:ins>
    </w:p>
    <w:p w14:paraId="14D18911" w14:textId="4AE1173A" w:rsidR="0040715D" w:rsidDel="004C4A18" w:rsidRDefault="0040715D" w:rsidP="004C4A18">
      <w:pPr>
        <w:pStyle w:val="TOC2"/>
        <w:rPr>
          <w:ins w:id="1031" w:author="Author"/>
          <w:del w:id="1032" w:author="Author"/>
          <w:rFonts w:asciiTheme="minorHAnsi" w:hAnsiTheme="minorHAnsi" w:cstheme="minorBidi"/>
        </w:rPr>
      </w:pPr>
      <w:ins w:id="1033" w:author="Author">
        <w:del w:id="1034" w:author="Author">
          <w:r w:rsidRPr="000A33FC" w:rsidDel="004C4A18">
            <w:rPr>
              <w:rStyle w:val="Hyperlink"/>
            </w:rPr>
            <w:delText>6.2.</w:delText>
          </w:r>
          <w:r w:rsidDel="004C4A18">
            <w:rPr>
              <w:rFonts w:asciiTheme="minorHAnsi" w:hAnsiTheme="minorHAnsi" w:cstheme="minorBidi"/>
            </w:rPr>
            <w:tab/>
          </w:r>
          <w:r w:rsidRPr="000A33FC" w:rsidDel="004C4A18">
            <w:rPr>
              <w:rStyle w:val="Hyperlink"/>
            </w:rPr>
            <w:delText>Safety</w:delText>
          </w:r>
          <w:r w:rsidDel="004C4A18">
            <w:rPr>
              <w:webHidden/>
            </w:rPr>
            <w:tab/>
            <w:delText>76</w:delText>
          </w:r>
        </w:del>
      </w:ins>
    </w:p>
    <w:p w14:paraId="45840DCB" w14:textId="1901D6C9" w:rsidR="0040715D" w:rsidDel="004C4A18" w:rsidRDefault="0040715D" w:rsidP="004C4A18">
      <w:pPr>
        <w:pStyle w:val="TOC2"/>
        <w:rPr>
          <w:ins w:id="1035" w:author="Author"/>
          <w:del w:id="1036" w:author="Author"/>
          <w:rFonts w:asciiTheme="minorHAnsi" w:hAnsiTheme="minorHAnsi" w:cstheme="minorBidi"/>
        </w:rPr>
      </w:pPr>
      <w:ins w:id="1037" w:author="Author">
        <w:del w:id="1038" w:author="Author">
          <w:r w:rsidRPr="000A33FC" w:rsidDel="004C4A18">
            <w:rPr>
              <w:rStyle w:val="Hyperlink"/>
            </w:rPr>
            <w:delText>6.3.</w:delText>
          </w:r>
          <w:r w:rsidDel="004C4A18">
            <w:rPr>
              <w:rFonts w:asciiTheme="minorHAnsi" w:hAnsiTheme="minorHAnsi" w:cstheme="minorBidi"/>
            </w:rPr>
            <w:tab/>
          </w:r>
          <w:r w:rsidRPr="000A33FC" w:rsidDel="004C4A18">
            <w:rPr>
              <w:rStyle w:val="Hyperlink"/>
            </w:rPr>
            <w:delText>Quality Assurance/Quality Control</w:delText>
          </w:r>
          <w:r w:rsidDel="004C4A18">
            <w:rPr>
              <w:webHidden/>
            </w:rPr>
            <w:tab/>
            <w:delText>79</w:delText>
          </w:r>
        </w:del>
      </w:ins>
    </w:p>
    <w:p w14:paraId="7611FC8F" w14:textId="28DCF53C" w:rsidR="0040715D" w:rsidDel="004C4A18" w:rsidRDefault="0040715D" w:rsidP="004C4A18">
      <w:pPr>
        <w:pStyle w:val="TOC2"/>
        <w:rPr>
          <w:ins w:id="1039" w:author="Author"/>
          <w:del w:id="1040" w:author="Author"/>
          <w:rFonts w:asciiTheme="minorHAnsi" w:hAnsiTheme="minorHAnsi" w:cstheme="minorBidi"/>
        </w:rPr>
      </w:pPr>
      <w:ins w:id="1041" w:author="Author">
        <w:del w:id="1042" w:author="Author">
          <w:r w:rsidRPr="000A33FC" w:rsidDel="004C4A18">
            <w:rPr>
              <w:rStyle w:val="Hyperlink"/>
            </w:rPr>
            <w:delText>6.4.</w:delText>
          </w:r>
          <w:r w:rsidDel="004C4A18">
            <w:rPr>
              <w:rFonts w:asciiTheme="minorHAnsi" w:hAnsiTheme="minorHAnsi" w:cstheme="minorBidi"/>
            </w:rPr>
            <w:tab/>
          </w:r>
          <w:r w:rsidRPr="000A33FC" w:rsidDel="004C4A18">
            <w:rPr>
              <w:rStyle w:val="Hyperlink"/>
            </w:rPr>
            <w:delText>Avionics and Subsytems</w:delText>
          </w:r>
          <w:r w:rsidDel="004C4A18">
            <w:rPr>
              <w:webHidden/>
            </w:rPr>
            <w:tab/>
            <w:delText>87</w:delText>
          </w:r>
        </w:del>
      </w:ins>
    </w:p>
    <w:p w14:paraId="2B12F5A8" w14:textId="3A128EC6" w:rsidR="0040715D" w:rsidDel="004C4A18" w:rsidRDefault="0040715D" w:rsidP="004C4A18">
      <w:pPr>
        <w:pStyle w:val="TOC3"/>
        <w:rPr>
          <w:ins w:id="1043" w:author="Author"/>
          <w:del w:id="1044" w:author="Author"/>
          <w:rFonts w:asciiTheme="minorHAnsi" w:hAnsiTheme="minorHAnsi" w:cstheme="minorBidi"/>
          <w:szCs w:val="22"/>
        </w:rPr>
      </w:pPr>
      <w:ins w:id="1045" w:author="Author">
        <w:del w:id="1046" w:author="Author">
          <w:r w:rsidRPr="000A33FC" w:rsidDel="004C4A18">
            <w:rPr>
              <w:rStyle w:val="Hyperlink"/>
              <w:b/>
            </w:rPr>
            <w:delText>6.4.1.</w:delText>
          </w:r>
          <w:r w:rsidDel="004C4A18">
            <w:rPr>
              <w:rFonts w:asciiTheme="minorHAnsi" w:hAnsiTheme="minorHAnsi" w:cstheme="minorBidi"/>
              <w:szCs w:val="22"/>
            </w:rPr>
            <w:tab/>
          </w:r>
          <w:r w:rsidRPr="000A33FC" w:rsidDel="004C4A18">
            <w:rPr>
              <w:rStyle w:val="Hyperlink"/>
              <w:b/>
            </w:rPr>
            <w:delText>Command and Control (C2) Link</w:delText>
          </w:r>
          <w:r w:rsidDel="004C4A18">
            <w:rPr>
              <w:webHidden/>
            </w:rPr>
            <w:tab/>
            <w:delText>91</w:delText>
          </w:r>
        </w:del>
      </w:ins>
    </w:p>
    <w:p w14:paraId="116703AD" w14:textId="408034E4" w:rsidR="0040715D" w:rsidDel="004C4A18" w:rsidRDefault="0040715D" w:rsidP="004C4A18">
      <w:pPr>
        <w:pStyle w:val="TOC3"/>
        <w:rPr>
          <w:ins w:id="1047" w:author="Author"/>
          <w:del w:id="1048" w:author="Author"/>
          <w:rFonts w:asciiTheme="minorHAnsi" w:hAnsiTheme="minorHAnsi" w:cstheme="minorBidi"/>
          <w:szCs w:val="22"/>
        </w:rPr>
      </w:pPr>
      <w:ins w:id="1049" w:author="Author">
        <w:del w:id="1050" w:author="Author">
          <w:r w:rsidRPr="000A33FC" w:rsidDel="004C4A18">
            <w:rPr>
              <w:rStyle w:val="Hyperlink"/>
              <w:b/>
            </w:rPr>
            <w:delText>6.4.2.</w:delText>
          </w:r>
          <w:r w:rsidDel="004C4A18">
            <w:rPr>
              <w:rFonts w:asciiTheme="minorHAnsi" w:hAnsiTheme="minorHAnsi" w:cstheme="minorBidi"/>
              <w:szCs w:val="22"/>
            </w:rPr>
            <w:tab/>
          </w:r>
          <w:r w:rsidRPr="000A33FC" w:rsidDel="004C4A18">
            <w:rPr>
              <w:rStyle w:val="Hyperlink"/>
              <w:b/>
            </w:rPr>
            <w:delText>Navigational Systems</w:delText>
          </w:r>
          <w:r w:rsidDel="004C4A18">
            <w:rPr>
              <w:webHidden/>
            </w:rPr>
            <w:tab/>
            <w:delText>93</w:delText>
          </w:r>
        </w:del>
      </w:ins>
    </w:p>
    <w:p w14:paraId="3804CEED" w14:textId="637CC79C" w:rsidR="0040715D" w:rsidDel="004C4A18" w:rsidRDefault="0040715D" w:rsidP="004C4A18">
      <w:pPr>
        <w:pStyle w:val="TOC3"/>
        <w:rPr>
          <w:ins w:id="1051" w:author="Author"/>
          <w:del w:id="1052" w:author="Author"/>
          <w:rFonts w:asciiTheme="minorHAnsi" w:hAnsiTheme="minorHAnsi" w:cstheme="minorBidi"/>
          <w:szCs w:val="22"/>
        </w:rPr>
      </w:pPr>
      <w:ins w:id="1053" w:author="Author">
        <w:del w:id="1054" w:author="Author">
          <w:r w:rsidRPr="000A33FC" w:rsidDel="004C4A18">
            <w:rPr>
              <w:rStyle w:val="Hyperlink"/>
              <w:b/>
            </w:rPr>
            <w:delText>6.4.3.</w:delText>
          </w:r>
          <w:r w:rsidDel="004C4A18">
            <w:rPr>
              <w:rFonts w:asciiTheme="minorHAnsi" w:hAnsiTheme="minorHAnsi" w:cstheme="minorBidi"/>
              <w:szCs w:val="22"/>
            </w:rPr>
            <w:tab/>
          </w:r>
          <w:r w:rsidRPr="000A33FC" w:rsidDel="004C4A18">
            <w:rPr>
              <w:rStyle w:val="Hyperlink"/>
              <w:b/>
            </w:rPr>
            <w:delText>Detect and Avoid (DAA) Systems</w:delText>
          </w:r>
          <w:r w:rsidDel="004C4A18">
            <w:rPr>
              <w:webHidden/>
            </w:rPr>
            <w:tab/>
            <w:delText>96</w:delText>
          </w:r>
        </w:del>
      </w:ins>
    </w:p>
    <w:p w14:paraId="2B833417" w14:textId="704BE616" w:rsidR="0040715D" w:rsidDel="004C4A18" w:rsidRDefault="0040715D" w:rsidP="004C4A18">
      <w:pPr>
        <w:pStyle w:val="TOC3"/>
        <w:rPr>
          <w:ins w:id="1055" w:author="Author"/>
          <w:del w:id="1056" w:author="Author"/>
          <w:rFonts w:asciiTheme="minorHAnsi" w:hAnsiTheme="minorHAnsi" w:cstheme="minorBidi"/>
          <w:szCs w:val="22"/>
        </w:rPr>
      </w:pPr>
      <w:ins w:id="1057" w:author="Author">
        <w:del w:id="1058" w:author="Author">
          <w:r w:rsidRPr="000A33FC" w:rsidDel="004C4A18">
            <w:rPr>
              <w:rStyle w:val="Hyperlink"/>
              <w:b/>
            </w:rPr>
            <w:delText>6.4.4.</w:delText>
          </w:r>
          <w:r w:rsidDel="004C4A18">
            <w:rPr>
              <w:rFonts w:asciiTheme="minorHAnsi" w:hAnsiTheme="minorHAnsi" w:cstheme="minorBidi"/>
              <w:szCs w:val="22"/>
            </w:rPr>
            <w:tab/>
          </w:r>
          <w:r w:rsidRPr="000A33FC" w:rsidDel="004C4A18">
            <w:rPr>
              <w:rStyle w:val="Hyperlink"/>
              <w:b/>
            </w:rPr>
            <w:delText>Software Dependability and Approval</w:delText>
          </w:r>
          <w:r w:rsidDel="004C4A18">
            <w:rPr>
              <w:webHidden/>
            </w:rPr>
            <w:tab/>
            <w:delText>102</w:delText>
          </w:r>
        </w:del>
      </w:ins>
    </w:p>
    <w:p w14:paraId="63720F99" w14:textId="0256D449" w:rsidR="0040715D" w:rsidDel="004C4A18" w:rsidRDefault="0040715D" w:rsidP="004C4A18">
      <w:pPr>
        <w:pStyle w:val="TOC3"/>
        <w:rPr>
          <w:ins w:id="1059" w:author="Author"/>
          <w:del w:id="1060" w:author="Author"/>
          <w:rFonts w:asciiTheme="minorHAnsi" w:hAnsiTheme="minorHAnsi" w:cstheme="minorBidi"/>
          <w:szCs w:val="22"/>
        </w:rPr>
      </w:pPr>
      <w:ins w:id="1061" w:author="Author">
        <w:del w:id="1062" w:author="Author">
          <w:r w:rsidRPr="000A33FC" w:rsidDel="004C4A18">
            <w:rPr>
              <w:rStyle w:val="Hyperlink"/>
              <w:b/>
            </w:rPr>
            <w:delText>6.4.5.</w:delText>
          </w:r>
          <w:r w:rsidDel="004C4A18">
            <w:rPr>
              <w:rFonts w:asciiTheme="minorHAnsi" w:hAnsiTheme="minorHAnsi" w:cstheme="minorBidi"/>
              <w:szCs w:val="22"/>
            </w:rPr>
            <w:tab/>
          </w:r>
          <w:r w:rsidRPr="000A33FC" w:rsidDel="004C4A18">
            <w:rPr>
              <w:rStyle w:val="Hyperlink"/>
              <w:b/>
            </w:rPr>
            <w:delText>Crash Protected Airborne Recorder Systems (CPARS)</w:delText>
          </w:r>
          <w:r w:rsidDel="004C4A18">
            <w:rPr>
              <w:webHidden/>
            </w:rPr>
            <w:tab/>
            <w:delText>105</w:delText>
          </w:r>
        </w:del>
      </w:ins>
    </w:p>
    <w:p w14:paraId="29CD5818" w14:textId="4B39F892" w:rsidR="0040715D" w:rsidDel="004C4A18" w:rsidRDefault="0040715D" w:rsidP="004C4A18">
      <w:pPr>
        <w:pStyle w:val="TOC3"/>
        <w:rPr>
          <w:ins w:id="1063" w:author="Author"/>
          <w:del w:id="1064" w:author="Author"/>
          <w:rFonts w:asciiTheme="minorHAnsi" w:hAnsiTheme="minorHAnsi" w:cstheme="minorBidi"/>
          <w:szCs w:val="22"/>
        </w:rPr>
      </w:pPr>
      <w:ins w:id="1065" w:author="Author">
        <w:del w:id="1066" w:author="Author">
          <w:r w:rsidRPr="000A33FC" w:rsidDel="004C4A18">
            <w:rPr>
              <w:rStyle w:val="Hyperlink"/>
              <w:b/>
            </w:rPr>
            <w:delText>6.4.6.</w:delText>
          </w:r>
          <w:r w:rsidDel="004C4A18">
            <w:rPr>
              <w:rFonts w:asciiTheme="minorHAnsi" w:hAnsiTheme="minorHAnsi" w:cstheme="minorBidi"/>
              <w:szCs w:val="22"/>
            </w:rPr>
            <w:tab/>
          </w:r>
          <w:r w:rsidRPr="000A33FC" w:rsidDel="004C4A18">
            <w:rPr>
              <w:rStyle w:val="Hyperlink"/>
              <w:b/>
            </w:rPr>
            <w:delText>Cybersecurity</w:delText>
          </w:r>
          <w:r w:rsidDel="004C4A18">
            <w:rPr>
              <w:webHidden/>
            </w:rPr>
            <w:tab/>
            <w:delText>107</w:delText>
          </w:r>
        </w:del>
      </w:ins>
    </w:p>
    <w:p w14:paraId="45B95FB1" w14:textId="034ABC0F" w:rsidR="0040715D" w:rsidDel="004C4A18" w:rsidRDefault="0040715D" w:rsidP="004C4A18">
      <w:pPr>
        <w:pStyle w:val="TOC2"/>
        <w:rPr>
          <w:ins w:id="1067" w:author="Author"/>
          <w:del w:id="1068" w:author="Author"/>
          <w:rFonts w:asciiTheme="minorHAnsi" w:hAnsiTheme="minorHAnsi" w:cstheme="minorBidi"/>
        </w:rPr>
      </w:pPr>
      <w:ins w:id="1069" w:author="Author">
        <w:del w:id="1070" w:author="Author">
          <w:r w:rsidRPr="000A33FC" w:rsidDel="004C4A18">
            <w:rPr>
              <w:rStyle w:val="Hyperlink"/>
            </w:rPr>
            <w:delText>6.5.</w:delText>
          </w:r>
          <w:r w:rsidDel="004C4A18">
            <w:rPr>
              <w:rFonts w:asciiTheme="minorHAnsi" w:hAnsiTheme="minorHAnsi" w:cstheme="minorBidi"/>
            </w:rPr>
            <w:tab/>
          </w:r>
          <w:r w:rsidRPr="000A33FC" w:rsidDel="004C4A18">
            <w:rPr>
              <w:rStyle w:val="Hyperlink"/>
            </w:rPr>
            <w:delText>Electrical Systems</w:delText>
          </w:r>
          <w:r w:rsidDel="004C4A18">
            <w:rPr>
              <w:webHidden/>
            </w:rPr>
            <w:tab/>
            <w:delText>111</w:delText>
          </w:r>
        </w:del>
      </w:ins>
    </w:p>
    <w:p w14:paraId="7398F45F" w14:textId="2E607FDE" w:rsidR="0040715D" w:rsidDel="004C4A18" w:rsidRDefault="0040715D" w:rsidP="004C4A18">
      <w:pPr>
        <w:pStyle w:val="TOC2"/>
        <w:rPr>
          <w:ins w:id="1071" w:author="Author"/>
          <w:del w:id="1072" w:author="Author"/>
          <w:rFonts w:asciiTheme="minorHAnsi" w:hAnsiTheme="minorHAnsi" w:cstheme="minorBidi"/>
        </w:rPr>
      </w:pPr>
      <w:ins w:id="1073" w:author="Author">
        <w:del w:id="1074" w:author="Author">
          <w:r w:rsidRPr="000A33FC" w:rsidDel="004C4A18">
            <w:rPr>
              <w:rStyle w:val="Hyperlink"/>
            </w:rPr>
            <w:delText>6.6.</w:delText>
          </w:r>
          <w:r w:rsidDel="004C4A18">
            <w:rPr>
              <w:rFonts w:asciiTheme="minorHAnsi" w:hAnsiTheme="minorHAnsi" w:cstheme="minorBidi"/>
            </w:rPr>
            <w:tab/>
          </w:r>
          <w:r w:rsidRPr="000A33FC" w:rsidDel="004C4A18">
            <w:rPr>
              <w:rStyle w:val="Hyperlink"/>
            </w:rPr>
            <w:delText>Power Sources and Propulsion Systems</w:delText>
          </w:r>
          <w:r w:rsidDel="004C4A18">
            <w:rPr>
              <w:webHidden/>
            </w:rPr>
            <w:tab/>
            <w:delText>125</w:delText>
          </w:r>
        </w:del>
      </w:ins>
    </w:p>
    <w:p w14:paraId="4DE3D001" w14:textId="51C53F5C" w:rsidR="0040715D" w:rsidDel="004C4A18" w:rsidRDefault="0040715D" w:rsidP="004C4A18">
      <w:pPr>
        <w:pStyle w:val="TOC2"/>
        <w:rPr>
          <w:ins w:id="1075" w:author="Author"/>
          <w:del w:id="1076" w:author="Author"/>
          <w:rFonts w:asciiTheme="minorHAnsi" w:hAnsiTheme="minorHAnsi" w:cstheme="minorBidi"/>
        </w:rPr>
      </w:pPr>
      <w:ins w:id="1077" w:author="Author">
        <w:del w:id="1078" w:author="Author">
          <w:r w:rsidRPr="000A33FC" w:rsidDel="004C4A18">
            <w:rPr>
              <w:rStyle w:val="Hyperlink"/>
            </w:rPr>
            <w:delText>6.7.</w:delText>
          </w:r>
          <w:r w:rsidDel="004C4A18">
            <w:rPr>
              <w:rFonts w:asciiTheme="minorHAnsi" w:hAnsiTheme="minorHAnsi" w:cstheme="minorBidi"/>
            </w:rPr>
            <w:tab/>
          </w:r>
          <w:r w:rsidRPr="000A33FC" w:rsidDel="004C4A18">
            <w:rPr>
              <w:rStyle w:val="Hyperlink"/>
            </w:rPr>
            <w:delText>Noise, Emissions, and Fuel Venting</w:delText>
          </w:r>
          <w:r w:rsidDel="004C4A18">
            <w:rPr>
              <w:webHidden/>
            </w:rPr>
            <w:tab/>
            <w:delText>131</w:delText>
          </w:r>
        </w:del>
      </w:ins>
    </w:p>
    <w:p w14:paraId="37AF9AFE" w14:textId="74C0C16F" w:rsidR="0040715D" w:rsidDel="004C4A18" w:rsidRDefault="0040715D" w:rsidP="004C4A18">
      <w:pPr>
        <w:pStyle w:val="TOC2"/>
        <w:rPr>
          <w:ins w:id="1079" w:author="Author"/>
          <w:del w:id="1080" w:author="Author"/>
          <w:rFonts w:asciiTheme="minorHAnsi" w:hAnsiTheme="minorHAnsi" w:cstheme="minorBidi"/>
        </w:rPr>
      </w:pPr>
      <w:ins w:id="1081" w:author="Author">
        <w:del w:id="1082" w:author="Author">
          <w:r w:rsidRPr="000A33FC" w:rsidDel="004C4A18">
            <w:rPr>
              <w:rStyle w:val="Hyperlink"/>
            </w:rPr>
            <w:delText>6.8.</w:delText>
          </w:r>
          <w:r w:rsidDel="004C4A18">
            <w:rPr>
              <w:rFonts w:asciiTheme="minorHAnsi" w:hAnsiTheme="minorHAnsi" w:cstheme="minorBidi"/>
            </w:rPr>
            <w:tab/>
          </w:r>
          <w:r w:rsidRPr="000A33FC" w:rsidDel="004C4A18">
            <w:rPr>
              <w:rStyle w:val="Hyperlink"/>
            </w:rPr>
            <w:delText>Mitigation Systems for Various Hazards</w:delText>
          </w:r>
          <w:r w:rsidDel="004C4A18">
            <w:rPr>
              <w:webHidden/>
            </w:rPr>
            <w:tab/>
            <w:delText>134</w:delText>
          </w:r>
        </w:del>
      </w:ins>
    </w:p>
    <w:p w14:paraId="66D9D9F0" w14:textId="719459AA" w:rsidR="0040715D" w:rsidDel="004C4A18" w:rsidRDefault="0040715D" w:rsidP="004C4A18">
      <w:pPr>
        <w:pStyle w:val="TOC2"/>
        <w:rPr>
          <w:ins w:id="1083" w:author="Author"/>
          <w:del w:id="1084" w:author="Author"/>
          <w:rFonts w:asciiTheme="minorHAnsi" w:hAnsiTheme="minorHAnsi" w:cstheme="minorBidi"/>
        </w:rPr>
      </w:pPr>
      <w:ins w:id="1085" w:author="Author">
        <w:del w:id="1086" w:author="Author">
          <w:r w:rsidRPr="000A33FC" w:rsidDel="004C4A18">
            <w:rPr>
              <w:rStyle w:val="Hyperlink"/>
            </w:rPr>
            <w:delText>6.9.</w:delText>
          </w:r>
          <w:r w:rsidDel="004C4A18">
            <w:rPr>
              <w:rFonts w:asciiTheme="minorHAnsi" w:hAnsiTheme="minorHAnsi" w:cstheme="minorBidi"/>
            </w:rPr>
            <w:tab/>
          </w:r>
          <w:r w:rsidRPr="000A33FC" w:rsidDel="004C4A18">
            <w:rPr>
              <w:rStyle w:val="Hyperlink"/>
            </w:rPr>
            <w:delText>Parachutes for Small UAS</w:delText>
          </w:r>
          <w:r w:rsidDel="004C4A18">
            <w:rPr>
              <w:webHidden/>
            </w:rPr>
            <w:tab/>
            <w:delText>138</w:delText>
          </w:r>
        </w:del>
      </w:ins>
    </w:p>
    <w:p w14:paraId="4E8AB9F5" w14:textId="567FB4AF" w:rsidR="0040715D" w:rsidDel="004C4A18" w:rsidRDefault="0040715D" w:rsidP="004C4A18">
      <w:pPr>
        <w:pStyle w:val="TOC2"/>
        <w:rPr>
          <w:ins w:id="1087" w:author="Author"/>
          <w:del w:id="1088" w:author="Author"/>
          <w:rFonts w:asciiTheme="minorHAnsi" w:hAnsiTheme="minorHAnsi" w:cstheme="minorBidi"/>
        </w:rPr>
      </w:pPr>
      <w:ins w:id="1089" w:author="Author">
        <w:del w:id="1090" w:author="Author">
          <w:r w:rsidRPr="000A33FC" w:rsidDel="004C4A18">
            <w:rPr>
              <w:rStyle w:val="Hyperlink"/>
            </w:rPr>
            <w:delText>6.10.</w:delText>
          </w:r>
          <w:r w:rsidDel="004C4A18">
            <w:rPr>
              <w:rFonts w:asciiTheme="minorHAnsi" w:hAnsiTheme="minorHAnsi" w:cstheme="minorBidi"/>
            </w:rPr>
            <w:tab/>
          </w:r>
          <w:r w:rsidRPr="000A33FC" w:rsidDel="004C4A18">
            <w:rPr>
              <w:rStyle w:val="Hyperlink"/>
            </w:rPr>
            <w:delText>Maintenance and Inspection</w:delText>
          </w:r>
          <w:r w:rsidDel="004C4A18">
            <w:rPr>
              <w:webHidden/>
            </w:rPr>
            <w:tab/>
            <w:delText>141</w:delText>
          </w:r>
        </w:del>
      </w:ins>
    </w:p>
    <w:p w14:paraId="3B0CC9D1" w14:textId="00C6F73D" w:rsidR="0040715D" w:rsidDel="004C4A18" w:rsidRDefault="0040715D" w:rsidP="004C4A18">
      <w:pPr>
        <w:pStyle w:val="TOC1"/>
        <w:rPr>
          <w:ins w:id="1091" w:author="Author"/>
          <w:del w:id="1092" w:author="Author"/>
          <w:rFonts w:asciiTheme="minorHAnsi" w:hAnsiTheme="minorHAnsi" w:cstheme="minorBidi"/>
          <w:szCs w:val="22"/>
        </w:rPr>
      </w:pPr>
      <w:ins w:id="1093" w:author="Author">
        <w:del w:id="1094" w:author="Author">
          <w:r w:rsidRPr="000A33FC" w:rsidDel="004C4A18">
            <w:rPr>
              <w:rStyle w:val="Hyperlink"/>
            </w:rPr>
            <w:delText>7.</w:delText>
          </w:r>
          <w:r w:rsidDel="004C4A18">
            <w:rPr>
              <w:rFonts w:asciiTheme="minorHAnsi" w:hAnsiTheme="minorHAnsi" w:cstheme="minorBidi"/>
              <w:szCs w:val="22"/>
            </w:rPr>
            <w:tab/>
          </w:r>
          <w:r w:rsidRPr="000A33FC" w:rsidDel="004C4A18">
            <w:rPr>
              <w:rStyle w:val="Hyperlink"/>
            </w:rPr>
            <w:delText>Flight Operations Standards: General – WG2</w:delText>
          </w:r>
          <w:r w:rsidDel="004C4A18">
            <w:rPr>
              <w:webHidden/>
            </w:rPr>
            <w:tab/>
            <w:delText>144</w:delText>
          </w:r>
        </w:del>
      </w:ins>
    </w:p>
    <w:p w14:paraId="74A71A49" w14:textId="390208B0" w:rsidR="0040715D" w:rsidDel="004C4A18" w:rsidRDefault="0040715D" w:rsidP="004C4A18">
      <w:pPr>
        <w:pStyle w:val="TOC2"/>
        <w:rPr>
          <w:ins w:id="1095" w:author="Author"/>
          <w:del w:id="1096" w:author="Author"/>
          <w:rFonts w:asciiTheme="minorHAnsi" w:hAnsiTheme="minorHAnsi" w:cstheme="minorBidi"/>
        </w:rPr>
      </w:pPr>
      <w:ins w:id="1097" w:author="Author">
        <w:del w:id="1098" w:author="Author">
          <w:r w:rsidRPr="000A33FC" w:rsidDel="004C4A18">
            <w:rPr>
              <w:rStyle w:val="Hyperlink"/>
            </w:rPr>
            <w:delText>7.1.</w:delText>
          </w:r>
          <w:r w:rsidDel="004C4A18">
            <w:rPr>
              <w:rFonts w:asciiTheme="minorHAnsi" w:hAnsiTheme="minorHAnsi" w:cstheme="minorBidi"/>
            </w:rPr>
            <w:tab/>
          </w:r>
          <w:r w:rsidRPr="000A33FC" w:rsidDel="004C4A18">
            <w:rPr>
              <w:rStyle w:val="Hyperlink"/>
            </w:rPr>
            <w:delText>Privacy</w:delText>
          </w:r>
          <w:r w:rsidDel="004C4A18">
            <w:rPr>
              <w:webHidden/>
            </w:rPr>
            <w:tab/>
            <w:delText>144</w:delText>
          </w:r>
        </w:del>
      </w:ins>
    </w:p>
    <w:p w14:paraId="49A847AC" w14:textId="103D4295" w:rsidR="0040715D" w:rsidDel="004C4A18" w:rsidRDefault="0040715D" w:rsidP="004C4A18">
      <w:pPr>
        <w:pStyle w:val="TOC2"/>
        <w:rPr>
          <w:ins w:id="1099" w:author="Author"/>
          <w:del w:id="1100" w:author="Author"/>
          <w:rFonts w:asciiTheme="minorHAnsi" w:hAnsiTheme="minorHAnsi" w:cstheme="minorBidi"/>
        </w:rPr>
      </w:pPr>
      <w:ins w:id="1101" w:author="Author">
        <w:del w:id="1102" w:author="Author">
          <w:r w:rsidRPr="000A33FC" w:rsidDel="004C4A18">
            <w:rPr>
              <w:rStyle w:val="Hyperlink"/>
            </w:rPr>
            <w:delText>7.2.</w:delText>
          </w:r>
          <w:r w:rsidDel="004C4A18">
            <w:rPr>
              <w:rFonts w:asciiTheme="minorHAnsi" w:hAnsiTheme="minorHAnsi" w:cstheme="minorBidi"/>
            </w:rPr>
            <w:tab/>
          </w:r>
          <w:r w:rsidRPr="000A33FC" w:rsidDel="004C4A18">
            <w:rPr>
              <w:rStyle w:val="Hyperlink"/>
            </w:rPr>
            <w:delText>Operational Risk Assessment (ORA)</w:delText>
          </w:r>
          <w:r w:rsidDel="004C4A18">
            <w:rPr>
              <w:webHidden/>
            </w:rPr>
            <w:tab/>
            <w:delText>146</w:delText>
          </w:r>
        </w:del>
      </w:ins>
    </w:p>
    <w:p w14:paraId="57D273B7" w14:textId="56A3FEFB" w:rsidR="0040715D" w:rsidDel="004C4A18" w:rsidRDefault="0040715D" w:rsidP="004C4A18">
      <w:pPr>
        <w:pStyle w:val="TOC2"/>
        <w:rPr>
          <w:ins w:id="1103" w:author="Author"/>
          <w:del w:id="1104" w:author="Author"/>
          <w:rFonts w:asciiTheme="minorHAnsi" w:hAnsiTheme="minorHAnsi" w:cstheme="minorBidi"/>
        </w:rPr>
      </w:pPr>
      <w:ins w:id="1105" w:author="Author">
        <w:del w:id="1106" w:author="Author">
          <w:r w:rsidRPr="000A33FC" w:rsidDel="004C4A18">
            <w:rPr>
              <w:rStyle w:val="Hyperlink"/>
            </w:rPr>
            <w:delText>7.3.</w:delText>
          </w:r>
          <w:r w:rsidDel="004C4A18">
            <w:rPr>
              <w:rFonts w:asciiTheme="minorHAnsi" w:hAnsiTheme="minorHAnsi" w:cstheme="minorBidi"/>
            </w:rPr>
            <w:tab/>
          </w:r>
          <w:r w:rsidRPr="000A33FC" w:rsidDel="004C4A18">
            <w:rPr>
              <w:rStyle w:val="Hyperlink"/>
            </w:rPr>
            <w:delText>Beyond/Extended Visual Line of Sight</w:delText>
          </w:r>
          <w:r w:rsidDel="004C4A18">
            <w:rPr>
              <w:webHidden/>
            </w:rPr>
            <w:tab/>
            <w:delText>148</w:delText>
          </w:r>
        </w:del>
      </w:ins>
    </w:p>
    <w:p w14:paraId="3FAE1257" w14:textId="1F9BEEC6" w:rsidR="0040715D" w:rsidDel="004C4A18" w:rsidRDefault="0040715D" w:rsidP="004C4A18">
      <w:pPr>
        <w:pStyle w:val="TOC2"/>
        <w:rPr>
          <w:ins w:id="1107" w:author="Author"/>
          <w:del w:id="1108" w:author="Author"/>
          <w:rFonts w:asciiTheme="minorHAnsi" w:hAnsiTheme="minorHAnsi" w:cstheme="minorBidi"/>
        </w:rPr>
      </w:pPr>
      <w:ins w:id="1109" w:author="Author">
        <w:del w:id="1110" w:author="Author">
          <w:r w:rsidRPr="000A33FC" w:rsidDel="004C4A18">
            <w:rPr>
              <w:rStyle w:val="Hyperlink"/>
            </w:rPr>
            <w:delText>7.4.</w:delText>
          </w:r>
          <w:r w:rsidDel="004C4A18">
            <w:rPr>
              <w:rFonts w:asciiTheme="minorHAnsi" w:hAnsiTheme="minorHAnsi" w:cstheme="minorBidi"/>
            </w:rPr>
            <w:tab/>
          </w:r>
          <w:r w:rsidRPr="000A33FC" w:rsidDel="004C4A18">
            <w:rPr>
              <w:rStyle w:val="Hyperlink"/>
            </w:rPr>
            <w:delText>Operations Over People</w:delText>
          </w:r>
          <w:r w:rsidDel="004C4A18">
            <w:rPr>
              <w:webHidden/>
            </w:rPr>
            <w:tab/>
            <w:delText>149</w:delText>
          </w:r>
        </w:del>
      </w:ins>
    </w:p>
    <w:p w14:paraId="14026BCD" w14:textId="3953D257" w:rsidR="0040715D" w:rsidDel="004C4A18" w:rsidRDefault="0040715D" w:rsidP="004C4A18">
      <w:pPr>
        <w:pStyle w:val="TOC2"/>
        <w:rPr>
          <w:ins w:id="1111" w:author="Author"/>
          <w:del w:id="1112" w:author="Author"/>
          <w:rFonts w:asciiTheme="minorHAnsi" w:hAnsiTheme="minorHAnsi" w:cstheme="minorBidi"/>
        </w:rPr>
      </w:pPr>
      <w:ins w:id="1113" w:author="Author">
        <w:del w:id="1114" w:author="Author">
          <w:r w:rsidRPr="000A33FC" w:rsidDel="004C4A18">
            <w:rPr>
              <w:rStyle w:val="Hyperlink"/>
            </w:rPr>
            <w:delText>7.5.</w:delText>
          </w:r>
          <w:r w:rsidDel="004C4A18">
            <w:rPr>
              <w:rFonts w:asciiTheme="minorHAnsi" w:hAnsiTheme="minorHAnsi" w:cstheme="minorBidi"/>
            </w:rPr>
            <w:tab/>
          </w:r>
          <w:r w:rsidRPr="000A33FC" w:rsidDel="004C4A18">
            <w:rPr>
              <w:rStyle w:val="Hyperlink"/>
            </w:rPr>
            <w:delText>Weather</w:delText>
          </w:r>
          <w:r w:rsidDel="004C4A18">
            <w:rPr>
              <w:webHidden/>
            </w:rPr>
            <w:tab/>
            <w:delText>151</w:delText>
          </w:r>
        </w:del>
      </w:ins>
    </w:p>
    <w:p w14:paraId="3BEE42EF" w14:textId="4660C025" w:rsidR="0040715D" w:rsidDel="004C4A18" w:rsidRDefault="0040715D" w:rsidP="004C4A18">
      <w:pPr>
        <w:pStyle w:val="TOC2"/>
        <w:rPr>
          <w:ins w:id="1115" w:author="Author"/>
          <w:del w:id="1116" w:author="Author"/>
          <w:rFonts w:asciiTheme="minorHAnsi" w:hAnsiTheme="minorHAnsi" w:cstheme="minorBidi"/>
        </w:rPr>
      </w:pPr>
      <w:ins w:id="1117" w:author="Author">
        <w:del w:id="1118" w:author="Author">
          <w:r w:rsidRPr="000A33FC" w:rsidDel="004C4A18">
            <w:rPr>
              <w:rStyle w:val="Hyperlink"/>
            </w:rPr>
            <w:delText>7.6.</w:delText>
          </w:r>
          <w:r w:rsidDel="004C4A18">
            <w:rPr>
              <w:rFonts w:asciiTheme="minorHAnsi" w:hAnsiTheme="minorHAnsi" w:cstheme="minorBidi"/>
            </w:rPr>
            <w:tab/>
          </w:r>
          <w:r w:rsidRPr="000A33FC" w:rsidDel="004C4A18">
            <w:rPr>
              <w:rStyle w:val="Hyperlink"/>
            </w:rPr>
            <w:delText>Data Handling and Processing</w:delText>
          </w:r>
          <w:r w:rsidDel="004C4A18">
            <w:rPr>
              <w:webHidden/>
            </w:rPr>
            <w:tab/>
            <w:delText>153</w:delText>
          </w:r>
        </w:del>
      </w:ins>
    </w:p>
    <w:p w14:paraId="3E8A8BCA" w14:textId="4AC95AC6" w:rsidR="0040715D" w:rsidDel="004C4A18" w:rsidRDefault="0040715D" w:rsidP="004C4A18">
      <w:pPr>
        <w:pStyle w:val="TOC2"/>
        <w:rPr>
          <w:ins w:id="1119" w:author="Author"/>
          <w:del w:id="1120" w:author="Author"/>
          <w:rFonts w:asciiTheme="minorHAnsi" w:hAnsiTheme="minorHAnsi" w:cstheme="minorBidi"/>
        </w:rPr>
      </w:pPr>
      <w:ins w:id="1121" w:author="Author">
        <w:del w:id="1122" w:author="Author">
          <w:r w:rsidRPr="000A33FC" w:rsidDel="004C4A18">
            <w:rPr>
              <w:rStyle w:val="Hyperlink"/>
            </w:rPr>
            <w:delText>7.7.</w:delText>
          </w:r>
          <w:r w:rsidDel="004C4A18">
            <w:rPr>
              <w:rFonts w:asciiTheme="minorHAnsi" w:hAnsiTheme="minorHAnsi" w:cstheme="minorBidi"/>
            </w:rPr>
            <w:tab/>
          </w:r>
          <w:r w:rsidRPr="000A33FC" w:rsidDel="004C4A18">
            <w:rPr>
              <w:rStyle w:val="Hyperlink"/>
            </w:rPr>
            <w:delText>UAS Traffic Management (UTM)</w:delText>
          </w:r>
          <w:r w:rsidDel="004C4A18">
            <w:rPr>
              <w:webHidden/>
            </w:rPr>
            <w:tab/>
            <w:delText>154</w:delText>
          </w:r>
        </w:del>
      </w:ins>
    </w:p>
    <w:p w14:paraId="64218A5D" w14:textId="230636F1" w:rsidR="0040715D" w:rsidDel="004C4A18" w:rsidRDefault="0040715D" w:rsidP="004C4A18">
      <w:pPr>
        <w:pStyle w:val="TOC2"/>
        <w:rPr>
          <w:ins w:id="1123" w:author="Author"/>
          <w:del w:id="1124" w:author="Author"/>
          <w:rFonts w:asciiTheme="minorHAnsi" w:hAnsiTheme="minorHAnsi" w:cstheme="minorBidi"/>
        </w:rPr>
      </w:pPr>
      <w:ins w:id="1125" w:author="Author">
        <w:del w:id="1126" w:author="Author">
          <w:r w:rsidRPr="000A33FC" w:rsidDel="004C4A18">
            <w:rPr>
              <w:rStyle w:val="Hyperlink"/>
            </w:rPr>
            <w:delText>7.8.</w:delText>
          </w:r>
          <w:r w:rsidDel="004C4A18">
            <w:rPr>
              <w:rFonts w:asciiTheme="minorHAnsi" w:hAnsiTheme="minorHAnsi" w:cstheme="minorBidi"/>
            </w:rPr>
            <w:tab/>
          </w:r>
          <w:r w:rsidRPr="000A33FC" w:rsidDel="004C4A18">
            <w:rPr>
              <w:rStyle w:val="Hyperlink"/>
            </w:rPr>
            <w:delText>Remote ID &amp; Tracking</w:delText>
          </w:r>
          <w:r w:rsidDel="004C4A18">
            <w:rPr>
              <w:webHidden/>
            </w:rPr>
            <w:tab/>
            <w:delText>158</w:delText>
          </w:r>
        </w:del>
      </w:ins>
    </w:p>
    <w:p w14:paraId="75C604A6" w14:textId="1D5B617B" w:rsidR="0040715D" w:rsidDel="004C4A18" w:rsidRDefault="0040715D" w:rsidP="004C4A18">
      <w:pPr>
        <w:pStyle w:val="TOC2"/>
        <w:rPr>
          <w:ins w:id="1127" w:author="Author"/>
          <w:del w:id="1128" w:author="Author"/>
          <w:rFonts w:asciiTheme="minorHAnsi" w:hAnsiTheme="minorHAnsi" w:cstheme="minorBidi"/>
        </w:rPr>
      </w:pPr>
      <w:ins w:id="1129" w:author="Author">
        <w:del w:id="1130" w:author="Author">
          <w:r w:rsidRPr="000A33FC" w:rsidDel="004C4A18">
            <w:rPr>
              <w:rStyle w:val="Hyperlink"/>
            </w:rPr>
            <w:delText>7.9.</w:delText>
          </w:r>
          <w:r w:rsidDel="004C4A18">
            <w:rPr>
              <w:rFonts w:asciiTheme="minorHAnsi" w:hAnsiTheme="minorHAnsi" w:cstheme="minorBidi"/>
            </w:rPr>
            <w:tab/>
          </w:r>
          <w:r w:rsidRPr="000A33FC" w:rsidDel="004C4A18">
            <w:rPr>
              <w:rStyle w:val="Hyperlink"/>
            </w:rPr>
            <w:delText>Geo-fencing</w:delText>
          </w:r>
          <w:r w:rsidDel="004C4A18">
            <w:rPr>
              <w:webHidden/>
            </w:rPr>
            <w:tab/>
            <w:delText>161</w:delText>
          </w:r>
        </w:del>
      </w:ins>
    </w:p>
    <w:p w14:paraId="48AD3F9A" w14:textId="39610559" w:rsidR="0040715D" w:rsidDel="004C4A18" w:rsidRDefault="0040715D" w:rsidP="004C4A18">
      <w:pPr>
        <w:pStyle w:val="TOC1"/>
        <w:rPr>
          <w:ins w:id="1131" w:author="Author"/>
          <w:del w:id="1132" w:author="Author"/>
          <w:rFonts w:asciiTheme="minorHAnsi" w:hAnsiTheme="minorHAnsi" w:cstheme="minorBidi"/>
          <w:szCs w:val="22"/>
        </w:rPr>
      </w:pPr>
      <w:ins w:id="1133" w:author="Author">
        <w:del w:id="1134" w:author="Author">
          <w:r w:rsidRPr="000A33FC" w:rsidDel="004C4A18">
            <w:rPr>
              <w:rStyle w:val="Hyperlink"/>
            </w:rPr>
            <w:delText>8.</w:delText>
          </w:r>
          <w:r w:rsidDel="004C4A18">
            <w:rPr>
              <w:rFonts w:asciiTheme="minorHAnsi" w:hAnsiTheme="minorHAnsi" w:cstheme="minorBidi"/>
              <w:szCs w:val="22"/>
            </w:rPr>
            <w:tab/>
          </w:r>
          <w:r w:rsidRPr="000A33FC" w:rsidDel="004C4A18">
            <w:rPr>
              <w:rStyle w:val="Hyperlink"/>
            </w:rPr>
            <w:delText>Flight Operations Standards: Critical Infrastructure Inspections and Commercial Services – WG3</w:delText>
          </w:r>
          <w:r w:rsidDel="004C4A18">
            <w:rPr>
              <w:webHidden/>
            </w:rPr>
            <w:tab/>
            <w:delText>165</w:delText>
          </w:r>
        </w:del>
      </w:ins>
    </w:p>
    <w:p w14:paraId="396DD4FB" w14:textId="5677222A" w:rsidR="0040715D" w:rsidDel="004C4A18" w:rsidRDefault="0040715D" w:rsidP="004C4A18">
      <w:pPr>
        <w:pStyle w:val="TOC2"/>
        <w:rPr>
          <w:ins w:id="1135" w:author="Author"/>
          <w:del w:id="1136" w:author="Author"/>
          <w:rFonts w:asciiTheme="minorHAnsi" w:hAnsiTheme="minorHAnsi" w:cstheme="minorBidi"/>
        </w:rPr>
      </w:pPr>
      <w:ins w:id="1137" w:author="Author">
        <w:del w:id="1138" w:author="Author">
          <w:r w:rsidRPr="000A33FC" w:rsidDel="004C4A18">
            <w:rPr>
              <w:rStyle w:val="Hyperlink"/>
            </w:rPr>
            <w:delText>8.1.</w:delText>
          </w:r>
          <w:r w:rsidDel="004C4A18">
            <w:rPr>
              <w:rFonts w:asciiTheme="minorHAnsi" w:hAnsiTheme="minorHAnsi" w:cstheme="minorBidi"/>
            </w:rPr>
            <w:tab/>
          </w:r>
          <w:r w:rsidRPr="000A33FC" w:rsidDel="004C4A18">
            <w:rPr>
              <w:rStyle w:val="Hyperlink"/>
            </w:rPr>
            <w:delText>Vertical Infrastructure Inspections</w:delText>
          </w:r>
          <w:r w:rsidDel="004C4A18">
            <w:rPr>
              <w:webHidden/>
            </w:rPr>
            <w:tab/>
            <w:delText>165</w:delText>
          </w:r>
        </w:del>
      </w:ins>
    </w:p>
    <w:p w14:paraId="45907973" w14:textId="708FF38C" w:rsidR="0040715D" w:rsidDel="004C4A18" w:rsidRDefault="0040715D" w:rsidP="004C4A18">
      <w:pPr>
        <w:pStyle w:val="TOC3"/>
        <w:rPr>
          <w:ins w:id="1139" w:author="Author"/>
          <w:del w:id="1140" w:author="Author"/>
          <w:rFonts w:asciiTheme="minorHAnsi" w:hAnsiTheme="minorHAnsi" w:cstheme="minorBidi"/>
          <w:szCs w:val="22"/>
        </w:rPr>
      </w:pPr>
      <w:ins w:id="1141" w:author="Author">
        <w:del w:id="1142" w:author="Author">
          <w:r w:rsidRPr="000A33FC" w:rsidDel="004C4A18">
            <w:rPr>
              <w:rStyle w:val="Hyperlink"/>
              <w:b/>
            </w:rPr>
            <w:delText>8.1.1.</w:delText>
          </w:r>
          <w:r w:rsidDel="004C4A18">
            <w:rPr>
              <w:rFonts w:asciiTheme="minorHAnsi" w:hAnsiTheme="minorHAnsi" w:cstheme="minorBidi"/>
              <w:szCs w:val="22"/>
            </w:rPr>
            <w:tab/>
          </w:r>
          <w:r w:rsidRPr="000A33FC" w:rsidDel="004C4A18">
            <w:rPr>
              <w:rStyle w:val="Hyperlink"/>
              <w:b/>
            </w:rPr>
            <w:delText>Boilers and Pressure Vessels</w:delText>
          </w:r>
          <w:r w:rsidDel="004C4A18">
            <w:rPr>
              <w:webHidden/>
            </w:rPr>
            <w:tab/>
            <w:delText>165</w:delText>
          </w:r>
        </w:del>
      </w:ins>
    </w:p>
    <w:p w14:paraId="52900991" w14:textId="19DCC9C8" w:rsidR="0040715D" w:rsidDel="004C4A18" w:rsidRDefault="0040715D" w:rsidP="004C4A18">
      <w:pPr>
        <w:pStyle w:val="TOC3"/>
        <w:rPr>
          <w:ins w:id="1143" w:author="Author"/>
          <w:del w:id="1144" w:author="Author"/>
          <w:rFonts w:asciiTheme="minorHAnsi" w:hAnsiTheme="minorHAnsi" w:cstheme="minorBidi"/>
          <w:szCs w:val="22"/>
        </w:rPr>
      </w:pPr>
      <w:ins w:id="1145" w:author="Author">
        <w:del w:id="1146" w:author="Author">
          <w:r w:rsidRPr="000A33FC" w:rsidDel="004C4A18">
            <w:rPr>
              <w:rStyle w:val="Hyperlink"/>
              <w:b/>
            </w:rPr>
            <w:delText>8.1.2.</w:delText>
          </w:r>
          <w:r w:rsidDel="004C4A18">
            <w:rPr>
              <w:rFonts w:asciiTheme="minorHAnsi" w:hAnsiTheme="minorHAnsi" w:cstheme="minorBidi"/>
              <w:szCs w:val="22"/>
            </w:rPr>
            <w:tab/>
          </w:r>
          <w:r w:rsidRPr="000A33FC" w:rsidDel="004C4A18">
            <w:rPr>
              <w:rStyle w:val="Hyperlink"/>
              <w:b/>
            </w:rPr>
            <w:delText>Cranes</w:delText>
          </w:r>
          <w:r w:rsidDel="004C4A18">
            <w:rPr>
              <w:webHidden/>
            </w:rPr>
            <w:tab/>
            <w:delText>166</w:delText>
          </w:r>
        </w:del>
      </w:ins>
    </w:p>
    <w:p w14:paraId="7ACBE2E1" w14:textId="6CFDBE66" w:rsidR="0040715D" w:rsidDel="004C4A18" w:rsidRDefault="0040715D" w:rsidP="004C4A18">
      <w:pPr>
        <w:pStyle w:val="TOC3"/>
        <w:rPr>
          <w:ins w:id="1147" w:author="Author"/>
          <w:del w:id="1148" w:author="Author"/>
          <w:rFonts w:asciiTheme="minorHAnsi" w:hAnsiTheme="minorHAnsi" w:cstheme="minorBidi"/>
          <w:szCs w:val="22"/>
        </w:rPr>
      </w:pPr>
      <w:ins w:id="1149" w:author="Author">
        <w:del w:id="1150" w:author="Author">
          <w:r w:rsidRPr="000A33FC" w:rsidDel="004C4A18">
            <w:rPr>
              <w:rStyle w:val="Hyperlink"/>
              <w:b/>
            </w:rPr>
            <w:delText>8.1.3.</w:delText>
          </w:r>
          <w:r w:rsidDel="004C4A18">
            <w:rPr>
              <w:rFonts w:asciiTheme="minorHAnsi" w:hAnsiTheme="minorHAnsi" w:cstheme="minorBidi"/>
              <w:szCs w:val="22"/>
            </w:rPr>
            <w:tab/>
          </w:r>
          <w:r w:rsidRPr="000A33FC" w:rsidDel="004C4A18">
            <w:rPr>
              <w:rStyle w:val="Hyperlink"/>
              <w:b/>
            </w:rPr>
            <w:delText>Building Facades</w:delText>
          </w:r>
          <w:r w:rsidDel="004C4A18">
            <w:rPr>
              <w:webHidden/>
            </w:rPr>
            <w:tab/>
            <w:delText>166</w:delText>
          </w:r>
        </w:del>
      </w:ins>
    </w:p>
    <w:p w14:paraId="7ACBBE75" w14:textId="42E43877" w:rsidR="0040715D" w:rsidDel="004C4A18" w:rsidRDefault="0040715D" w:rsidP="004C4A18">
      <w:pPr>
        <w:pStyle w:val="TOC3"/>
        <w:rPr>
          <w:ins w:id="1151" w:author="Author"/>
          <w:del w:id="1152" w:author="Author"/>
          <w:rFonts w:asciiTheme="minorHAnsi" w:hAnsiTheme="minorHAnsi" w:cstheme="minorBidi"/>
          <w:szCs w:val="22"/>
        </w:rPr>
      </w:pPr>
      <w:ins w:id="1153" w:author="Author">
        <w:del w:id="1154" w:author="Author">
          <w:r w:rsidRPr="000A33FC" w:rsidDel="004C4A18">
            <w:rPr>
              <w:rStyle w:val="Hyperlink"/>
              <w:b/>
            </w:rPr>
            <w:delText>8.1.4.</w:delText>
          </w:r>
          <w:r w:rsidDel="004C4A18">
            <w:rPr>
              <w:rFonts w:asciiTheme="minorHAnsi" w:hAnsiTheme="minorHAnsi" w:cstheme="minorBidi"/>
              <w:szCs w:val="22"/>
            </w:rPr>
            <w:tab/>
          </w:r>
          <w:r w:rsidRPr="000A33FC" w:rsidDel="004C4A18">
            <w:rPr>
              <w:rStyle w:val="Hyperlink"/>
              <w:b/>
            </w:rPr>
            <w:delText>Low-Rise Residential and Commercial Buildings</w:delText>
          </w:r>
          <w:r w:rsidDel="004C4A18">
            <w:rPr>
              <w:webHidden/>
            </w:rPr>
            <w:tab/>
            <w:delText>168</w:delText>
          </w:r>
        </w:del>
      </w:ins>
    </w:p>
    <w:p w14:paraId="75567DEB" w14:textId="3E22F976" w:rsidR="0040715D" w:rsidDel="004C4A18" w:rsidRDefault="0040715D" w:rsidP="004C4A18">
      <w:pPr>
        <w:pStyle w:val="TOC3"/>
        <w:rPr>
          <w:ins w:id="1155" w:author="Author"/>
          <w:del w:id="1156" w:author="Author"/>
          <w:rFonts w:asciiTheme="minorHAnsi" w:hAnsiTheme="minorHAnsi" w:cstheme="minorBidi"/>
          <w:szCs w:val="22"/>
        </w:rPr>
      </w:pPr>
      <w:ins w:id="1157" w:author="Author">
        <w:del w:id="1158" w:author="Author">
          <w:r w:rsidRPr="000A33FC" w:rsidDel="004C4A18">
            <w:rPr>
              <w:rStyle w:val="Hyperlink"/>
              <w:b/>
            </w:rPr>
            <w:delText>8.1.5.</w:delText>
          </w:r>
          <w:r w:rsidDel="004C4A18">
            <w:rPr>
              <w:rFonts w:asciiTheme="minorHAnsi" w:hAnsiTheme="minorHAnsi" w:cstheme="minorBidi"/>
              <w:szCs w:val="22"/>
            </w:rPr>
            <w:tab/>
          </w:r>
          <w:r w:rsidRPr="000A33FC" w:rsidDel="004C4A18">
            <w:rPr>
              <w:rStyle w:val="Hyperlink"/>
              <w:b/>
            </w:rPr>
            <w:delText>Communications Towers</w:delText>
          </w:r>
          <w:r w:rsidDel="004C4A18">
            <w:rPr>
              <w:webHidden/>
            </w:rPr>
            <w:tab/>
            <w:delText>169</w:delText>
          </w:r>
        </w:del>
      </w:ins>
    </w:p>
    <w:p w14:paraId="1229A479" w14:textId="2F1E0C5E" w:rsidR="0040715D" w:rsidDel="004C4A18" w:rsidRDefault="0040715D" w:rsidP="004C4A18">
      <w:pPr>
        <w:pStyle w:val="TOC2"/>
        <w:rPr>
          <w:ins w:id="1159" w:author="Author"/>
          <w:del w:id="1160" w:author="Author"/>
          <w:rFonts w:asciiTheme="minorHAnsi" w:hAnsiTheme="minorHAnsi" w:cstheme="minorBidi"/>
        </w:rPr>
      </w:pPr>
      <w:ins w:id="1161" w:author="Author">
        <w:del w:id="1162" w:author="Author">
          <w:r w:rsidRPr="000A33FC" w:rsidDel="004C4A18">
            <w:rPr>
              <w:rStyle w:val="Hyperlink"/>
            </w:rPr>
            <w:delText>8.2.</w:delText>
          </w:r>
          <w:r w:rsidDel="004C4A18">
            <w:rPr>
              <w:rFonts w:asciiTheme="minorHAnsi" w:hAnsiTheme="minorHAnsi" w:cstheme="minorBidi"/>
            </w:rPr>
            <w:tab/>
          </w:r>
          <w:r w:rsidRPr="000A33FC" w:rsidDel="004C4A18">
            <w:rPr>
              <w:rStyle w:val="Hyperlink"/>
            </w:rPr>
            <w:delText>Linear Infrastructure Inspections</w:delText>
          </w:r>
          <w:r w:rsidDel="004C4A18">
            <w:rPr>
              <w:webHidden/>
            </w:rPr>
            <w:tab/>
            <w:delText>170</w:delText>
          </w:r>
        </w:del>
      </w:ins>
    </w:p>
    <w:p w14:paraId="6297726C" w14:textId="3F6FE9CF" w:rsidR="0040715D" w:rsidDel="004C4A18" w:rsidRDefault="0040715D" w:rsidP="004C4A18">
      <w:pPr>
        <w:pStyle w:val="TOC3"/>
        <w:rPr>
          <w:ins w:id="1163" w:author="Author"/>
          <w:del w:id="1164" w:author="Author"/>
          <w:rFonts w:asciiTheme="minorHAnsi" w:hAnsiTheme="minorHAnsi" w:cstheme="minorBidi"/>
          <w:szCs w:val="22"/>
        </w:rPr>
      </w:pPr>
      <w:ins w:id="1165" w:author="Author">
        <w:del w:id="1166" w:author="Author">
          <w:r w:rsidRPr="000A33FC" w:rsidDel="004C4A18">
            <w:rPr>
              <w:rStyle w:val="Hyperlink"/>
              <w:b/>
            </w:rPr>
            <w:delText>8.2.1.</w:delText>
          </w:r>
          <w:r w:rsidDel="004C4A18">
            <w:rPr>
              <w:rFonts w:asciiTheme="minorHAnsi" w:hAnsiTheme="minorHAnsi" w:cstheme="minorBidi"/>
              <w:szCs w:val="22"/>
            </w:rPr>
            <w:tab/>
          </w:r>
          <w:r w:rsidRPr="000A33FC" w:rsidDel="004C4A18">
            <w:rPr>
              <w:rStyle w:val="Hyperlink"/>
              <w:b/>
            </w:rPr>
            <w:delText>Bridges</w:delText>
          </w:r>
          <w:r w:rsidDel="004C4A18">
            <w:rPr>
              <w:webHidden/>
            </w:rPr>
            <w:tab/>
            <w:delText>170</w:delText>
          </w:r>
        </w:del>
      </w:ins>
    </w:p>
    <w:p w14:paraId="670D897A" w14:textId="6EF636B2" w:rsidR="0040715D" w:rsidDel="004C4A18" w:rsidRDefault="0040715D" w:rsidP="004C4A18">
      <w:pPr>
        <w:pStyle w:val="TOC3"/>
        <w:rPr>
          <w:ins w:id="1167" w:author="Author"/>
          <w:del w:id="1168" w:author="Author"/>
          <w:rFonts w:asciiTheme="minorHAnsi" w:hAnsiTheme="minorHAnsi" w:cstheme="minorBidi"/>
          <w:szCs w:val="22"/>
        </w:rPr>
      </w:pPr>
      <w:ins w:id="1169" w:author="Author">
        <w:del w:id="1170" w:author="Author">
          <w:r w:rsidRPr="000A33FC" w:rsidDel="004C4A18">
            <w:rPr>
              <w:rStyle w:val="Hyperlink"/>
              <w:b/>
            </w:rPr>
            <w:delText>8.2.2.</w:delText>
          </w:r>
          <w:r w:rsidDel="004C4A18">
            <w:rPr>
              <w:rFonts w:asciiTheme="minorHAnsi" w:hAnsiTheme="minorHAnsi" w:cstheme="minorBidi"/>
              <w:szCs w:val="22"/>
            </w:rPr>
            <w:tab/>
          </w:r>
          <w:r w:rsidRPr="000A33FC" w:rsidDel="004C4A18">
            <w:rPr>
              <w:rStyle w:val="Hyperlink"/>
              <w:b/>
            </w:rPr>
            <w:delText>Railroads</w:delText>
          </w:r>
          <w:r w:rsidDel="004C4A18">
            <w:rPr>
              <w:webHidden/>
            </w:rPr>
            <w:tab/>
            <w:delText>173</w:delText>
          </w:r>
        </w:del>
      </w:ins>
    </w:p>
    <w:p w14:paraId="0D5FEAE9" w14:textId="577DB79C" w:rsidR="0040715D" w:rsidDel="004C4A18" w:rsidRDefault="0040715D" w:rsidP="004C4A18">
      <w:pPr>
        <w:pStyle w:val="TOC3"/>
        <w:rPr>
          <w:ins w:id="1171" w:author="Author"/>
          <w:del w:id="1172" w:author="Author"/>
          <w:rFonts w:asciiTheme="minorHAnsi" w:hAnsiTheme="minorHAnsi" w:cstheme="minorBidi"/>
          <w:szCs w:val="22"/>
        </w:rPr>
      </w:pPr>
      <w:ins w:id="1173" w:author="Author">
        <w:del w:id="1174" w:author="Author">
          <w:r w:rsidRPr="000A33FC" w:rsidDel="004C4A18">
            <w:rPr>
              <w:rStyle w:val="Hyperlink"/>
              <w:b/>
            </w:rPr>
            <w:delText>8.2.3.</w:delText>
          </w:r>
          <w:r w:rsidDel="004C4A18">
            <w:rPr>
              <w:rFonts w:asciiTheme="minorHAnsi" w:hAnsiTheme="minorHAnsi" w:cstheme="minorBidi"/>
              <w:szCs w:val="22"/>
            </w:rPr>
            <w:tab/>
          </w:r>
          <w:r w:rsidRPr="000A33FC" w:rsidDel="004C4A18">
            <w:rPr>
              <w:rStyle w:val="Hyperlink"/>
              <w:b/>
            </w:rPr>
            <w:delText>Power Transmission Lines</w:delText>
          </w:r>
          <w:r w:rsidDel="004C4A18">
            <w:rPr>
              <w:webHidden/>
            </w:rPr>
            <w:tab/>
            <w:delText>175</w:delText>
          </w:r>
        </w:del>
      </w:ins>
    </w:p>
    <w:p w14:paraId="33C39B1A" w14:textId="5DAC22F8" w:rsidR="0040715D" w:rsidDel="004C4A18" w:rsidRDefault="0040715D" w:rsidP="004C4A18">
      <w:pPr>
        <w:pStyle w:val="TOC2"/>
        <w:rPr>
          <w:ins w:id="1175" w:author="Author"/>
          <w:del w:id="1176" w:author="Author"/>
          <w:rFonts w:asciiTheme="minorHAnsi" w:hAnsiTheme="minorHAnsi" w:cstheme="minorBidi"/>
        </w:rPr>
      </w:pPr>
      <w:ins w:id="1177" w:author="Author">
        <w:del w:id="1178" w:author="Author">
          <w:r w:rsidRPr="000A33FC" w:rsidDel="004C4A18">
            <w:rPr>
              <w:rStyle w:val="Hyperlink"/>
            </w:rPr>
            <w:delText>8.3.</w:delText>
          </w:r>
          <w:r w:rsidDel="004C4A18">
            <w:rPr>
              <w:rFonts w:asciiTheme="minorHAnsi" w:hAnsiTheme="minorHAnsi" w:cstheme="minorBidi"/>
            </w:rPr>
            <w:tab/>
          </w:r>
          <w:r w:rsidRPr="000A33FC" w:rsidDel="004C4A18">
            <w:rPr>
              <w:rStyle w:val="Hyperlink"/>
            </w:rPr>
            <w:delText>Wide Area Environment Infrastructure Inspections/Precision Agriculture</w:delText>
          </w:r>
          <w:r w:rsidDel="004C4A18">
            <w:rPr>
              <w:webHidden/>
            </w:rPr>
            <w:tab/>
            <w:delText>176</w:delText>
          </w:r>
        </w:del>
      </w:ins>
    </w:p>
    <w:p w14:paraId="7221FF98" w14:textId="4C69A941" w:rsidR="0040715D" w:rsidDel="004C4A18" w:rsidRDefault="0040715D" w:rsidP="004C4A18">
      <w:pPr>
        <w:pStyle w:val="TOC3"/>
        <w:rPr>
          <w:ins w:id="1179" w:author="Author"/>
          <w:del w:id="1180" w:author="Author"/>
          <w:rFonts w:asciiTheme="minorHAnsi" w:hAnsiTheme="minorHAnsi" w:cstheme="minorBidi"/>
          <w:szCs w:val="22"/>
        </w:rPr>
      </w:pPr>
      <w:ins w:id="1181" w:author="Author">
        <w:del w:id="1182" w:author="Author">
          <w:r w:rsidRPr="000A33FC" w:rsidDel="004C4A18">
            <w:rPr>
              <w:rStyle w:val="Hyperlink"/>
              <w:b/>
            </w:rPr>
            <w:delText>8.3.1.</w:delText>
          </w:r>
          <w:r w:rsidDel="004C4A18">
            <w:rPr>
              <w:rFonts w:asciiTheme="minorHAnsi" w:hAnsiTheme="minorHAnsi" w:cstheme="minorBidi"/>
              <w:szCs w:val="22"/>
            </w:rPr>
            <w:tab/>
          </w:r>
          <w:r w:rsidRPr="000A33FC" w:rsidDel="004C4A18">
            <w:rPr>
              <w:rStyle w:val="Hyperlink"/>
              <w:b/>
            </w:rPr>
            <w:delText>Environmental Monitoring</w:delText>
          </w:r>
          <w:r w:rsidDel="004C4A18">
            <w:rPr>
              <w:webHidden/>
            </w:rPr>
            <w:tab/>
            <w:delText>176</w:delText>
          </w:r>
        </w:del>
      </w:ins>
    </w:p>
    <w:p w14:paraId="1D57718B" w14:textId="707C4E4B" w:rsidR="0040715D" w:rsidDel="004C4A18" w:rsidRDefault="0040715D" w:rsidP="004C4A18">
      <w:pPr>
        <w:pStyle w:val="TOC3"/>
        <w:rPr>
          <w:ins w:id="1183" w:author="Author"/>
          <w:del w:id="1184" w:author="Author"/>
          <w:rFonts w:asciiTheme="minorHAnsi" w:hAnsiTheme="minorHAnsi" w:cstheme="minorBidi"/>
          <w:szCs w:val="22"/>
        </w:rPr>
      </w:pPr>
      <w:ins w:id="1185" w:author="Author">
        <w:del w:id="1186" w:author="Author">
          <w:r w:rsidRPr="000A33FC" w:rsidDel="004C4A18">
            <w:rPr>
              <w:rStyle w:val="Hyperlink"/>
              <w:b/>
            </w:rPr>
            <w:delText>8.3.2.</w:delText>
          </w:r>
          <w:r w:rsidDel="004C4A18">
            <w:rPr>
              <w:rFonts w:asciiTheme="minorHAnsi" w:hAnsiTheme="minorHAnsi" w:cstheme="minorBidi"/>
              <w:szCs w:val="22"/>
            </w:rPr>
            <w:tab/>
          </w:r>
          <w:r w:rsidRPr="000A33FC" w:rsidDel="004C4A18">
            <w:rPr>
              <w:rStyle w:val="Hyperlink"/>
              <w:b/>
            </w:rPr>
            <w:delText>Pesticide Application</w:delText>
          </w:r>
          <w:r w:rsidDel="004C4A18">
            <w:rPr>
              <w:webHidden/>
            </w:rPr>
            <w:tab/>
            <w:delText>179</w:delText>
          </w:r>
        </w:del>
      </w:ins>
    </w:p>
    <w:p w14:paraId="3EAB96C5" w14:textId="74D524FA" w:rsidR="0040715D" w:rsidDel="004C4A18" w:rsidRDefault="0040715D" w:rsidP="004C4A18">
      <w:pPr>
        <w:pStyle w:val="TOC3"/>
        <w:rPr>
          <w:ins w:id="1187" w:author="Author"/>
          <w:del w:id="1188" w:author="Author"/>
          <w:rFonts w:asciiTheme="minorHAnsi" w:hAnsiTheme="minorHAnsi" w:cstheme="minorBidi"/>
          <w:szCs w:val="22"/>
        </w:rPr>
      </w:pPr>
      <w:ins w:id="1189" w:author="Author">
        <w:del w:id="1190" w:author="Author">
          <w:r w:rsidRPr="000A33FC" w:rsidDel="004C4A18">
            <w:rPr>
              <w:rStyle w:val="Hyperlink"/>
              <w:b/>
            </w:rPr>
            <w:delText>8.3.3.</w:delText>
          </w:r>
          <w:r w:rsidDel="004C4A18">
            <w:rPr>
              <w:rFonts w:asciiTheme="minorHAnsi" w:hAnsiTheme="minorHAnsi" w:cstheme="minorBidi"/>
              <w:szCs w:val="22"/>
            </w:rPr>
            <w:tab/>
          </w:r>
          <w:r w:rsidRPr="000A33FC" w:rsidDel="004C4A18">
            <w:rPr>
              <w:rStyle w:val="Hyperlink"/>
              <w:b/>
            </w:rPr>
            <w:delText>Livestock Monitoring and Pasture Management</w:delText>
          </w:r>
          <w:r w:rsidDel="004C4A18">
            <w:rPr>
              <w:webHidden/>
            </w:rPr>
            <w:tab/>
            <w:delText>182</w:delText>
          </w:r>
        </w:del>
      </w:ins>
    </w:p>
    <w:p w14:paraId="57C3E306" w14:textId="39AFE9ED" w:rsidR="0040715D" w:rsidDel="004C4A18" w:rsidRDefault="0040715D" w:rsidP="004C4A18">
      <w:pPr>
        <w:pStyle w:val="TOC2"/>
        <w:rPr>
          <w:ins w:id="1191" w:author="Author"/>
          <w:del w:id="1192" w:author="Author"/>
          <w:rFonts w:asciiTheme="minorHAnsi" w:hAnsiTheme="minorHAnsi" w:cstheme="minorBidi"/>
        </w:rPr>
      </w:pPr>
      <w:ins w:id="1193" w:author="Author">
        <w:del w:id="1194" w:author="Author">
          <w:r w:rsidRPr="000A33FC" w:rsidDel="004C4A18">
            <w:rPr>
              <w:rStyle w:val="Hyperlink"/>
            </w:rPr>
            <w:delText>8.4.</w:delText>
          </w:r>
          <w:r w:rsidDel="004C4A18">
            <w:rPr>
              <w:rFonts w:asciiTheme="minorHAnsi" w:hAnsiTheme="minorHAnsi" w:cstheme="minorBidi"/>
            </w:rPr>
            <w:tab/>
          </w:r>
          <w:r w:rsidRPr="000A33FC" w:rsidDel="004C4A18">
            <w:rPr>
              <w:rStyle w:val="Hyperlink"/>
            </w:rPr>
            <w:delText>Commercial Package Delivery</w:delText>
          </w:r>
          <w:r w:rsidDel="004C4A18">
            <w:rPr>
              <w:webHidden/>
            </w:rPr>
            <w:tab/>
            <w:delText>184</w:delText>
          </w:r>
        </w:del>
      </w:ins>
    </w:p>
    <w:p w14:paraId="10E946C2" w14:textId="6465EF37" w:rsidR="0040715D" w:rsidDel="004C4A18" w:rsidRDefault="0040715D" w:rsidP="004C4A18">
      <w:pPr>
        <w:pStyle w:val="TOC1"/>
        <w:rPr>
          <w:ins w:id="1195" w:author="Author"/>
          <w:del w:id="1196" w:author="Author"/>
          <w:rFonts w:asciiTheme="minorHAnsi" w:hAnsiTheme="minorHAnsi" w:cstheme="minorBidi"/>
          <w:szCs w:val="22"/>
        </w:rPr>
      </w:pPr>
      <w:ins w:id="1197" w:author="Author">
        <w:del w:id="1198" w:author="Author">
          <w:r w:rsidRPr="000A33FC" w:rsidDel="004C4A18">
            <w:rPr>
              <w:rStyle w:val="Hyperlink"/>
            </w:rPr>
            <w:delText>9.</w:delText>
          </w:r>
          <w:r w:rsidDel="004C4A18">
            <w:rPr>
              <w:rFonts w:asciiTheme="minorHAnsi" w:hAnsiTheme="minorHAnsi" w:cstheme="minorBidi"/>
              <w:szCs w:val="22"/>
            </w:rPr>
            <w:tab/>
          </w:r>
          <w:r w:rsidRPr="000A33FC" w:rsidDel="004C4A18">
            <w:rPr>
              <w:rStyle w:val="Hyperlink"/>
            </w:rPr>
            <w:delText>Flight Operations Standards: Public Safety – WG4</w:delText>
          </w:r>
          <w:r w:rsidDel="004C4A18">
            <w:rPr>
              <w:webHidden/>
            </w:rPr>
            <w:tab/>
            <w:delText>186</w:delText>
          </w:r>
        </w:del>
      </w:ins>
    </w:p>
    <w:p w14:paraId="604C3154" w14:textId="54F77880" w:rsidR="0040715D" w:rsidDel="004C4A18" w:rsidRDefault="0040715D" w:rsidP="004C4A18">
      <w:pPr>
        <w:pStyle w:val="TOC2"/>
        <w:rPr>
          <w:ins w:id="1199" w:author="Author"/>
          <w:del w:id="1200" w:author="Author"/>
          <w:rFonts w:asciiTheme="minorHAnsi" w:hAnsiTheme="minorHAnsi" w:cstheme="minorBidi"/>
        </w:rPr>
      </w:pPr>
      <w:ins w:id="1201" w:author="Author">
        <w:del w:id="1202" w:author="Author">
          <w:r w:rsidRPr="000A33FC" w:rsidDel="004C4A18">
            <w:rPr>
              <w:rStyle w:val="Hyperlink"/>
            </w:rPr>
            <w:delText>9.1.</w:delText>
          </w:r>
          <w:r w:rsidDel="004C4A18">
            <w:rPr>
              <w:rFonts w:asciiTheme="minorHAnsi" w:hAnsiTheme="minorHAnsi" w:cstheme="minorBidi"/>
            </w:rPr>
            <w:tab/>
          </w:r>
          <w:r w:rsidRPr="000A33FC" w:rsidDel="004C4A18">
            <w:rPr>
              <w:rStyle w:val="Hyperlink"/>
            </w:rPr>
            <w:delText>sUAS for Public Safety Operations</w:delText>
          </w:r>
          <w:r w:rsidDel="004C4A18">
            <w:rPr>
              <w:webHidden/>
            </w:rPr>
            <w:tab/>
            <w:delText>186</w:delText>
          </w:r>
        </w:del>
      </w:ins>
    </w:p>
    <w:p w14:paraId="660D4DD6" w14:textId="7CD5FACA" w:rsidR="0040715D" w:rsidDel="004C4A18" w:rsidRDefault="0040715D" w:rsidP="004C4A18">
      <w:pPr>
        <w:pStyle w:val="TOC2"/>
        <w:rPr>
          <w:ins w:id="1203" w:author="Author"/>
          <w:del w:id="1204" w:author="Author"/>
          <w:rFonts w:asciiTheme="minorHAnsi" w:hAnsiTheme="minorHAnsi" w:cstheme="minorBidi"/>
        </w:rPr>
      </w:pPr>
      <w:ins w:id="1205" w:author="Author">
        <w:del w:id="1206" w:author="Author">
          <w:r w:rsidRPr="000A33FC" w:rsidDel="004C4A18">
            <w:rPr>
              <w:rStyle w:val="Hyperlink"/>
            </w:rPr>
            <w:delText>9.2.</w:delText>
          </w:r>
          <w:r w:rsidDel="004C4A18">
            <w:rPr>
              <w:rFonts w:asciiTheme="minorHAnsi" w:hAnsiTheme="minorHAnsi" w:cstheme="minorBidi"/>
            </w:rPr>
            <w:tab/>
          </w:r>
          <w:r w:rsidRPr="000A33FC" w:rsidDel="004C4A18">
            <w:rPr>
              <w:rStyle w:val="Hyperlink"/>
            </w:rPr>
            <w:delText>Hazardous Materials Incident Response and Transport</w:delText>
          </w:r>
          <w:r w:rsidDel="004C4A18">
            <w:rPr>
              <w:webHidden/>
            </w:rPr>
            <w:tab/>
            <w:delText>187</w:delText>
          </w:r>
        </w:del>
      </w:ins>
    </w:p>
    <w:p w14:paraId="27700148" w14:textId="73515BF3" w:rsidR="0040715D" w:rsidDel="004C4A18" w:rsidRDefault="0040715D" w:rsidP="004C4A18">
      <w:pPr>
        <w:pStyle w:val="TOC2"/>
        <w:rPr>
          <w:ins w:id="1207" w:author="Author"/>
          <w:del w:id="1208" w:author="Author"/>
          <w:rFonts w:asciiTheme="minorHAnsi" w:hAnsiTheme="minorHAnsi" w:cstheme="minorBidi"/>
        </w:rPr>
      </w:pPr>
      <w:ins w:id="1209" w:author="Author">
        <w:del w:id="1210" w:author="Author">
          <w:r w:rsidRPr="000A33FC" w:rsidDel="004C4A18">
            <w:rPr>
              <w:rStyle w:val="Hyperlink"/>
            </w:rPr>
            <w:delText>9.3.</w:delText>
          </w:r>
          <w:r w:rsidDel="004C4A18">
            <w:rPr>
              <w:rFonts w:asciiTheme="minorHAnsi" w:hAnsiTheme="minorHAnsi" w:cstheme="minorBidi"/>
            </w:rPr>
            <w:tab/>
          </w:r>
          <w:r w:rsidRPr="000A33FC" w:rsidDel="004C4A18">
            <w:rPr>
              <w:rStyle w:val="Hyperlink"/>
            </w:rPr>
            <w:delText>Forensic Investigations Photogrammetry</w:delText>
          </w:r>
          <w:r w:rsidDel="004C4A18">
            <w:rPr>
              <w:webHidden/>
            </w:rPr>
            <w:tab/>
            <w:delText>188</w:delText>
          </w:r>
        </w:del>
      </w:ins>
    </w:p>
    <w:p w14:paraId="0EEDE846" w14:textId="199CB095" w:rsidR="0040715D" w:rsidDel="004C4A18" w:rsidRDefault="0040715D" w:rsidP="004C4A18">
      <w:pPr>
        <w:pStyle w:val="TOC2"/>
        <w:rPr>
          <w:ins w:id="1211" w:author="Author"/>
          <w:del w:id="1212" w:author="Author"/>
          <w:rFonts w:asciiTheme="minorHAnsi" w:hAnsiTheme="minorHAnsi" w:cstheme="minorBidi"/>
        </w:rPr>
      </w:pPr>
      <w:ins w:id="1213" w:author="Author">
        <w:del w:id="1214" w:author="Author">
          <w:r w:rsidRPr="000A33FC" w:rsidDel="004C4A18">
            <w:rPr>
              <w:rStyle w:val="Hyperlink"/>
            </w:rPr>
            <w:delText>9.4.</w:delText>
          </w:r>
          <w:r w:rsidDel="004C4A18">
            <w:rPr>
              <w:rFonts w:asciiTheme="minorHAnsi" w:hAnsiTheme="minorHAnsi" w:cstheme="minorBidi"/>
            </w:rPr>
            <w:tab/>
          </w:r>
          <w:r w:rsidRPr="000A33FC" w:rsidDel="004C4A18">
            <w:rPr>
              <w:rStyle w:val="Hyperlink"/>
            </w:rPr>
            <w:delText>UAS Payloads in Public Safety Operations</w:delText>
          </w:r>
          <w:r w:rsidDel="004C4A18">
            <w:rPr>
              <w:webHidden/>
            </w:rPr>
            <w:tab/>
            <w:delText>190</w:delText>
          </w:r>
        </w:del>
      </w:ins>
    </w:p>
    <w:p w14:paraId="57F472FC" w14:textId="08BDB3D4" w:rsidR="0040715D" w:rsidDel="004C4A18" w:rsidRDefault="0040715D" w:rsidP="004C4A18">
      <w:pPr>
        <w:pStyle w:val="TOC2"/>
        <w:rPr>
          <w:ins w:id="1215" w:author="Author"/>
          <w:del w:id="1216" w:author="Author"/>
          <w:rFonts w:asciiTheme="minorHAnsi" w:hAnsiTheme="minorHAnsi" w:cstheme="minorBidi"/>
        </w:rPr>
      </w:pPr>
      <w:ins w:id="1217" w:author="Author">
        <w:del w:id="1218" w:author="Author">
          <w:r w:rsidRPr="000A33FC" w:rsidDel="004C4A18">
            <w:rPr>
              <w:rStyle w:val="Hyperlink"/>
            </w:rPr>
            <w:delText>9.5.</w:delText>
          </w:r>
          <w:r w:rsidDel="004C4A18">
            <w:rPr>
              <w:rFonts w:asciiTheme="minorHAnsi" w:hAnsiTheme="minorHAnsi" w:cstheme="minorBidi"/>
            </w:rPr>
            <w:tab/>
          </w:r>
          <w:r w:rsidRPr="000A33FC" w:rsidDel="004C4A18">
            <w:rPr>
              <w:rStyle w:val="Hyperlink"/>
            </w:rPr>
            <w:delText>sUAS Payload Drop Control Mechanism</w:delText>
          </w:r>
          <w:r w:rsidDel="004C4A18">
            <w:rPr>
              <w:webHidden/>
            </w:rPr>
            <w:tab/>
            <w:delText>192</w:delText>
          </w:r>
        </w:del>
      </w:ins>
    </w:p>
    <w:p w14:paraId="57EC182B" w14:textId="6F308209" w:rsidR="0040715D" w:rsidDel="004C4A18" w:rsidRDefault="0040715D" w:rsidP="004C4A18">
      <w:pPr>
        <w:pStyle w:val="TOC2"/>
        <w:rPr>
          <w:ins w:id="1219" w:author="Author"/>
          <w:del w:id="1220" w:author="Author"/>
          <w:rFonts w:asciiTheme="minorHAnsi" w:hAnsiTheme="minorHAnsi" w:cstheme="minorBidi"/>
        </w:rPr>
      </w:pPr>
      <w:ins w:id="1221" w:author="Author">
        <w:del w:id="1222" w:author="Author">
          <w:r w:rsidRPr="000A33FC" w:rsidDel="004C4A18">
            <w:rPr>
              <w:rStyle w:val="Hyperlink"/>
            </w:rPr>
            <w:delText>9.6.</w:delText>
          </w:r>
          <w:r w:rsidDel="004C4A18">
            <w:rPr>
              <w:rFonts w:asciiTheme="minorHAnsi" w:hAnsiTheme="minorHAnsi" w:cstheme="minorBidi"/>
            </w:rPr>
            <w:tab/>
          </w:r>
          <w:r w:rsidRPr="000A33FC" w:rsidDel="004C4A18">
            <w:rPr>
              <w:rStyle w:val="Hyperlink"/>
            </w:rPr>
            <w:delText>Search and Rescue (SAR)</w:delText>
          </w:r>
          <w:r w:rsidDel="004C4A18">
            <w:rPr>
              <w:webHidden/>
            </w:rPr>
            <w:tab/>
            <w:delText>193</w:delText>
          </w:r>
        </w:del>
      </w:ins>
    </w:p>
    <w:p w14:paraId="176815AC" w14:textId="03669AD6" w:rsidR="0040715D" w:rsidDel="004C4A18" w:rsidRDefault="0040715D" w:rsidP="004C4A18">
      <w:pPr>
        <w:pStyle w:val="TOC3"/>
        <w:rPr>
          <w:ins w:id="1223" w:author="Author"/>
          <w:del w:id="1224" w:author="Author"/>
          <w:rFonts w:asciiTheme="minorHAnsi" w:hAnsiTheme="minorHAnsi" w:cstheme="minorBidi"/>
          <w:szCs w:val="22"/>
        </w:rPr>
      </w:pPr>
      <w:ins w:id="1225" w:author="Author">
        <w:del w:id="1226" w:author="Author">
          <w:r w:rsidRPr="000A33FC" w:rsidDel="004C4A18">
            <w:rPr>
              <w:rStyle w:val="Hyperlink"/>
              <w:b/>
            </w:rPr>
            <w:delText>9.6.1.</w:delText>
          </w:r>
          <w:r w:rsidDel="004C4A18">
            <w:rPr>
              <w:rFonts w:asciiTheme="minorHAnsi" w:hAnsiTheme="minorHAnsi" w:cstheme="minorBidi"/>
              <w:szCs w:val="22"/>
            </w:rPr>
            <w:tab/>
          </w:r>
          <w:r w:rsidRPr="000A33FC" w:rsidDel="004C4A18">
            <w:rPr>
              <w:rStyle w:val="Hyperlink"/>
              <w:b/>
            </w:rPr>
            <w:delText>sUAS FLIR Camera Sensor Capabilities</w:delText>
          </w:r>
          <w:r w:rsidDel="004C4A18">
            <w:rPr>
              <w:webHidden/>
            </w:rPr>
            <w:tab/>
            <w:delText>193</w:delText>
          </w:r>
        </w:del>
      </w:ins>
    </w:p>
    <w:p w14:paraId="0F14181E" w14:textId="62109388" w:rsidR="0040715D" w:rsidDel="004C4A18" w:rsidRDefault="0040715D" w:rsidP="004C4A18">
      <w:pPr>
        <w:pStyle w:val="TOC3"/>
        <w:rPr>
          <w:ins w:id="1227" w:author="Author"/>
          <w:del w:id="1228" w:author="Author"/>
          <w:rFonts w:asciiTheme="minorHAnsi" w:hAnsiTheme="minorHAnsi" w:cstheme="minorBidi"/>
          <w:szCs w:val="22"/>
        </w:rPr>
      </w:pPr>
      <w:ins w:id="1229" w:author="Author">
        <w:del w:id="1230" w:author="Author">
          <w:r w:rsidRPr="000A33FC" w:rsidDel="004C4A18">
            <w:rPr>
              <w:rStyle w:val="Hyperlink"/>
              <w:b/>
            </w:rPr>
            <w:delText>9.6.2.</w:delText>
          </w:r>
          <w:r w:rsidDel="004C4A18">
            <w:rPr>
              <w:rFonts w:asciiTheme="minorHAnsi" w:hAnsiTheme="minorHAnsi" w:cstheme="minorBidi"/>
              <w:szCs w:val="22"/>
            </w:rPr>
            <w:tab/>
          </w:r>
          <w:r w:rsidRPr="000A33FC" w:rsidDel="004C4A18">
            <w:rPr>
              <w:rStyle w:val="Hyperlink"/>
              <w:b/>
            </w:rPr>
            <w:delText>sUAS Automated Waypoint Missions</w:delText>
          </w:r>
          <w:r w:rsidDel="004C4A18">
            <w:rPr>
              <w:webHidden/>
            </w:rPr>
            <w:tab/>
            <w:delText>194</w:delText>
          </w:r>
        </w:del>
      </w:ins>
    </w:p>
    <w:p w14:paraId="10EDE5F5" w14:textId="2C1B2C85" w:rsidR="0040715D" w:rsidDel="004C4A18" w:rsidRDefault="0040715D" w:rsidP="004C4A18">
      <w:pPr>
        <w:pStyle w:val="TOC2"/>
        <w:rPr>
          <w:ins w:id="1231" w:author="Author"/>
          <w:del w:id="1232" w:author="Author"/>
          <w:rFonts w:asciiTheme="minorHAnsi" w:hAnsiTheme="minorHAnsi" w:cstheme="minorBidi"/>
        </w:rPr>
      </w:pPr>
      <w:ins w:id="1233" w:author="Author">
        <w:del w:id="1234" w:author="Author">
          <w:r w:rsidRPr="000A33FC" w:rsidDel="004C4A18">
            <w:rPr>
              <w:rStyle w:val="Hyperlink"/>
            </w:rPr>
            <w:delText>9.7.</w:delText>
          </w:r>
          <w:r w:rsidDel="004C4A18">
            <w:rPr>
              <w:rFonts w:asciiTheme="minorHAnsi" w:hAnsiTheme="minorHAnsi" w:cstheme="minorBidi"/>
            </w:rPr>
            <w:tab/>
          </w:r>
          <w:r w:rsidRPr="000A33FC" w:rsidDel="004C4A18">
            <w:rPr>
              <w:rStyle w:val="Hyperlink"/>
            </w:rPr>
            <w:delText>Response Robots</w:delText>
          </w:r>
          <w:r w:rsidDel="004C4A18">
            <w:rPr>
              <w:webHidden/>
            </w:rPr>
            <w:tab/>
            <w:delText>195</w:delText>
          </w:r>
        </w:del>
      </w:ins>
    </w:p>
    <w:p w14:paraId="119B9E2E" w14:textId="5F53A56E" w:rsidR="0040715D" w:rsidDel="004C4A18" w:rsidRDefault="0040715D" w:rsidP="004C4A18">
      <w:pPr>
        <w:pStyle w:val="TOC2"/>
        <w:rPr>
          <w:ins w:id="1235" w:author="Author"/>
          <w:del w:id="1236" w:author="Author"/>
          <w:rFonts w:asciiTheme="minorHAnsi" w:hAnsiTheme="minorHAnsi" w:cstheme="minorBidi"/>
        </w:rPr>
      </w:pPr>
      <w:ins w:id="1237" w:author="Author">
        <w:del w:id="1238" w:author="Author">
          <w:r w:rsidRPr="000A33FC" w:rsidDel="004C4A18">
            <w:rPr>
              <w:rStyle w:val="Hyperlink"/>
            </w:rPr>
            <w:delText>9.8.</w:delText>
          </w:r>
          <w:r w:rsidDel="004C4A18">
            <w:rPr>
              <w:rFonts w:asciiTheme="minorHAnsi" w:hAnsiTheme="minorHAnsi" w:cstheme="minorBidi"/>
            </w:rPr>
            <w:tab/>
          </w:r>
          <w:r w:rsidRPr="000A33FC" w:rsidDel="004C4A18">
            <w:rPr>
              <w:rStyle w:val="Hyperlink"/>
            </w:rPr>
            <w:delText>Law Enforcement Tactical Operations</w:delText>
          </w:r>
          <w:r w:rsidDel="004C4A18">
            <w:rPr>
              <w:webHidden/>
            </w:rPr>
            <w:tab/>
            <w:delText>196</w:delText>
          </w:r>
        </w:del>
      </w:ins>
    </w:p>
    <w:p w14:paraId="1A100AB4" w14:textId="682A9229" w:rsidR="0040715D" w:rsidDel="004C4A18" w:rsidRDefault="0040715D" w:rsidP="004C4A18">
      <w:pPr>
        <w:pStyle w:val="TOC2"/>
        <w:rPr>
          <w:ins w:id="1239" w:author="Author"/>
          <w:del w:id="1240" w:author="Author"/>
          <w:rFonts w:asciiTheme="minorHAnsi" w:hAnsiTheme="minorHAnsi" w:cstheme="minorBidi"/>
        </w:rPr>
      </w:pPr>
      <w:ins w:id="1241" w:author="Author">
        <w:del w:id="1242" w:author="Author">
          <w:r w:rsidRPr="000A33FC" w:rsidDel="004C4A18">
            <w:rPr>
              <w:rStyle w:val="Hyperlink"/>
            </w:rPr>
            <w:delText>9.9.</w:delText>
          </w:r>
          <w:r w:rsidDel="004C4A18">
            <w:rPr>
              <w:rFonts w:asciiTheme="minorHAnsi" w:hAnsiTheme="minorHAnsi" w:cstheme="minorBidi"/>
            </w:rPr>
            <w:tab/>
          </w:r>
          <w:r w:rsidRPr="000A33FC" w:rsidDel="004C4A18">
            <w:rPr>
              <w:rStyle w:val="Hyperlink"/>
            </w:rPr>
            <w:delText>Counter-UAS (C-UAS)</w:delText>
          </w:r>
          <w:r w:rsidDel="004C4A18">
            <w:rPr>
              <w:webHidden/>
            </w:rPr>
            <w:tab/>
            <w:delText>198</w:delText>
          </w:r>
        </w:del>
      </w:ins>
    </w:p>
    <w:p w14:paraId="74775382" w14:textId="0484F0B0" w:rsidR="0040715D" w:rsidDel="004C4A18" w:rsidRDefault="0040715D" w:rsidP="004C4A18">
      <w:pPr>
        <w:pStyle w:val="TOC1"/>
        <w:rPr>
          <w:ins w:id="1243" w:author="Author"/>
          <w:del w:id="1244" w:author="Author"/>
          <w:rFonts w:asciiTheme="minorHAnsi" w:hAnsiTheme="minorHAnsi" w:cstheme="minorBidi"/>
          <w:szCs w:val="22"/>
        </w:rPr>
      </w:pPr>
      <w:ins w:id="1245" w:author="Author">
        <w:del w:id="1246" w:author="Author">
          <w:r w:rsidRPr="000A33FC" w:rsidDel="004C4A18">
            <w:rPr>
              <w:rStyle w:val="Hyperlink"/>
            </w:rPr>
            <w:delText>10.</w:delText>
          </w:r>
          <w:r w:rsidDel="004C4A18">
            <w:rPr>
              <w:rFonts w:asciiTheme="minorHAnsi" w:hAnsiTheme="minorHAnsi" w:cstheme="minorBidi"/>
              <w:szCs w:val="22"/>
            </w:rPr>
            <w:tab/>
          </w:r>
          <w:r w:rsidRPr="000A33FC" w:rsidDel="004C4A18">
            <w:rPr>
              <w:rStyle w:val="Hyperlink"/>
            </w:rPr>
            <w:delText>Personnel Training, Qualifications, and Certification Standards: General – WG2</w:delText>
          </w:r>
          <w:r w:rsidDel="004C4A18">
            <w:rPr>
              <w:webHidden/>
            </w:rPr>
            <w:tab/>
            <w:delText>200</w:delText>
          </w:r>
        </w:del>
      </w:ins>
    </w:p>
    <w:p w14:paraId="20CBA44E" w14:textId="48971FE1" w:rsidR="0040715D" w:rsidDel="004C4A18" w:rsidRDefault="0040715D" w:rsidP="004C4A18">
      <w:pPr>
        <w:pStyle w:val="TOC2"/>
        <w:rPr>
          <w:ins w:id="1247" w:author="Author"/>
          <w:del w:id="1248" w:author="Author"/>
          <w:rFonts w:asciiTheme="minorHAnsi" w:hAnsiTheme="minorHAnsi" w:cstheme="minorBidi"/>
        </w:rPr>
      </w:pPr>
      <w:ins w:id="1249" w:author="Author">
        <w:del w:id="1250" w:author="Author">
          <w:r w:rsidRPr="000A33FC" w:rsidDel="004C4A18">
            <w:rPr>
              <w:rStyle w:val="Hyperlink"/>
            </w:rPr>
            <w:delText>10.1.</w:delText>
          </w:r>
          <w:r w:rsidDel="004C4A18">
            <w:rPr>
              <w:rFonts w:asciiTheme="minorHAnsi" w:hAnsiTheme="minorHAnsi" w:cstheme="minorBidi"/>
            </w:rPr>
            <w:tab/>
          </w:r>
          <w:r w:rsidRPr="000A33FC" w:rsidDel="004C4A18">
            <w:rPr>
              <w:rStyle w:val="Hyperlink"/>
            </w:rPr>
            <w:delText>Terminology</w:delText>
          </w:r>
          <w:r w:rsidDel="004C4A18">
            <w:rPr>
              <w:webHidden/>
            </w:rPr>
            <w:tab/>
            <w:delText>200</w:delText>
          </w:r>
        </w:del>
      </w:ins>
    </w:p>
    <w:p w14:paraId="3F6B0466" w14:textId="0E84BEBF" w:rsidR="0040715D" w:rsidDel="004C4A18" w:rsidRDefault="0040715D" w:rsidP="004C4A18">
      <w:pPr>
        <w:pStyle w:val="TOC2"/>
        <w:rPr>
          <w:ins w:id="1251" w:author="Author"/>
          <w:del w:id="1252" w:author="Author"/>
          <w:rFonts w:asciiTheme="minorHAnsi" w:hAnsiTheme="minorHAnsi" w:cstheme="minorBidi"/>
        </w:rPr>
      </w:pPr>
      <w:ins w:id="1253" w:author="Author">
        <w:del w:id="1254" w:author="Author">
          <w:r w:rsidRPr="000A33FC" w:rsidDel="004C4A18">
            <w:rPr>
              <w:rStyle w:val="Hyperlink"/>
            </w:rPr>
            <w:delText>10.2.</w:delText>
          </w:r>
          <w:r w:rsidDel="004C4A18">
            <w:rPr>
              <w:rFonts w:asciiTheme="minorHAnsi" w:hAnsiTheme="minorHAnsi" w:cstheme="minorBidi"/>
            </w:rPr>
            <w:tab/>
          </w:r>
          <w:r w:rsidRPr="000A33FC" w:rsidDel="004C4A18">
            <w:rPr>
              <w:rStyle w:val="Hyperlink"/>
            </w:rPr>
            <w:delText>Manuals</w:delText>
          </w:r>
          <w:r w:rsidDel="004C4A18">
            <w:rPr>
              <w:webHidden/>
            </w:rPr>
            <w:tab/>
            <w:delText>200</w:delText>
          </w:r>
        </w:del>
      </w:ins>
    </w:p>
    <w:p w14:paraId="0794A283" w14:textId="376799E3" w:rsidR="0040715D" w:rsidDel="004C4A18" w:rsidRDefault="0040715D" w:rsidP="004C4A18">
      <w:pPr>
        <w:pStyle w:val="TOC2"/>
        <w:rPr>
          <w:ins w:id="1255" w:author="Author"/>
          <w:del w:id="1256" w:author="Author"/>
          <w:rFonts w:asciiTheme="minorHAnsi" w:hAnsiTheme="minorHAnsi" w:cstheme="minorBidi"/>
        </w:rPr>
      </w:pPr>
      <w:ins w:id="1257" w:author="Author">
        <w:del w:id="1258" w:author="Author">
          <w:r w:rsidRPr="000A33FC" w:rsidDel="004C4A18">
            <w:rPr>
              <w:rStyle w:val="Hyperlink"/>
            </w:rPr>
            <w:delText>10.3.</w:delText>
          </w:r>
          <w:r w:rsidDel="004C4A18">
            <w:rPr>
              <w:rFonts w:asciiTheme="minorHAnsi" w:hAnsiTheme="minorHAnsi" w:cstheme="minorBidi"/>
            </w:rPr>
            <w:tab/>
          </w:r>
          <w:r w:rsidRPr="000A33FC" w:rsidDel="004C4A18">
            <w:rPr>
              <w:rStyle w:val="Hyperlink"/>
            </w:rPr>
            <w:delText>UAS Flight Crew</w:delText>
          </w:r>
          <w:r w:rsidDel="004C4A18">
            <w:rPr>
              <w:webHidden/>
            </w:rPr>
            <w:tab/>
            <w:delText>202</w:delText>
          </w:r>
        </w:del>
      </w:ins>
    </w:p>
    <w:p w14:paraId="6C2B2CD1" w14:textId="771D66F6" w:rsidR="0040715D" w:rsidDel="004C4A18" w:rsidRDefault="0040715D" w:rsidP="004C4A18">
      <w:pPr>
        <w:pStyle w:val="TOC2"/>
        <w:rPr>
          <w:ins w:id="1259" w:author="Author"/>
          <w:del w:id="1260" w:author="Author"/>
          <w:rFonts w:asciiTheme="minorHAnsi" w:hAnsiTheme="minorHAnsi" w:cstheme="minorBidi"/>
        </w:rPr>
      </w:pPr>
      <w:ins w:id="1261" w:author="Author">
        <w:del w:id="1262" w:author="Author">
          <w:r w:rsidRPr="000A33FC" w:rsidDel="004C4A18">
            <w:rPr>
              <w:rStyle w:val="Hyperlink"/>
            </w:rPr>
            <w:delText>10.4.</w:delText>
          </w:r>
          <w:r w:rsidDel="004C4A18">
            <w:rPr>
              <w:rFonts w:asciiTheme="minorHAnsi" w:hAnsiTheme="minorHAnsi" w:cstheme="minorBidi"/>
            </w:rPr>
            <w:tab/>
          </w:r>
          <w:r w:rsidRPr="000A33FC" w:rsidDel="004C4A18">
            <w:rPr>
              <w:rStyle w:val="Hyperlink"/>
            </w:rPr>
            <w:delText>Additional Crew Members</w:delText>
          </w:r>
          <w:r w:rsidDel="004C4A18">
            <w:rPr>
              <w:webHidden/>
            </w:rPr>
            <w:tab/>
            <w:delText>203</w:delText>
          </w:r>
        </w:del>
      </w:ins>
    </w:p>
    <w:p w14:paraId="4F6334BA" w14:textId="3CEF3219" w:rsidR="0040715D" w:rsidDel="004C4A18" w:rsidRDefault="0040715D" w:rsidP="004C4A18">
      <w:pPr>
        <w:pStyle w:val="TOC2"/>
        <w:rPr>
          <w:ins w:id="1263" w:author="Author"/>
          <w:del w:id="1264" w:author="Author"/>
          <w:rFonts w:asciiTheme="minorHAnsi" w:hAnsiTheme="minorHAnsi" w:cstheme="minorBidi"/>
        </w:rPr>
      </w:pPr>
      <w:ins w:id="1265" w:author="Author">
        <w:del w:id="1266" w:author="Author">
          <w:r w:rsidRPr="000A33FC" w:rsidDel="004C4A18">
            <w:rPr>
              <w:rStyle w:val="Hyperlink"/>
            </w:rPr>
            <w:delText>10.5.</w:delText>
          </w:r>
          <w:r w:rsidDel="004C4A18">
            <w:rPr>
              <w:rFonts w:asciiTheme="minorHAnsi" w:hAnsiTheme="minorHAnsi" w:cstheme="minorBidi"/>
            </w:rPr>
            <w:tab/>
          </w:r>
          <w:r w:rsidRPr="000A33FC" w:rsidDel="004C4A18">
            <w:rPr>
              <w:rStyle w:val="Hyperlink"/>
            </w:rPr>
            <w:delText>Maintenance Technicians</w:delText>
          </w:r>
          <w:r w:rsidDel="004C4A18">
            <w:rPr>
              <w:webHidden/>
            </w:rPr>
            <w:tab/>
            <w:delText>206</w:delText>
          </w:r>
        </w:del>
      </w:ins>
    </w:p>
    <w:p w14:paraId="2BEAA581" w14:textId="7112E66D" w:rsidR="0040715D" w:rsidDel="004C4A18" w:rsidRDefault="0040715D" w:rsidP="004C4A18">
      <w:pPr>
        <w:pStyle w:val="TOC2"/>
        <w:rPr>
          <w:ins w:id="1267" w:author="Author"/>
          <w:del w:id="1268" w:author="Author"/>
          <w:rFonts w:asciiTheme="minorHAnsi" w:hAnsiTheme="minorHAnsi" w:cstheme="minorBidi"/>
        </w:rPr>
      </w:pPr>
      <w:ins w:id="1269" w:author="Author">
        <w:del w:id="1270" w:author="Author">
          <w:r w:rsidRPr="000A33FC" w:rsidDel="004C4A18">
            <w:rPr>
              <w:rStyle w:val="Hyperlink"/>
            </w:rPr>
            <w:delText>10.6.</w:delText>
          </w:r>
          <w:r w:rsidDel="004C4A18">
            <w:rPr>
              <w:rFonts w:asciiTheme="minorHAnsi" w:hAnsiTheme="minorHAnsi" w:cstheme="minorBidi"/>
            </w:rPr>
            <w:tab/>
          </w:r>
          <w:r w:rsidRPr="000A33FC" w:rsidDel="004C4A18">
            <w:rPr>
              <w:rStyle w:val="Hyperlink"/>
            </w:rPr>
            <w:delText>Compliance/Audit Programs</w:delText>
          </w:r>
          <w:r w:rsidDel="004C4A18">
            <w:rPr>
              <w:webHidden/>
            </w:rPr>
            <w:tab/>
            <w:delText>207</w:delText>
          </w:r>
        </w:del>
      </w:ins>
    </w:p>
    <w:p w14:paraId="63DC08D9" w14:textId="13C8686C" w:rsidR="0040715D" w:rsidDel="004C4A18" w:rsidRDefault="0040715D" w:rsidP="004C4A18">
      <w:pPr>
        <w:pStyle w:val="TOC2"/>
        <w:rPr>
          <w:ins w:id="1271" w:author="Author"/>
          <w:del w:id="1272" w:author="Author"/>
          <w:rFonts w:asciiTheme="minorHAnsi" w:hAnsiTheme="minorHAnsi" w:cstheme="minorBidi"/>
        </w:rPr>
      </w:pPr>
      <w:ins w:id="1273" w:author="Author">
        <w:del w:id="1274" w:author="Author">
          <w:r w:rsidRPr="000A33FC" w:rsidDel="004C4A18">
            <w:rPr>
              <w:rStyle w:val="Hyperlink"/>
            </w:rPr>
            <w:delText>10.7.</w:delText>
          </w:r>
          <w:r w:rsidDel="004C4A18">
            <w:rPr>
              <w:rFonts w:asciiTheme="minorHAnsi" w:hAnsiTheme="minorHAnsi" w:cstheme="minorBidi"/>
            </w:rPr>
            <w:tab/>
          </w:r>
          <w:r w:rsidRPr="000A33FC" w:rsidDel="004C4A18">
            <w:rPr>
              <w:rStyle w:val="Hyperlink"/>
            </w:rPr>
            <w:delText>Human Factors in UAS Operations</w:delText>
          </w:r>
          <w:r w:rsidDel="004C4A18">
            <w:rPr>
              <w:webHidden/>
            </w:rPr>
            <w:tab/>
            <w:delText>208</w:delText>
          </w:r>
        </w:del>
      </w:ins>
    </w:p>
    <w:p w14:paraId="0B4C5583" w14:textId="486F022D" w:rsidR="0040715D" w:rsidDel="004C4A18" w:rsidRDefault="0040715D" w:rsidP="004C4A18">
      <w:pPr>
        <w:pStyle w:val="TOC1"/>
        <w:rPr>
          <w:ins w:id="1275" w:author="Author"/>
          <w:del w:id="1276" w:author="Author"/>
          <w:rFonts w:asciiTheme="minorHAnsi" w:hAnsiTheme="minorHAnsi" w:cstheme="minorBidi"/>
          <w:szCs w:val="22"/>
        </w:rPr>
      </w:pPr>
      <w:ins w:id="1277" w:author="Author">
        <w:del w:id="1278" w:author="Author">
          <w:r w:rsidRPr="000A33FC" w:rsidDel="004C4A18">
            <w:rPr>
              <w:rStyle w:val="Hyperlink"/>
            </w:rPr>
            <w:delText>11.</w:delText>
          </w:r>
          <w:r w:rsidDel="004C4A18">
            <w:rPr>
              <w:rFonts w:asciiTheme="minorHAnsi" w:hAnsiTheme="minorHAnsi" w:cstheme="minorBidi"/>
              <w:szCs w:val="22"/>
            </w:rPr>
            <w:tab/>
          </w:r>
          <w:r w:rsidRPr="000A33FC" w:rsidDel="004C4A18">
            <w:rPr>
              <w:rStyle w:val="Hyperlink"/>
            </w:rPr>
            <w:delText>Next Steps</w:delText>
          </w:r>
          <w:r w:rsidDel="004C4A18">
            <w:rPr>
              <w:webHidden/>
            </w:rPr>
            <w:tab/>
            <w:delText>215</w:delText>
          </w:r>
        </w:del>
      </w:ins>
    </w:p>
    <w:p w14:paraId="0A792C8E" w14:textId="60AE3F32" w:rsidR="0040715D" w:rsidDel="004C4A18" w:rsidRDefault="0040715D" w:rsidP="004C4A18">
      <w:pPr>
        <w:pStyle w:val="TOC1"/>
        <w:rPr>
          <w:ins w:id="1279" w:author="Author"/>
          <w:del w:id="1280" w:author="Author"/>
          <w:rFonts w:asciiTheme="minorHAnsi" w:hAnsiTheme="minorHAnsi" w:cstheme="minorBidi"/>
          <w:szCs w:val="22"/>
        </w:rPr>
      </w:pPr>
      <w:ins w:id="1281" w:author="Author">
        <w:del w:id="1282" w:author="Author">
          <w:r w:rsidRPr="000A33FC" w:rsidDel="004C4A18">
            <w:rPr>
              <w:rStyle w:val="Hyperlink"/>
            </w:rPr>
            <w:delText>Appendix A. Glossary of Acronyms and Abbreviations</w:delText>
          </w:r>
          <w:r w:rsidDel="004C4A18">
            <w:rPr>
              <w:webHidden/>
            </w:rPr>
            <w:tab/>
            <w:delText>216</w:delText>
          </w:r>
        </w:del>
      </w:ins>
    </w:p>
    <w:p w14:paraId="3941CE29" w14:textId="45922F2B" w:rsidR="009279D0" w:rsidDel="004C4A18" w:rsidRDefault="009279D0" w:rsidP="004C4A18">
      <w:pPr>
        <w:pStyle w:val="TOC1"/>
        <w:rPr>
          <w:del w:id="1283" w:author="Author"/>
          <w:rFonts w:asciiTheme="minorHAnsi" w:hAnsiTheme="minorHAnsi" w:cstheme="minorBidi"/>
          <w:szCs w:val="22"/>
        </w:rPr>
      </w:pPr>
      <w:del w:id="1284" w:author="Author">
        <w:r w:rsidRPr="006E04E5" w:rsidDel="004C4A18">
          <w:rPr>
            <w:rPrChange w:id="1285" w:author="Author">
              <w:rPr>
                <w:rStyle w:val="Hyperlink"/>
              </w:rPr>
            </w:rPrChange>
          </w:rPr>
          <w:delText>Table of Contents</w:delText>
        </w:r>
        <w:r w:rsidDel="004C4A18">
          <w:rPr>
            <w:webHidden/>
          </w:rPr>
          <w:tab/>
        </w:r>
        <w:r w:rsidR="006638C7" w:rsidDel="004C4A18">
          <w:rPr>
            <w:webHidden/>
          </w:rPr>
          <w:delText>3</w:delText>
        </w:r>
      </w:del>
    </w:p>
    <w:p w14:paraId="2C8ECE4B" w14:textId="046C6D06" w:rsidR="009279D0" w:rsidDel="004C4A18" w:rsidRDefault="009279D0" w:rsidP="004C4A18">
      <w:pPr>
        <w:pStyle w:val="TOC1"/>
        <w:rPr>
          <w:del w:id="1286" w:author="Author"/>
          <w:rFonts w:asciiTheme="minorHAnsi" w:hAnsiTheme="minorHAnsi" w:cstheme="minorBidi"/>
          <w:szCs w:val="22"/>
        </w:rPr>
      </w:pPr>
      <w:del w:id="1287" w:author="Author">
        <w:r w:rsidRPr="006E04E5" w:rsidDel="004C4A18">
          <w:rPr>
            <w:rPrChange w:id="1288" w:author="Author">
              <w:rPr>
                <w:rStyle w:val="Hyperlink"/>
              </w:rPr>
            </w:rPrChange>
          </w:rPr>
          <w:delText>Acknowledgments</w:delText>
        </w:r>
        <w:r w:rsidDel="004C4A18">
          <w:rPr>
            <w:webHidden/>
          </w:rPr>
          <w:tab/>
        </w:r>
        <w:r w:rsidR="006638C7" w:rsidDel="004C4A18">
          <w:rPr>
            <w:webHidden/>
          </w:rPr>
          <w:delText>7</w:delText>
        </w:r>
      </w:del>
    </w:p>
    <w:p w14:paraId="7D8CCD16" w14:textId="1428564C" w:rsidR="009279D0" w:rsidDel="004C4A18" w:rsidRDefault="009279D0" w:rsidP="004C4A18">
      <w:pPr>
        <w:pStyle w:val="TOC1"/>
        <w:rPr>
          <w:del w:id="1289" w:author="Author"/>
          <w:rFonts w:asciiTheme="minorHAnsi" w:hAnsiTheme="minorHAnsi" w:cstheme="minorBidi"/>
          <w:szCs w:val="22"/>
        </w:rPr>
      </w:pPr>
      <w:del w:id="1290" w:author="Author">
        <w:r w:rsidRPr="006E04E5" w:rsidDel="004C4A18">
          <w:rPr>
            <w:rPrChange w:id="1291" w:author="Author">
              <w:rPr>
                <w:rStyle w:val="Hyperlink"/>
              </w:rPr>
            </w:rPrChange>
          </w:rPr>
          <w:delText>Executive Summary</w:delText>
        </w:r>
        <w:r w:rsidDel="004C4A18">
          <w:rPr>
            <w:webHidden/>
          </w:rPr>
          <w:tab/>
        </w:r>
        <w:r w:rsidR="006638C7" w:rsidDel="004C4A18">
          <w:rPr>
            <w:webHidden/>
          </w:rPr>
          <w:delText>8</w:delText>
        </w:r>
      </w:del>
    </w:p>
    <w:p w14:paraId="1DA4CDE3" w14:textId="6A8354A2" w:rsidR="009279D0" w:rsidDel="004C4A18" w:rsidRDefault="009279D0" w:rsidP="004C4A18">
      <w:pPr>
        <w:pStyle w:val="TOC1"/>
        <w:rPr>
          <w:del w:id="1292" w:author="Author"/>
          <w:rFonts w:asciiTheme="minorHAnsi" w:hAnsiTheme="minorHAnsi" w:cstheme="minorBidi"/>
          <w:szCs w:val="22"/>
        </w:rPr>
      </w:pPr>
      <w:del w:id="1293" w:author="Author">
        <w:r w:rsidRPr="006E04E5" w:rsidDel="004C4A18">
          <w:rPr>
            <w:rPrChange w:id="1294" w:author="Author">
              <w:rPr>
                <w:rStyle w:val="Hyperlink"/>
              </w:rPr>
            </w:rPrChange>
          </w:rPr>
          <w:delText>Summary Table of Gaps and Recommendations</w:delText>
        </w:r>
        <w:r w:rsidDel="004C4A18">
          <w:rPr>
            <w:webHidden/>
          </w:rPr>
          <w:tab/>
        </w:r>
        <w:r w:rsidR="006638C7" w:rsidDel="004C4A18">
          <w:rPr>
            <w:webHidden/>
          </w:rPr>
          <w:delText>10</w:delText>
        </w:r>
      </w:del>
    </w:p>
    <w:p w14:paraId="567B51E8" w14:textId="4B52BF71" w:rsidR="009279D0" w:rsidDel="004C4A18" w:rsidRDefault="009279D0" w:rsidP="004C4A18">
      <w:pPr>
        <w:pStyle w:val="TOC1"/>
        <w:rPr>
          <w:del w:id="1295" w:author="Author"/>
          <w:rFonts w:asciiTheme="minorHAnsi" w:hAnsiTheme="minorHAnsi" w:cstheme="minorBidi"/>
          <w:szCs w:val="22"/>
        </w:rPr>
      </w:pPr>
      <w:del w:id="1296" w:author="Author">
        <w:r w:rsidRPr="006E04E5" w:rsidDel="004C4A18">
          <w:rPr>
            <w:rPrChange w:id="1297" w:author="Author">
              <w:rPr>
                <w:rStyle w:val="Hyperlink"/>
              </w:rPr>
            </w:rPrChange>
          </w:rPr>
          <w:delText>1.</w:delText>
        </w:r>
        <w:r w:rsidDel="004C4A18">
          <w:rPr>
            <w:rFonts w:asciiTheme="minorHAnsi" w:hAnsiTheme="minorHAnsi" w:cstheme="minorBidi"/>
            <w:szCs w:val="22"/>
          </w:rPr>
          <w:tab/>
        </w:r>
        <w:r w:rsidRPr="006E04E5" w:rsidDel="004C4A18">
          <w:rPr>
            <w:rPrChange w:id="1298" w:author="Author">
              <w:rPr>
                <w:rStyle w:val="Hyperlink"/>
              </w:rPr>
            </w:rPrChange>
          </w:rPr>
          <w:delText>Introduction</w:delText>
        </w:r>
        <w:r w:rsidDel="004C4A18">
          <w:rPr>
            <w:webHidden/>
          </w:rPr>
          <w:tab/>
        </w:r>
      </w:del>
      <w:ins w:id="1299" w:author="Author">
        <w:del w:id="1300" w:author="Author">
          <w:r w:rsidR="00E25C1C" w:rsidDel="004C4A18">
            <w:rPr>
              <w:webHidden/>
            </w:rPr>
            <w:delText>27</w:delText>
          </w:r>
          <w:r w:rsidR="000A3F02" w:rsidDel="004C4A18">
            <w:rPr>
              <w:webHidden/>
            </w:rPr>
            <w:delText>27</w:delText>
          </w:r>
          <w:r w:rsidR="0065339F" w:rsidDel="004C4A18">
            <w:rPr>
              <w:webHidden/>
            </w:rPr>
            <w:delText>28</w:delText>
          </w:r>
        </w:del>
      </w:ins>
      <w:del w:id="1301" w:author="Author">
        <w:r w:rsidDel="004C4A18">
          <w:rPr>
            <w:webHidden/>
          </w:rPr>
          <w:delText>11</w:delText>
        </w:r>
      </w:del>
    </w:p>
    <w:p w14:paraId="54022651" w14:textId="40871DCE" w:rsidR="009279D0" w:rsidDel="004C4A18" w:rsidRDefault="009279D0" w:rsidP="004C4A18">
      <w:pPr>
        <w:pStyle w:val="TOC2"/>
        <w:rPr>
          <w:del w:id="1302" w:author="Author"/>
          <w:rFonts w:asciiTheme="minorHAnsi" w:hAnsiTheme="minorHAnsi" w:cstheme="minorBidi"/>
        </w:rPr>
      </w:pPr>
      <w:del w:id="1303" w:author="Author">
        <w:r w:rsidRPr="006E04E5" w:rsidDel="004C4A18">
          <w:rPr>
            <w:rPrChange w:id="1304" w:author="Author">
              <w:rPr>
                <w:rStyle w:val="Hyperlink"/>
              </w:rPr>
            </w:rPrChange>
          </w:rPr>
          <w:delText>1.1.</w:delText>
        </w:r>
        <w:r w:rsidDel="004C4A18">
          <w:rPr>
            <w:rFonts w:asciiTheme="minorHAnsi" w:hAnsiTheme="minorHAnsi" w:cstheme="minorBidi"/>
          </w:rPr>
          <w:tab/>
        </w:r>
        <w:r w:rsidRPr="006E04E5" w:rsidDel="004C4A18">
          <w:rPr>
            <w:rPrChange w:id="1305" w:author="Author">
              <w:rPr>
                <w:rStyle w:val="Hyperlink"/>
              </w:rPr>
            </w:rPrChange>
          </w:rPr>
          <w:delText>Situational Assessment for UAS</w:delText>
        </w:r>
        <w:r w:rsidDel="004C4A18">
          <w:rPr>
            <w:webHidden/>
          </w:rPr>
          <w:tab/>
        </w:r>
      </w:del>
      <w:ins w:id="1306" w:author="Author">
        <w:del w:id="1307" w:author="Author">
          <w:r w:rsidR="00E25C1C" w:rsidDel="004C4A18">
            <w:rPr>
              <w:webHidden/>
            </w:rPr>
            <w:delText>27</w:delText>
          </w:r>
          <w:r w:rsidR="000A3F02" w:rsidDel="004C4A18">
            <w:rPr>
              <w:webHidden/>
            </w:rPr>
            <w:delText>27</w:delText>
          </w:r>
          <w:r w:rsidR="0065339F" w:rsidDel="004C4A18">
            <w:rPr>
              <w:webHidden/>
            </w:rPr>
            <w:delText>28</w:delText>
          </w:r>
        </w:del>
      </w:ins>
      <w:del w:id="1308" w:author="Author">
        <w:r w:rsidDel="004C4A18">
          <w:rPr>
            <w:webHidden/>
          </w:rPr>
          <w:delText>11</w:delText>
        </w:r>
      </w:del>
    </w:p>
    <w:p w14:paraId="7184E6FC" w14:textId="1A8F33D1" w:rsidR="009279D0" w:rsidDel="004C4A18" w:rsidRDefault="009279D0" w:rsidP="004C4A18">
      <w:pPr>
        <w:pStyle w:val="TOC2"/>
        <w:rPr>
          <w:del w:id="1309" w:author="Author"/>
          <w:rFonts w:asciiTheme="minorHAnsi" w:hAnsiTheme="minorHAnsi" w:cstheme="minorBidi"/>
        </w:rPr>
      </w:pPr>
      <w:del w:id="1310" w:author="Author">
        <w:r w:rsidRPr="006E04E5" w:rsidDel="004C4A18">
          <w:rPr>
            <w:rPrChange w:id="1311" w:author="Author">
              <w:rPr>
                <w:rStyle w:val="Hyperlink"/>
              </w:rPr>
            </w:rPrChange>
          </w:rPr>
          <w:delText>1.2.</w:delText>
        </w:r>
        <w:r w:rsidDel="004C4A18">
          <w:rPr>
            <w:rFonts w:asciiTheme="minorHAnsi" w:hAnsiTheme="minorHAnsi" w:cstheme="minorBidi"/>
          </w:rPr>
          <w:tab/>
        </w:r>
        <w:r w:rsidRPr="006E04E5" w:rsidDel="004C4A18">
          <w:rPr>
            <w:rPrChange w:id="1312" w:author="Author">
              <w:rPr>
                <w:rStyle w:val="Hyperlink"/>
              </w:rPr>
            </w:rPrChange>
          </w:rPr>
          <w:delText>Roadmap Background, Objectives, and Audience</w:delText>
        </w:r>
        <w:r w:rsidDel="004C4A18">
          <w:rPr>
            <w:webHidden/>
          </w:rPr>
          <w:tab/>
        </w:r>
      </w:del>
      <w:ins w:id="1313" w:author="Author">
        <w:del w:id="1314" w:author="Author">
          <w:r w:rsidR="00E25C1C" w:rsidDel="004C4A18">
            <w:rPr>
              <w:webHidden/>
            </w:rPr>
            <w:delText>28</w:delText>
          </w:r>
          <w:r w:rsidR="000A3F02" w:rsidDel="004C4A18">
            <w:rPr>
              <w:webHidden/>
            </w:rPr>
            <w:delText>28</w:delText>
          </w:r>
          <w:r w:rsidR="0065339F" w:rsidDel="004C4A18">
            <w:rPr>
              <w:webHidden/>
            </w:rPr>
            <w:delText>29</w:delText>
          </w:r>
        </w:del>
      </w:ins>
      <w:del w:id="1315" w:author="Author">
        <w:r w:rsidDel="004C4A18">
          <w:rPr>
            <w:webHidden/>
          </w:rPr>
          <w:delText>12</w:delText>
        </w:r>
      </w:del>
    </w:p>
    <w:p w14:paraId="129E5187" w14:textId="02C39373" w:rsidR="009279D0" w:rsidDel="004C4A18" w:rsidRDefault="009279D0" w:rsidP="004C4A18">
      <w:pPr>
        <w:pStyle w:val="TOC2"/>
        <w:rPr>
          <w:del w:id="1316" w:author="Author"/>
          <w:rFonts w:asciiTheme="minorHAnsi" w:hAnsiTheme="minorHAnsi" w:cstheme="minorBidi"/>
        </w:rPr>
      </w:pPr>
      <w:del w:id="1317" w:author="Author">
        <w:r w:rsidRPr="006E04E5" w:rsidDel="004C4A18">
          <w:rPr>
            <w:rPrChange w:id="1318" w:author="Author">
              <w:rPr>
                <w:rStyle w:val="Hyperlink"/>
              </w:rPr>
            </w:rPrChange>
          </w:rPr>
          <w:delText>1.3.</w:delText>
        </w:r>
        <w:r w:rsidDel="004C4A18">
          <w:rPr>
            <w:rFonts w:asciiTheme="minorHAnsi" w:hAnsiTheme="minorHAnsi" w:cstheme="minorBidi"/>
          </w:rPr>
          <w:tab/>
        </w:r>
        <w:r w:rsidRPr="006E04E5" w:rsidDel="004C4A18">
          <w:rPr>
            <w:rPrChange w:id="1319" w:author="Author">
              <w:rPr>
                <w:rStyle w:val="Hyperlink"/>
              </w:rPr>
            </w:rPrChange>
          </w:rPr>
          <w:delText>Roadmap Structure</w:delText>
        </w:r>
        <w:r w:rsidDel="004C4A18">
          <w:rPr>
            <w:webHidden/>
          </w:rPr>
          <w:tab/>
        </w:r>
      </w:del>
      <w:ins w:id="1320" w:author="Author">
        <w:del w:id="1321" w:author="Author">
          <w:r w:rsidR="00E25C1C" w:rsidDel="004C4A18">
            <w:rPr>
              <w:webHidden/>
            </w:rPr>
            <w:delText>30</w:delText>
          </w:r>
          <w:r w:rsidR="000A3F02" w:rsidDel="004C4A18">
            <w:rPr>
              <w:webHidden/>
            </w:rPr>
            <w:delText>30</w:delText>
          </w:r>
          <w:r w:rsidR="0065339F" w:rsidDel="004C4A18">
            <w:rPr>
              <w:webHidden/>
            </w:rPr>
            <w:delText>31</w:delText>
          </w:r>
        </w:del>
      </w:ins>
      <w:del w:id="1322" w:author="Author">
        <w:r w:rsidDel="004C4A18">
          <w:rPr>
            <w:webHidden/>
          </w:rPr>
          <w:delText>14</w:delText>
        </w:r>
      </w:del>
    </w:p>
    <w:p w14:paraId="5EAA64CF" w14:textId="23FC50EF" w:rsidR="009279D0" w:rsidDel="004C4A18" w:rsidRDefault="009279D0" w:rsidP="004C4A18">
      <w:pPr>
        <w:pStyle w:val="TOC2"/>
        <w:rPr>
          <w:del w:id="1323" w:author="Author"/>
          <w:rFonts w:asciiTheme="minorHAnsi" w:hAnsiTheme="minorHAnsi" w:cstheme="minorBidi"/>
        </w:rPr>
      </w:pPr>
      <w:del w:id="1324" w:author="Author">
        <w:r w:rsidRPr="006E04E5" w:rsidDel="004C4A18">
          <w:rPr>
            <w:rPrChange w:id="1325" w:author="Author">
              <w:rPr>
                <w:rStyle w:val="Hyperlink"/>
              </w:rPr>
            </w:rPrChange>
          </w:rPr>
          <w:delText>1.4.</w:delText>
        </w:r>
        <w:r w:rsidDel="004C4A18">
          <w:rPr>
            <w:rFonts w:asciiTheme="minorHAnsi" w:hAnsiTheme="minorHAnsi" w:cstheme="minorBidi"/>
          </w:rPr>
          <w:tab/>
        </w:r>
        <w:r w:rsidRPr="006E04E5" w:rsidDel="004C4A18">
          <w:rPr>
            <w:rPrChange w:id="1326" w:author="Author">
              <w:rPr>
                <w:rStyle w:val="Hyperlink"/>
              </w:rPr>
            </w:rPrChange>
          </w:rPr>
          <w:delText>Definitions</w:delText>
        </w:r>
        <w:r w:rsidDel="004C4A18">
          <w:rPr>
            <w:webHidden/>
          </w:rPr>
          <w:tab/>
        </w:r>
      </w:del>
      <w:ins w:id="1327" w:author="Author">
        <w:del w:id="1328" w:author="Author">
          <w:r w:rsidR="00E25C1C" w:rsidDel="004C4A18">
            <w:rPr>
              <w:webHidden/>
            </w:rPr>
            <w:delText>31</w:delText>
          </w:r>
          <w:r w:rsidR="000A3F02" w:rsidDel="004C4A18">
            <w:rPr>
              <w:webHidden/>
            </w:rPr>
            <w:delText>31</w:delText>
          </w:r>
          <w:r w:rsidR="0065339F" w:rsidDel="004C4A18">
            <w:rPr>
              <w:webHidden/>
            </w:rPr>
            <w:delText>32</w:delText>
          </w:r>
        </w:del>
      </w:ins>
      <w:del w:id="1329" w:author="Author">
        <w:r w:rsidDel="004C4A18">
          <w:rPr>
            <w:webHidden/>
          </w:rPr>
          <w:delText>15</w:delText>
        </w:r>
      </w:del>
    </w:p>
    <w:p w14:paraId="49EA3EF4" w14:textId="21B9B679" w:rsidR="009279D0" w:rsidDel="004C4A18" w:rsidRDefault="009279D0" w:rsidP="004C4A18">
      <w:pPr>
        <w:pStyle w:val="TOC1"/>
        <w:rPr>
          <w:del w:id="1330" w:author="Author"/>
          <w:rFonts w:asciiTheme="minorHAnsi" w:hAnsiTheme="minorHAnsi" w:cstheme="minorBidi"/>
          <w:szCs w:val="22"/>
        </w:rPr>
      </w:pPr>
      <w:del w:id="1331" w:author="Author">
        <w:r w:rsidRPr="006E04E5" w:rsidDel="004C4A18">
          <w:rPr>
            <w:rPrChange w:id="1332" w:author="Author">
              <w:rPr>
                <w:rStyle w:val="Hyperlink"/>
              </w:rPr>
            </w:rPrChange>
          </w:rPr>
          <w:delText>2.</w:delText>
        </w:r>
        <w:r w:rsidDel="004C4A18">
          <w:rPr>
            <w:rFonts w:asciiTheme="minorHAnsi" w:hAnsiTheme="minorHAnsi" w:cstheme="minorBidi"/>
            <w:szCs w:val="22"/>
          </w:rPr>
          <w:tab/>
        </w:r>
        <w:r w:rsidRPr="006E04E5" w:rsidDel="004C4A18">
          <w:rPr>
            <w:rPrChange w:id="1333" w:author="Author">
              <w:rPr>
                <w:rStyle w:val="Hyperlink"/>
              </w:rPr>
            </w:rPrChange>
          </w:rPr>
          <w:delText>Federal Aviation Administration (FAA) and Inter-governmental Cooperation</w:delText>
        </w:r>
        <w:r w:rsidDel="004C4A18">
          <w:rPr>
            <w:webHidden/>
          </w:rPr>
          <w:tab/>
        </w:r>
      </w:del>
      <w:ins w:id="1334" w:author="Author">
        <w:del w:id="1335" w:author="Author">
          <w:r w:rsidR="00E25C1C" w:rsidDel="004C4A18">
            <w:rPr>
              <w:webHidden/>
            </w:rPr>
            <w:delText>33</w:delText>
          </w:r>
          <w:r w:rsidR="000A3F02" w:rsidDel="004C4A18">
            <w:rPr>
              <w:webHidden/>
            </w:rPr>
            <w:delText>33</w:delText>
          </w:r>
          <w:r w:rsidR="0065339F" w:rsidDel="004C4A18">
            <w:rPr>
              <w:webHidden/>
            </w:rPr>
            <w:delText>34</w:delText>
          </w:r>
        </w:del>
      </w:ins>
      <w:del w:id="1336" w:author="Author">
        <w:r w:rsidDel="004C4A18">
          <w:rPr>
            <w:webHidden/>
          </w:rPr>
          <w:delText>17</w:delText>
        </w:r>
      </w:del>
    </w:p>
    <w:p w14:paraId="3A7DE3BE" w14:textId="6C99FBAC" w:rsidR="009279D0" w:rsidDel="004C4A18" w:rsidRDefault="009279D0" w:rsidP="004C4A18">
      <w:pPr>
        <w:pStyle w:val="TOC2"/>
        <w:rPr>
          <w:del w:id="1337" w:author="Author"/>
          <w:rFonts w:asciiTheme="minorHAnsi" w:hAnsiTheme="minorHAnsi" w:cstheme="minorBidi"/>
        </w:rPr>
      </w:pPr>
      <w:del w:id="1338" w:author="Author">
        <w:r w:rsidRPr="006E04E5" w:rsidDel="004C4A18">
          <w:rPr>
            <w:rPrChange w:id="1339" w:author="Author">
              <w:rPr>
                <w:rStyle w:val="Hyperlink"/>
              </w:rPr>
            </w:rPrChange>
          </w:rPr>
          <w:delText>2.1.</w:delText>
        </w:r>
        <w:r w:rsidDel="004C4A18">
          <w:rPr>
            <w:rFonts w:asciiTheme="minorHAnsi" w:hAnsiTheme="minorHAnsi" w:cstheme="minorBidi"/>
          </w:rPr>
          <w:tab/>
        </w:r>
        <w:r w:rsidRPr="006E04E5" w:rsidDel="004C4A18">
          <w:rPr>
            <w:rPrChange w:id="1340" w:author="Author">
              <w:rPr>
                <w:rStyle w:val="Hyperlink"/>
              </w:rPr>
            </w:rPrChange>
          </w:rPr>
          <w:delText>Introduction</w:delText>
        </w:r>
        <w:r w:rsidDel="004C4A18">
          <w:rPr>
            <w:webHidden/>
          </w:rPr>
          <w:tab/>
        </w:r>
      </w:del>
      <w:ins w:id="1341" w:author="Author">
        <w:del w:id="1342" w:author="Author">
          <w:r w:rsidR="00E25C1C" w:rsidDel="004C4A18">
            <w:rPr>
              <w:webHidden/>
            </w:rPr>
            <w:delText>33</w:delText>
          </w:r>
          <w:r w:rsidR="000A3F02" w:rsidDel="004C4A18">
            <w:rPr>
              <w:webHidden/>
            </w:rPr>
            <w:delText>33</w:delText>
          </w:r>
          <w:r w:rsidR="0065339F" w:rsidDel="004C4A18">
            <w:rPr>
              <w:webHidden/>
            </w:rPr>
            <w:delText>34</w:delText>
          </w:r>
        </w:del>
      </w:ins>
      <w:del w:id="1343" w:author="Author">
        <w:r w:rsidDel="004C4A18">
          <w:rPr>
            <w:webHidden/>
          </w:rPr>
          <w:delText>17</w:delText>
        </w:r>
      </w:del>
    </w:p>
    <w:p w14:paraId="0A96C658" w14:textId="6A58ECC5" w:rsidR="009279D0" w:rsidDel="004C4A18" w:rsidRDefault="009279D0" w:rsidP="004C4A18">
      <w:pPr>
        <w:pStyle w:val="TOC2"/>
        <w:rPr>
          <w:del w:id="1344" w:author="Author"/>
          <w:rFonts w:asciiTheme="minorHAnsi" w:hAnsiTheme="minorHAnsi" w:cstheme="minorBidi"/>
        </w:rPr>
      </w:pPr>
      <w:del w:id="1345" w:author="Author">
        <w:r w:rsidRPr="006E04E5" w:rsidDel="004C4A18">
          <w:rPr>
            <w:rPrChange w:id="1346" w:author="Author">
              <w:rPr>
                <w:rStyle w:val="Hyperlink"/>
              </w:rPr>
            </w:rPrChange>
          </w:rPr>
          <w:delText>2.2.</w:delText>
        </w:r>
        <w:r w:rsidDel="004C4A18">
          <w:rPr>
            <w:rFonts w:asciiTheme="minorHAnsi" w:hAnsiTheme="minorHAnsi" w:cstheme="minorBidi"/>
          </w:rPr>
          <w:tab/>
        </w:r>
        <w:r w:rsidRPr="006E04E5" w:rsidDel="004C4A18">
          <w:rPr>
            <w:rPrChange w:id="1347" w:author="Author">
              <w:rPr>
                <w:rStyle w:val="Hyperlink"/>
              </w:rPr>
            </w:rPrChange>
          </w:rPr>
          <w:delText>Methods to Enable Current UAS Operations</w:delText>
        </w:r>
        <w:r w:rsidDel="004C4A18">
          <w:rPr>
            <w:webHidden/>
          </w:rPr>
          <w:tab/>
        </w:r>
      </w:del>
      <w:ins w:id="1348" w:author="Author">
        <w:del w:id="1349" w:author="Author">
          <w:r w:rsidR="00E25C1C" w:rsidDel="004C4A18">
            <w:rPr>
              <w:webHidden/>
            </w:rPr>
            <w:delText>33</w:delText>
          </w:r>
          <w:r w:rsidR="000A3F02" w:rsidDel="004C4A18">
            <w:rPr>
              <w:webHidden/>
            </w:rPr>
            <w:delText>33</w:delText>
          </w:r>
          <w:r w:rsidR="0065339F" w:rsidDel="004C4A18">
            <w:rPr>
              <w:webHidden/>
            </w:rPr>
            <w:delText>34</w:delText>
          </w:r>
        </w:del>
      </w:ins>
      <w:del w:id="1350" w:author="Author">
        <w:r w:rsidDel="004C4A18">
          <w:rPr>
            <w:webHidden/>
          </w:rPr>
          <w:delText>17</w:delText>
        </w:r>
      </w:del>
    </w:p>
    <w:p w14:paraId="5543DB09" w14:textId="708021FF" w:rsidR="009279D0" w:rsidDel="004C4A18" w:rsidRDefault="009279D0" w:rsidP="004C4A18">
      <w:pPr>
        <w:pStyle w:val="TOC2"/>
        <w:rPr>
          <w:del w:id="1351" w:author="Author"/>
          <w:rFonts w:asciiTheme="minorHAnsi" w:hAnsiTheme="minorHAnsi" w:cstheme="minorBidi"/>
        </w:rPr>
      </w:pPr>
      <w:del w:id="1352" w:author="Author">
        <w:r w:rsidRPr="006E04E5" w:rsidDel="004C4A18">
          <w:rPr>
            <w:rPrChange w:id="1353" w:author="Author">
              <w:rPr>
                <w:rStyle w:val="Hyperlink"/>
              </w:rPr>
            </w:rPrChange>
          </w:rPr>
          <w:delText>2.3.</w:delText>
        </w:r>
        <w:r w:rsidDel="004C4A18">
          <w:rPr>
            <w:rFonts w:asciiTheme="minorHAnsi" w:hAnsiTheme="minorHAnsi" w:cstheme="minorBidi"/>
          </w:rPr>
          <w:tab/>
        </w:r>
        <w:r w:rsidRPr="006E04E5" w:rsidDel="004C4A18">
          <w:rPr>
            <w:rPrChange w:id="1354" w:author="Author">
              <w:rPr>
                <w:rStyle w:val="Hyperlink"/>
              </w:rPr>
            </w:rPrChange>
          </w:rPr>
          <w:delText>The Movement Toward Full Operational Integration</w:delText>
        </w:r>
        <w:r w:rsidDel="004C4A18">
          <w:rPr>
            <w:webHidden/>
          </w:rPr>
          <w:tab/>
        </w:r>
      </w:del>
      <w:ins w:id="1355" w:author="Author">
        <w:del w:id="1356" w:author="Author">
          <w:r w:rsidR="00E25C1C" w:rsidDel="004C4A18">
            <w:rPr>
              <w:webHidden/>
            </w:rPr>
            <w:delText>34</w:delText>
          </w:r>
          <w:r w:rsidR="000A3F02" w:rsidDel="004C4A18">
            <w:rPr>
              <w:webHidden/>
            </w:rPr>
            <w:delText>34</w:delText>
          </w:r>
          <w:r w:rsidR="0065339F" w:rsidDel="004C4A18">
            <w:rPr>
              <w:webHidden/>
            </w:rPr>
            <w:delText>35</w:delText>
          </w:r>
        </w:del>
      </w:ins>
      <w:del w:id="1357" w:author="Author">
        <w:r w:rsidDel="004C4A18">
          <w:rPr>
            <w:webHidden/>
          </w:rPr>
          <w:delText>18</w:delText>
        </w:r>
      </w:del>
    </w:p>
    <w:p w14:paraId="2736C389" w14:textId="7EA52B12" w:rsidR="009279D0" w:rsidDel="004C4A18" w:rsidRDefault="009279D0" w:rsidP="004C4A18">
      <w:pPr>
        <w:pStyle w:val="TOC2"/>
        <w:rPr>
          <w:del w:id="1358" w:author="Author"/>
          <w:rFonts w:asciiTheme="minorHAnsi" w:hAnsiTheme="minorHAnsi" w:cstheme="minorBidi"/>
        </w:rPr>
      </w:pPr>
      <w:del w:id="1359" w:author="Author">
        <w:r w:rsidRPr="006E04E5" w:rsidDel="004C4A18">
          <w:rPr>
            <w:rPrChange w:id="1360" w:author="Author">
              <w:rPr>
                <w:rStyle w:val="Hyperlink"/>
              </w:rPr>
            </w:rPrChange>
          </w:rPr>
          <w:delText>2.4.</w:delText>
        </w:r>
        <w:r w:rsidDel="004C4A18">
          <w:rPr>
            <w:rFonts w:asciiTheme="minorHAnsi" w:hAnsiTheme="minorHAnsi" w:cstheme="minorBidi"/>
          </w:rPr>
          <w:tab/>
        </w:r>
        <w:r w:rsidRPr="006E04E5" w:rsidDel="004C4A18">
          <w:rPr>
            <w:rPrChange w:id="1361" w:author="Author">
              <w:rPr>
                <w:rStyle w:val="Hyperlink"/>
              </w:rPr>
            </w:rPrChange>
          </w:rPr>
          <w:delText>International Outreach and Engagement</w:delText>
        </w:r>
        <w:r w:rsidDel="004C4A18">
          <w:rPr>
            <w:webHidden/>
          </w:rPr>
          <w:tab/>
        </w:r>
      </w:del>
      <w:ins w:id="1362" w:author="Author">
        <w:del w:id="1363" w:author="Author">
          <w:r w:rsidR="00E25C1C" w:rsidDel="004C4A18">
            <w:rPr>
              <w:webHidden/>
            </w:rPr>
            <w:delText>35</w:delText>
          </w:r>
          <w:r w:rsidR="000A3F02" w:rsidDel="004C4A18">
            <w:rPr>
              <w:webHidden/>
            </w:rPr>
            <w:delText>35</w:delText>
          </w:r>
          <w:r w:rsidR="0065339F" w:rsidDel="004C4A18">
            <w:rPr>
              <w:webHidden/>
            </w:rPr>
            <w:delText>36</w:delText>
          </w:r>
        </w:del>
      </w:ins>
      <w:del w:id="1364" w:author="Author">
        <w:r w:rsidDel="004C4A18">
          <w:rPr>
            <w:webHidden/>
          </w:rPr>
          <w:delText>19</w:delText>
        </w:r>
      </w:del>
    </w:p>
    <w:p w14:paraId="7AF81B62" w14:textId="2172400F" w:rsidR="009279D0" w:rsidDel="004C4A18" w:rsidRDefault="009279D0" w:rsidP="004C4A18">
      <w:pPr>
        <w:pStyle w:val="TOC1"/>
        <w:rPr>
          <w:del w:id="1365" w:author="Author"/>
          <w:rFonts w:asciiTheme="minorHAnsi" w:hAnsiTheme="minorHAnsi" w:cstheme="minorBidi"/>
          <w:szCs w:val="22"/>
        </w:rPr>
      </w:pPr>
      <w:del w:id="1366" w:author="Author">
        <w:r w:rsidRPr="006E04E5" w:rsidDel="004C4A18">
          <w:rPr>
            <w:rPrChange w:id="1367" w:author="Author">
              <w:rPr>
                <w:rStyle w:val="Hyperlink"/>
              </w:rPr>
            </w:rPrChange>
          </w:rPr>
          <w:delText>3.</w:delText>
        </w:r>
        <w:r w:rsidDel="004C4A18">
          <w:rPr>
            <w:rFonts w:asciiTheme="minorHAnsi" w:hAnsiTheme="minorHAnsi" w:cstheme="minorBidi"/>
            <w:szCs w:val="22"/>
          </w:rPr>
          <w:tab/>
        </w:r>
        <w:r w:rsidRPr="006E04E5" w:rsidDel="004C4A18">
          <w:rPr>
            <w:rPrChange w:id="1368" w:author="Author">
              <w:rPr>
                <w:rStyle w:val="Hyperlink"/>
              </w:rPr>
            </w:rPrChange>
          </w:rPr>
          <w:delText>Overviews of Other Selected U.S. Federal Government Agency Activities</w:delText>
        </w:r>
        <w:r w:rsidDel="004C4A18">
          <w:rPr>
            <w:webHidden/>
          </w:rPr>
          <w:tab/>
        </w:r>
      </w:del>
      <w:ins w:id="1369" w:author="Author">
        <w:del w:id="1370" w:author="Author">
          <w:r w:rsidR="00E25C1C" w:rsidDel="004C4A18">
            <w:rPr>
              <w:webHidden/>
            </w:rPr>
            <w:delText>36</w:delText>
          </w:r>
          <w:r w:rsidR="000A3F02" w:rsidDel="004C4A18">
            <w:rPr>
              <w:webHidden/>
            </w:rPr>
            <w:delText>36</w:delText>
          </w:r>
          <w:r w:rsidR="0065339F" w:rsidDel="004C4A18">
            <w:rPr>
              <w:webHidden/>
            </w:rPr>
            <w:delText>37</w:delText>
          </w:r>
        </w:del>
      </w:ins>
      <w:del w:id="1371" w:author="Author">
        <w:r w:rsidDel="004C4A18">
          <w:rPr>
            <w:webHidden/>
          </w:rPr>
          <w:delText>20</w:delText>
        </w:r>
      </w:del>
    </w:p>
    <w:p w14:paraId="1B3F7CC9" w14:textId="3710564B" w:rsidR="009279D0" w:rsidDel="004C4A18" w:rsidRDefault="009279D0" w:rsidP="004C4A18">
      <w:pPr>
        <w:pStyle w:val="TOC2"/>
        <w:rPr>
          <w:del w:id="1372" w:author="Author"/>
          <w:rFonts w:asciiTheme="minorHAnsi" w:hAnsiTheme="minorHAnsi" w:cstheme="minorBidi"/>
        </w:rPr>
      </w:pPr>
      <w:del w:id="1373" w:author="Author">
        <w:r w:rsidRPr="006E04E5" w:rsidDel="004C4A18">
          <w:rPr>
            <w:rPrChange w:id="1374" w:author="Author">
              <w:rPr>
                <w:rStyle w:val="Hyperlink"/>
              </w:rPr>
            </w:rPrChange>
          </w:rPr>
          <w:delText>3.1.</w:delText>
        </w:r>
        <w:r w:rsidDel="004C4A18">
          <w:rPr>
            <w:rFonts w:asciiTheme="minorHAnsi" w:hAnsiTheme="minorHAnsi" w:cstheme="minorBidi"/>
          </w:rPr>
          <w:tab/>
        </w:r>
        <w:r w:rsidRPr="006E04E5" w:rsidDel="004C4A18">
          <w:rPr>
            <w:rPrChange w:id="1375" w:author="Author">
              <w:rPr>
                <w:rStyle w:val="Hyperlink"/>
              </w:rPr>
            </w:rPrChange>
          </w:rPr>
          <w:delText>Department of Homeland Security (DHS)</w:delText>
        </w:r>
        <w:r w:rsidDel="004C4A18">
          <w:rPr>
            <w:webHidden/>
          </w:rPr>
          <w:tab/>
        </w:r>
      </w:del>
      <w:ins w:id="1376" w:author="Author">
        <w:del w:id="1377" w:author="Author">
          <w:r w:rsidR="00E25C1C" w:rsidDel="004C4A18">
            <w:rPr>
              <w:webHidden/>
            </w:rPr>
            <w:delText>36</w:delText>
          </w:r>
          <w:r w:rsidR="000A3F02" w:rsidDel="004C4A18">
            <w:rPr>
              <w:webHidden/>
            </w:rPr>
            <w:delText>36</w:delText>
          </w:r>
          <w:r w:rsidR="0065339F" w:rsidDel="004C4A18">
            <w:rPr>
              <w:webHidden/>
            </w:rPr>
            <w:delText>37</w:delText>
          </w:r>
        </w:del>
      </w:ins>
      <w:del w:id="1378" w:author="Author">
        <w:r w:rsidDel="004C4A18">
          <w:rPr>
            <w:webHidden/>
          </w:rPr>
          <w:delText>20</w:delText>
        </w:r>
      </w:del>
    </w:p>
    <w:p w14:paraId="6DA2D9FF" w14:textId="08CB42BB" w:rsidR="009279D0" w:rsidDel="004C4A18" w:rsidRDefault="009279D0" w:rsidP="004C4A18">
      <w:pPr>
        <w:pStyle w:val="TOC2"/>
        <w:rPr>
          <w:del w:id="1379" w:author="Author"/>
          <w:rFonts w:asciiTheme="minorHAnsi" w:hAnsiTheme="minorHAnsi" w:cstheme="minorBidi"/>
        </w:rPr>
      </w:pPr>
      <w:del w:id="1380" w:author="Author">
        <w:r w:rsidRPr="006E04E5" w:rsidDel="004C4A18">
          <w:rPr>
            <w:rPrChange w:id="1381" w:author="Author">
              <w:rPr>
                <w:rStyle w:val="Hyperlink"/>
              </w:rPr>
            </w:rPrChange>
          </w:rPr>
          <w:delText>3.2.</w:delText>
        </w:r>
        <w:r w:rsidDel="004C4A18">
          <w:rPr>
            <w:rFonts w:asciiTheme="minorHAnsi" w:hAnsiTheme="minorHAnsi" w:cstheme="minorBidi"/>
          </w:rPr>
          <w:tab/>
        </w:r>
        <w:r w:rsidRPr="006E04E5" w:rsidDel="004C4A18">
          <w:rPr>
            <w:rPrChange w:id="1382" w:author="Author">
              <w:rPr>
                <w:rStyle w:val="Hyperlink"/>
              </w:rPr>
            </w:rPrChange>
          </w:rPr>
          <w:delText>Department of the Interior (DOI)</w:delText>
        </w:r>
        <w:r w:rsidDel="004C4A18">
          <w:rPr>
            <w:webHidden/>
          </w:rPr>
          <w:tab/>
        </w:r>
      </w:del>
      <w:ins w:id="1383" w:author="Author">
        <w:del w:id="1384" w:author="Author">
          <w:r w:rsidR="00E25C1C" w:rsidDel="004C4A18">
            <w:rPr>
              <w:webHidden/>
            </w:rPr>
            <w:delText>37</w:delText>
          </w:r>
          <w:r w:rsidR="000A3F02" w:rsidDel="004C4A18">
            <w:rPr>
              <w:webHidden/>
            </w:rPr>
            <w:delText>37</w:delText>
          </w:r>
          <w:r w:rsidR="0065339F" w:rsidDel="004C4A18">
            <w:rPr>
              <w:webHidden/>
            </w:rPr>
            <w:delText>38</w:delText>
          </w:r>
        </w:del>
      </w:ins>
      <w:del w:id="1385" w:author="Author">
        <w:r w:rsidDel="004C4A18">
          <w:rPr>
            <w:webHidden/>
          </w:rPr>
          <w:delText>21</w:delText>
        </w:r>
      </w:del>
    </w:p>
    <w:p w14:paraId="1B920792" w14:textId="78CBBE59" w:rsidR="009279D0" w:rsidDel="004C4A18" w:rsidRDefault="009279D0" w:rsidP="004C4A18">
      <w:pPr>
        <w:pStyle w:val="TOC2"/>
        <w:rPr>
          <w:del w:id="1386" w:author="Author"/>
          <w:rFonts w:asciiTheme="minorHAnsi" w:hAnsiTheme="minorHAnsi" w:cstheme="minorBidi"/>
        </w:rPr>
      </w:pPr>
      <w:del w:id="1387" w:author="Author">
        <w:r w:rsidRPr="006E04E5" w:rsidDel="004C4A18">
          <w:rPr>
            <w:rPrChange w:id="1388" w:author="Author">
              <w:rPr>
                <w:rStyle w:val="Hyperlink"/>
              </w:rPr>
            </w:rPrChange>
          </w:rPr>
          <w:delText>3.3.</w:delText>
        </w:r>
        <w:r w:rsidDel="004C4A18">
          <w:rPr>
            <w:rFonts w:asciiTheme="minorHAnsi" w:hAnsiTheme="minorHAnsi" w:cstheme="minorBidi"/>
          </w:rPr>
          <w:tab/>
        </w:r>
        <w:r w:rsidRPr="006E04E5" w:rsidDel="004C4A18">
          <w:rPr>
            <w:rPrChange w:id="1389" w:author="Author">
              <w:rPr>
                <w:rStyle w:val="Hyperlink"/>
              </w:rPr>
            </w:rPrChange>
          </w:rPr>
          <w:delText>International Trade Administration (ITA)</w:delText>
        </w:r>
        <w:r w:rsidDel="004C4A18">
          <w:rPr>
            <w:webHidden/>
          </w:rPr>
          <w:tab/>
        </w:r>
      </w:del>
      <w:ins w:id="1390" w:author="Author">
        <w:del w:id="1391" w:author="Author">
          <w:r w:rsidR="00E25C1C" w:rsidDel="004C4A18">
            <w:rPr>
              <w:webHidden/>
            </w:rPr>
            <w:delText>38</w:delText>
          </w:r>
          <w:r w:rsidR="000A3F02" w:rsidDel="004C4A18">
            <w:rPr>
              <w:webHidden/>
            </w:rPr>
            <w:delText>38</w:delText>
          </w:r>
          <w:r w:rsidR="0065339F" w:rsidDel="004C4A18">
            <w:rPr>
              <w:webHidden/>
            </w:rPr>
            <w:delText>39</w:delText>
          </w:r>
        </w:del>
      </w:ins>
      <w:del w:id="1392" w:author="Author">
        <w:r w:rsidDel="004C4A18">
          <w:rPr>
            <w:webHidden/>
          </w:rPr>
          <w:delText>22</w:delText>
        </w:r>
      </w:del>
    </w:p>
    <w:p w14:paraId="4C39304C" w14:textId="3B5241EF" w:rsidR="009279D0" w:rsidDel="004C4A18" w:rsidRDefault="009279D0" w:rsidP="004C4A18">
      <w:pPr>
        <w:pStyle w:val="TOC2"/>
        <w:rPr>
          <w:del w:id="1393" w:author="Author"/>
          <w:rFonts w:asciiTheme="minorHAnsi" w:hAnsiTheme="minorHAnsi" w:cstheme="minorBidi"/>
        </w:rPr>
      </w:pPr>
      <w:del w:id="1394" w:author="Author">
        <w:r w:rsidRPr="006E04E5" w:rsidDel="004C4A18">
          <w:rPr>
            <w:rPrChange w:id="1395" w:author="Author">
              <w:rPr>
                <w:rStyle w:val="Hyperlink"/>
              </w:rPr>
            </w:rPrChange>
          </w:rPr>
          <w:delText>3.4.</w:delText>
        </w:r>
        <w:r w:rsidDel="004C4A18">
          <w:rPr>
            <w:rFonts w:asciiTheme="minorHAnsi" w:hAnsiTheme="minorHAnsi" w:cstheme="minorBidi"/>
          </w:rPr>
          <w:tab/>
        </w:r>
        <w:r w:rsidRPr="006E04E5" w:rsidDel="004C4A18">
          <w:rPr>
            <w:rPrChange w:id="1396" w:author="Author">
              <w:rPr>
                <w:rStyle w:val="Hyperlink"/>
              </w:rPr>
            </w:rPrChange>
          </w:rPr>
          <w:delText>National Aeronautics and Space Administration (NASA)</w:delText>
        </w:r>
        <w:r w:rsidDel="004C4A18">
          <w:rPr>
            <w:webHidden/>
          </w:rPr>
          <w:tab/>
        </w:r>
      </w:del>
      <w:ins w:id="1397" w:author="Author">
        <w:del w:id="1398" w:author="Author">
          <w:r w:rsidR="00E25C1C" w:rsidDel="004C4A18">
            <w:rPr>
              <w:webHidden/>
            </w:rPr>
            <w:delText>39</w:delText>
          </w:r>
          <w:r w:rsidR="000A3F02" w:rsidDel="004C4A18">
            <w:rPr>
              <w:webHidden/>
            </w:rPr>
            <w:delText>39</w:delText>
          </w:r>
          <w:r w:rsidR="0065339F" w:rsidDel="004C4A18">
            <w:rPr>
              <w:webHidden/>
            </w:rPr>
            <w:delText>40</w:delText>
          </w:r>
        </w:del>
      </w:ins>
      <w:del w:id="1399" w:author="Author">
        <w:r w:rsidDel="004C4A18">
          <w:rPr>
            <w:webHidden/>
          </w:rPr>
          <w:delText>23</w:delText>
        </w:r>
      </w:del>
    </w:p>
    <w:p w14:paraId="48FEBFA8" w14:textId="5DB8535A" w:rsidR="009279D0" w:rsidDel="004C4A18" w:rsidRDefault="009279D0" w:rsidP="004C4A18">
      <w:pPr>
        <w:pStyle w:val="TOC2"/>
        <w:rPr>
          <w:del w:id="1400" w:author="Author"/>
          <w:rFonts w:asciiTheme="minorHAnsi" w:hAnsiTheme="minorHAnsi" w:cstheme="minorBidi"/>
        </w:rPr>
      </w:pPr>
      <w:del w:id="1401" w:author="Author">
        <w:r w:rsidRPr="006E04E5" w:rsidDel="004C4A18">
          <w:rPr>
            <w:rPrChange w:id="1402" w:author="Author">
              <w:rPr>
                <w:rStyle w:val="Hyperlink"/>
              </w:rPr>
            </w:rPrChange>
          </w:rPr>
          <w:delText>3.5.</w:delText>
        </w:r>
        <w:r w:rsidDel="004C4A18">
          <w:rPr>
            <w:rFonts w:asciiTheme="minorHAnsi" w:hAnsiTheme="minorHAnsi" w:cstheme="minorBidi"/>
          </w:rPr>
          <w:tab/>
        </w:r>
        <w:r w:rsidRPr="006E04E5" w:rsidDel="004C4A18">
          <w:rPr>
            <w:rPrChange w:id="1403" w:author="Author">
              <w:rPr>
                <w:rStyle w:val="Hyperlink"/>
              </w:rPr>
            </w:rPrChange>
          </w:rPr>
          <w:delText>National Institute of Standards and Technology (NIST)</w:delText>
        </w:r>
        <w:r w:rsidDel="004C4A18">
          <w:rPr>
            <w:webHidden/>
          </w:rPr>
          <w:tab/>
        </w:r>
      </w:del>
      <w:ins w:id="1404" w:author="Author">
        <w:del w:id="1405" w:author="Author">
          <w:r w:rsidR="00E25C1C" w:rsidDel="004C4A18">
            <w:rPr>
              <w:webHidden/>
            </w:rPr>
            <w:delText>40</w:delText>
          </w:r>
          <w:r w:rsidR="000A3F02" w:rsidDel="004C4A18">
            <w:rPr>
              <w:webHidden/>
            </w:rPr>
            <w:delText>40</w:delText>
          </w:r>
          <w:r w:rsidR="0065339F" w:rsidDel="004C4A18">
            <w:rPr>
              <w:webHidden/>
            </w:rPr>
            <w:delText>41</w:delText>
          </w:r>
        </w:del>
      </w:ins>
      <w:del w:id="1406" w:author="Author">
        <w:r w:rsidDel="004C4A18">
          <w:rPr>
            <w:webHidden/>
          </w:rPr>
          <w:delText>24</w:delText>
        </w:r>
      </w:del>
    </w:p>
    <w:p w14:paraId="700B6705" w14:textId="03628242" w:rsidR="009279D0" w:rsidDel="004C4A18" w:rsidRDefault="009279D0" w:rsidP="004C4A18">
      <w:pPr>
        <w:pStyle w:val="TOC1"/>
        <w:rPr>
          <w:del w:id="1407" w:author="Author"/>
          <w:rFonts w:asciiTheme="minorHAnsi" w:hAnsiTheme="minorHAnsi" w:cstheme="minorBidi"/>
          <w:szCs w:val="22"/>
        </w:rPr>
      </w:pPr>
      <w:del w:id="1408" w:author="Author">
        <w:r w:rsidRPr="006E04E5" w:rsidDel="004C4A18">
          <w:rPr>
            <w:rPrChange w:id="1409" w:author="Author">
              <w:rPr>
                <w:rStyle w:val="Hyperlink"/>
              </w:rPr>
            </w:rPrChange>
          </w:rPr>
          <w:delText>4.</w:delText>
        </w:r>
        <w:r w:rsidDel="004C4A18">
          <w:rPr>
            <w:rFonts w:asciiTheme="minorHAnsi" w:hAnsiTheme="minorHAnsi" w:cstheme="minorBidi"/>
            <w:szCs w:val="22"/>
          </w:rPr>
          <w:tab/>
        </w:r>
        <w:r w:rsidRPr="006E04E5" w:rsidDel="004C4A18">
          <w:rPr>
            <w:rPrChange w:id="1410" w:author="Author">
              <w:rPr>
                <w:rStyle w:val="Hyperlink"/>
              </w:rPr>
            </w:rPrChange>
          </w:rPr>
          <w:delText>Overviews of Private-Sector Standards Development Organization Activities</w:delText>
        </w:r>
        <w:r w:rsidDel="004C4A18">
          <w:rPr>
            <w:webHidden/>
          </w:rPr>
          <w:tab/>
        </w:r>
      </w:del>
      <w:ins w:id="1411" w:author="Author">
        <w:del w:id="1412" w:author="Author">
          <w:r w:rsidR="00E25C1C" w:rsidDel="004C4A18">
            <w:rPr>
              <w:webHidden/>
            </w:rPr>
            <w:delText>43</w:delText>
          </w:r>
          <w:r w:rsidR="000A3F02" w:rsidDel="004C4A18">
            <w:rPr>
              <w:webHidden/>
            </w:rPr>
            <w:delText>43</w:delText>
          </w:r>
          <w:r w:rsidR="0065339F" w:rsidDel="004C4A18">
            <w:rPr>
              <w:webHidden/>
            </w:rPr>
            <w:delText>44</w:delText>
          </w:r>
        </w:del>
      </w:ins>
      <w:del w:id="1413" w:author="Author">
        <w:r w:rsidDel="004C4A18">
          <w:rPr>
            <w:webHidden/>
          </w:rPr>
          <w:delText>27</w:delText>
        </w:r>
      </w:del>
    </w:p>
    <w:p w14:paraId="007C269A" w14:textId="752BDA4A" w:rsidR="009279D0" w:rsidDel="004C4A18" w:rsidRDefault="009279D0" w:rsidP="004C4A18">
      <w:pPr>
        <w:pStyle w:val="TOC2"/>
        <w:rPr>
          <w:del w:id="1414" w:author="Author"/>
          <w:rFonts w:asciiTheme="minorHAnsi" w:hAnsiTheme="minorHAnsi" w:cstheme="minorBidi"/>
        </w:rPr>
      </w:pPr>
      <w:del w:id="1415" w:author="Author">
        <w:r w:rsidRPr="006E04E5" w:rsidDel="004C4A18">
          <w:rPr>
            <w:rPrChange w:id="1416" w:author="Author">
              <w:rPr>
                <w:rStyle w:val="Hyperlink"/>
              </w:rPr>
            </w:rPrChange>
          </w:rPr>
          <w:delText>4.1.</w:delText>
        </w:r>
        <w:r w:rsidDel="004C4A18">
          <w:rPr>
            <w:rFonts w:asciiTheme="minorHAnsi" w:hAnsiTheme="minorHAnsi" w:cstheme="minorBidi"/>
          </w:rPr>
          <w:tab/>
        </w:r>
        <w:r w:rsidRPr="006E04E5" w:rsidDel="004C4A18">
          <w:rPr>
            <w:rPrChange w:id="1417" w:author="Author">
              <w:rPr>
                <w:rStyle w:val="Hyperlink"/>
              </w:rPr>
            </w:rPrChange>
          </w:rPr>
          <w:delText>3</w:delText>
        </w:r>
        <w:r w:rsidRPr="006E04E5" w:rsidDel="004C4A18">
          <w:rPr>
            <w:rPrChange w:id="1418" w:author="Author">
              <w:rPr>
                <w:rStyle w:val="Hyperlink"/>
                <w:vertAlign w:val="superscript"/>
              </w:rPr>
            </w:rPrChange>
          </w:rPr>
          <w:delText>rd</w:delText>
        </w:r>
        <w:r w:rsidRPr="006E04E5" w:rsidDel="004C4A18">
          <w:rPr>
            <w:rPrChange w:id="1419" w:author="Author">
              <w:rPr>
                <w:rStyle w:val="Hyperlink"/>
              </w:rPr>
            </w:rPrChange>
          </w:rPr>
          <w:delText xml:space="preserve"> Generation Partnership Project (3GPP)</w:delText>
        </w:r>
        <w:r w:rsidDel="004C4A18">
          <w:rPr>
            <w:webHidden/>
          </w:rPr>
          <w:tab/>
        </w:r>
      </w:del>
      <w:ins w:id="1420" w:author="Author">
        <w:del w:id="1421" w:author="Author">
          <w:r w:rsidR="00E25C1C" w:rsidDel="004C4A18">
            <w:rPr>
              <w:webHidden/>
            </w:rPr>
            <w:delText>43</w:delText>
          </w:r>
          <w:r w:rsidR="000A3F02" w:rsidDel="004C4A18">
            <w:rPr>
              <w:webHidden/>
            </w:rPr>
            <w:delText>43</w:delText>
          </w:r>
          <w:r w:rsidR="0065339F" w:rsidDel="004C4A18">
            <w:rPr>
              <w:webHidden/>
            </w:rPr>
            <w:delText>44</w:delText>
          </w:r>
        </w:del>
      </w:ins>
      <w:del w:id="1422" w:author="Author">
        <w:r w:rsidDel="004C4A18">
          <w:rPr>
            <w:webHidden/>
          </w:rPr>
          <w:delText>27</w:delText>
        </w:r>
      </w:del>
    </w:p>
    <w:p w14:paraId="35E1981F" w14:textId="2E62518E" w:rsidR="009279D0" w:rsidDel="004C4A18" w:rsidRDefault="009279D0" w:rsidP="004C4A18">
      <w:pPr>
        <w:pStyle w:val="TOC2"/>
        <w:rPr>
          <w:del w:id="1423" w:author="Author"/>
          <w:rFonts w:asciiTheme="minorHAnsi" w:hAnsiTheme="minorHAnsi" w:cstheme="minorBidi"/>
        </w:rPr>
      </w:pPr>
      <w:del w:id="1424" w:author="Author">
        <w:r w:rsidRPr="006E04E5" w:rsidDel="004C4A18">
          <w:rPr>
            <w:rPrChange w:id="1425" w:author="Author">
              <w:rPr>
                <w:rStyle w:val="Hyperlink"/>
              </w:rPr>
            </w:rPrChange>
          </w:rPr>
          <w:delText>4.2.</w:delText>
        </w:r>
        <w:r w:rsidDel="004C4A18">
          <w:rPr>
            <w:rFonts w:asciiTheme="minorHAnsi" w:hAnsiTheme="minorHAnsi" w:cstheme="minorBidi"/>
          </w:rPr>
          <w:tab/>
        </w:r>
        <w:r w:rsidRPr="006E04E5" w:rsidDel="004C4A18">
          <w:rPr>
            <w:rPrChange w:id="1426" w:author="Author">
              <w:rPr>
                <w:rStyle w:val="Hyperlink"/>
              </w:rPr>
            </w:rPrChange>
          </w:rPr>
          <w:delText>Airborne Public Safety Accreditation Commission (APSAC)</w:delText>
        </w:r>
        <w:r w:rsidDel="004C4A18">
          <w:rPr>
            <w:webHidden/>
          </w:rPr>
          <w:tab/>
        </w:r>
      </w:del>
      <w:ins w:id="1427" w:author="Author">
        <w:del w:id="1428" w:author="Author">
          <w:r w:rsidR="00E25C1C" w:rsidDel="004C4A18">
            <w:rPr>
              <w:webHidden/>
            </w:rPr>
            <w:delText>44</w:delText>
          </w:r>
          <w:r w:rsidR="000A3F02" w:rsidDel="004C4A18">
            <w:rPr>
              <w:webHidden/>
            </w:rPr>
            <w:delText>44</w:delText>
          </w:r>
          <w:r w:rsidR="0065339F" w:rsidDel="004C4A18">
            <w:rPr>
              <w:webHidden/>
            </w:rPr>
            <w:delText>45</w:delText>
          </w:r>
        </w:del>
      </w:ins>
      <w:del w:id="1429" w:author="Author">
        <w:r w:rsidDel="004C4A18">
          <w:rPr>
            <w:webHidden/>
          </w:rPr>
          <w:delText>28</w:delText>
        </w:r>
      </w:del>
    </w:p>
    <w:p w14:paraId="2A959D41" w14:textId="0CDF740E" w:rsidR="009279D0" w:rsidDel="004C4A18" w:rsidRDefault="009279D0" w:rsidP="004C4A18">
      <w:pPr>
        <w:pStyle w:val="TOC2"/>
        <w:rPr>
          <w:del w:id="1430" w:author="Author"/>
          <w:rFonts w:asciiTheme="minorHAnsi" w:hAnsiTheme="minorHAnsi" w:cstheme="minorBidi"/>
        </w:rPr>
      </w:pPr>
      <w:del w:id="1431" w:author="Author">
        <w:r w:rsidRPr="006E04E5" w:rsidDel="004C4A18">
          <w:rPr>
            <w:rPrChange w:id="1432" w:author="Author">
              <w:rPr>
                <w:rStyle w:val="Hyperlink"/>
              </w:rPr>
            </w:rPrChange>
          </w:rPr>
          <w:delText>4.3.</w:delText>
        </w:r>
        <w:r w:rsidDel="004C4A18">
          <w:rPr>
            <w:rFonts w:asciiTheme="minorHAnsi" w:hAnsiTheme="minorHAnsi" w:cstheme="minorBidi"/>
          </w:rPr>
          <w:tab/>
        </w:r>
        <w:r w:rsidRPr="006E04E5" w:rsidDel="004C4A18">
          <w:rPr>
            <w:rPrChange w:id="1433" w:author="Author">
              <w:rPr>
                <w:rStyle w:val="Hyperlink"/>
              </w:rPr>
            </w:rPrChange>
          </w:rPr>
          <w:delText>American Society of Mechanical Engineers (ASME)</w:delText>
        </w:r>
        <w:r w:rsidDel="004C4A18">
          <w:rPr>
            <w:webHidden/>
          </w:rPr>
          <w:tab/>
        </w:r>
      </w:del>
      <w:ins w:id="1434" w:author="Author">
        <w:del w:id="1435" w:author="Author">
          <w:r w:rsidR="00E25C1C" w:rsidDel="004C4A18">
            <w:rPr>
              <w:webHidden/>
            </w:rPr>
            <w:delText>45</w:delText>
          </w:r>
          <w:r w:rsidR="000A3F02" w:rsidDel="004C4A18">
            <w:rPr>
              <w:webHidden/>
            </w:rPr>
            <w:delText>45</w:delText>
          </w:r>
          <w:r w:rsidR="0065339F" w:rsidDel="004C4A18">
            <w:rPr>
              <w:webHidden/>
            </w:rPr>
            <w:delText>46</w:delText>
          </w:r>
        </w:del>
      </w:ins>
      <w:del w:id="1436" w:author="Author">
        <w:r w:rsidDel="004C4A18">
          <w:rPr>
            <w:webHidden/>
          </w:rPr>
          <w:delText>29</w:delText>
        </w:r>
      </w:del>
    </w:p>
    <w:p w14:paraId="48BE8A33" w14:textId="7373EACA" w:rsidR="009279D0" w:rsidDel="004C4A18" w:rsidRDefault="009279D0" w:rsidP="004C4A18">
      <w:pPr>
        <w:pStyle w:val="TOC2"/>
        <w:rPr>
          <w:del w:id="1437" w:author="Author"/>
          <w:rFonts w:asciiTheme="minorHAnsi" w:hAnsiTheme="minorHAnsi" w:cstheme="minorBidi"/>
        </w:rPr>
      </w:pPr>
      <w:del w:id="1438" w:author="Author">
        <w:r w:rsidRPr="006E04E5" w:rsidDel="004C4A18">
          <w:rPr>
            <w:rPrChange w:id="1439" w:author="Author">
              <w:rPr>
                <w:rStyle w:val="Hyperlink"/>
              </w:rPr>
            </w:rPrChange>
          </w:rPr>
          <w:delText>4.4.</w:delText>
        </w:r>
        <w:r w:rsidDel="004C4A18">
          <w:rPr>
            <w:rFonts w:asciiTheme="minorHAnsi" w:hAnsiTheme="minorHAnsi" w:cstheme="minorBidi"/>
          </w:rPr>
          <w:tab/>
        </w:r>
        <w:r w:rsidRPr="006E04E5" w:rsidDel="004C4A18">
          <w:rPr>
            <w:rPrChange w:id="1440" w:author="Author">
              <w:rPr>
                <w:rStyle w:val="Hyperlink"/>
              </w:rPr>
            </w:rPrChange>
          </w:rPr>
          <w:delText>American Society of Safety Professionals (ASSP)</w:delText>
        </w:r>
        <w:r w:rsidDel="004C4A18">
          <w:rPr>
            <w:webHidden/>
          </w:rPr>
          <w:tab/>
        </w:r>
      </w:del>
      <w:ins w:id="1441" w:author="Author">
        <w:del w:id="1442" w:author="Author">
          <w:r w:rsidR="00E25C1C" w:rsidDel="004C4A18">
            <w:rPr>
              <w:webHidden/>
            </w:rPr>
            <w:delText>46</w:delText>
          </w:r>
          <w:r w:rsidR="000A3F02" w:rsidDel="004C4A18">
            <w:rPr>
              <w:webHidden/>
            </w:rPr>
            <w:delText>46</w:delText>
          </w:r>
          <w:r w:rsidR="0065339F" w:rsidDel="004C4A18">
            <w:rPr>
              <w:webHidden/>
            </w:rPr>
            <w:delText>47</w:delText>
          </w:r>
        </w:del>
      </w:ins>
      <w:del w:id="1443" w:author="Author">
        <w:r w:rsidDel="004C4A18">
          <w:rPr>
            <w:webHidden/>
          </w:rPr>
          <w:delText>30</w:delText>
        </w:r>
      </w:del>
    </w:p>
    <w:p w14:paraId="50C89A39" w14:textId="41033FF1" w:rsidR="009279D0" w:rsidDel="004C4A18" w:rsidRDefault="009279D0" w:rsidP="004C4A18">
      <w:pPr>
        <w:pStyle w:val="TOC2"/>
        <w:rPr>
          <w:del w:id="1444" w:author="Author"/>
          <w:rFonts w:asciiTheme="minorHAnsi" w:hAnsiTheme="minorHAnsi" w:cstheme="minorBidi"/>
        </w:rPr>
      </w:pPr>
      <w:del w:id="1445" w:author="Author">
        <w:r w:rsidRPr="006E04E5" w:rsidDel="004C4A18">
          <w:rPr>
            <w:rPrChange w:id="1446" w:author="Author">
              <w:rPr>
                <w:rStyle w:val="Hyperlink"/>
              </w:rPr>
            </w:rPrChange>
          </w:rPr>
          <w:delText>4.5.</w:delText>
        </w:r>
        <w:r w:rsidDel="004C4A18">
          <w:rPr>
            <w:rFonts w:asciiTheme="minorHAnsi" w:hAnsiTheme="minorHAnsi" w:cstheme="minorBidi"/>
          </w:rPr>
          <w:tab/>
        </w:r>
        <w:r w:rsidRPr="006E04E5" w:rsidDel="004C4A18">
          <w:rPr>
            <w:rPrChange w:id="1447" w:author="Author">
              <w:rPr>
                <w:rStyle w:val="Hyperlink"/>
              </w:rPr>
            </w:rPrChange>
          </w:rPr>
          <w:delText>ASTM International (ASTM)</w:delText>
        </w:r>
        <w:r w:rsidDel="004C4A18">
          <w:rPr>
            <w:webHidden/>
          </w:rPr>
          <w:tab/>
        </w:r>
      </w:del>
      <w:ins w:id="1448" w:author="Author">
        <w:del w:id="1449" w:author="Author">
          <w:r w:rsidR="00E25C1C" w:rsidDel="004C4A18">
            <w:rPr>
              <w:webHidden/>
            </w:rPr>
            <w:delText>46</w:delText>
          </w:r>
          <w:r w:rsidR="000A3F02" w:rsidDel="004C4A18">
            <w:rPr>
              <w:webHidden/>
            </w:rPr>
            <w:delText>46</w:delText>
          </w:r>
          <w:r w:rsidR="0065339F" w:rsidDel="004C4A18">
            <w:rPr>
              <w:webHidden/>
            </w:rPr>
            <w:delText>47</w:delText>
          </w:r>
        </w:del>
      </w:ins>
      <w:del w:id="1450" w:author="Author">
        <w:r w:rsidDel="004C4A18">
          <w:rPr>
            <w:webHidden/>
          </w:rPr>
          <w:delText>30</w:delText>
        </w:r>
      </w:del>
    </w:p>
    <w:p w14:paraId="3AD1526D" w14:textId="34B8E46E" w:rsidR="009279D0" w:rsidDel="004C4A18" w:rsidRDefault="009279D0" w:rsidP="004C4A18">
      <w:pPr>
        <w:pStyle w:val="TOC2"/>
        <w:rPr>
          <w:del w:id="1451" w:author="Author"/>
          <w:rFonts w:asciiTheme="minorHAnsi" w:hAnsiTheme="minorHAnsi" w:cstheme="minorBidi"/>
        </w:rPr>
      </w:pPr>
      <w:del w:id="1452" w:author="Author">
        <w:r w:rsidRPr="006E04E5" w:rsidDel="004C4A18">
          <w:rPr>
            <w:rPrChange w:id="1453" w:author="Author">
              <w:rPr>
                <w:rStyle w:val="Hyperlink"/>
              </w:rPr>
            </w:rPrChange>
          </w:rPr>
          <w:delText>4.6.</w:delText>
        </w:r>
        <w:r w:rsidDel="004C4A18">
          <w:rPr>
            <w:rFonts w:asciiTheme="minorHAnsi" w:hAnsiTheme="minorHAnsi" w:cstheme="minorBidi"/>
          </w:rPr>
          <w:tab/>
        </w:r>
        <w:r w:rsidRPr="006E04E5" w:rsidDel="004C4A18">
          <w:rPr>
            <w:rPrChange w:id="1454" w:author="Author">
              <w:rPr>
                <w:rStyle w:val="Hyperlink"/>
              </w:rPr>
            </w:rPrChange>
          </w:rPr>
          <w:delText>Consumer Technology Association (CTA)</w:delText>
        </w:r>
        <w:r w:rsidDel="004C4A18">
          <w:rPr>
            <w:webHidden/>
          </w:rPr>
          <w:tab/>
        </w:r>
      </w:del>
      <w:ins w:id="1455" w:author="Author">
        <w:del w:id="1456" w:author="Author">
          <w:r w:rsidR="00E25C1C" w:rsidDel="004C4A18">
            <w:rPr>
              <w:webHidden/>
            </w:rPr>
            <w:delText>50</w:delText>
          </w:r>
          <w:r w:rsidR="000A3F02" w:rsidDel="004C4A18">
            <w:rPr>
              <w:webHidden/>
            </w:rPr>
            <w:delText>50</w:delText>
          </w:r>
          <w:r w:rsidR="0065339F" w:rsidDel="004C4A18">
            <w:rPr>
              <w:webHidden/>
            </w:rPr>
            <w:delText>51</w:delText>
          </w:r>
        </w:del>
      </w:ins>
      <w:del w:id="1457" w:author="Author">
        <w:r w:rsidDel="004C4A18">
          <w:rPr>
            <w:webHidden/>
          </w:rPr>
          <w:delText>34</w:delText>
        </w:r>
      </w:del>
    </w:p>
    <w:p w14:paraId="0B53F1A6" w14:textId="34202EAC" w:rsidR="009279D0" w:rsidDel="004C4A18" w:rsidRDefault="009279D0" w:rsidP="004C4A18">
      <w:pPr>
        <w:pStyle w:val="TOC2"/>
        <w:rPr>
          <w:del w:id="1458" w:author="Author"/>
          <w:rFonts w:asciiTheme="minorHAnsi" w:hAnsiTheme="minorHAnsi" w:cstheme="minorBidi"/>
        </w:rPr>
      </w:pPr>
      <w:del w:id="1459" w:author="Author">
        <w:r w:rsidRPr="006E04E5" w:rsidDel="004C4A18">
          <w:rPr>
            <w:rPrChange w:id="1460" w:author="Author">
              <w:rPr>
                <w:rStyle w:val="Hyperlink"/>
              </w:rPr>
            </w:rPrChange>
          </w:rPr>
          <w:delText>4.7.</w:delText>
        </w:r>
        <w:r w:rsidDel="004C4A18">
          <w:rPr>
            <w:rFonts w:asciiTheme="minorHAnsi" w:hAnsiTheme="minorHAnsi" w:cstheme="minorBidi"/>
          </w:rPr>
          <w:tab/>
        </w:r>
        <w:r w:rsidRPr="006E04E5" w:rsidDel="004C4A18">
          <w:rPr>
            <w:rPrChange w:id="1461" w:author="Author">
              <w:rPr>
                <w:rStyle w:val="Hyperlink"/>
              </w:rPr>
            </w:rPrChange>
          </w:rPr>
          <w:delText>Institute for Electrical and Electronics Engineers (IEEE)</w:delText>
        </w:r>
        <w:r w:rsidDel="004C4A18">
          <w:rPr>
            <w:webHidden/>
          </w:rPr>
          <w:tab/>
        </w:r>
      </w:del>
      <w:ins w:id="1462" w:author="Author">
        <w:del w:id="1463" w:author="Author">
          <w:r w:rsidR="00E25C1C" w:rsidDel="004C4A18">
            <w:rPr>
              <w:webHidden/>
            </w:rPr>
            <w:delText>50</w:delText>
          </w:r>
          <w:r w:rsidR="000A3F02" w:rsidDel="004C4A18">
            <w:rPr>
              <w:webHidden/>
            </w:rPr>
            <w:delText>50</w:delText>
          </w:r>
          <w:r w:rsidR="0065339F" w:rsidDel="004C4A18">
            <w:rPr>
              <w:webHidden/>
            </w:rPr>
            <w:delText>51</w:delText>
          </w:r>
        </w:del>
      </w:ins>
      <w:del w:id="1464" w:author="Author">
        <w:r w:rsidDel="004C4A18">
          <w:rPr>
            <w:webHidden/>
          </w:rPr>
          <w:delText>34</w:delText>
        </w:r>
      </w:del>
    </w:p>
    <w:p w14:paraId="2E6A1CD0" w14:textId="51AB46BD" w:rsidR="009279D0" w:rsidDel="004C4A18" w:rsidRDefault="009279D0" w:rsidP="004C4A18">
      <w:pPr>
        <w:pStyle w:val="TOC2"/>
        <w:rPr>
          <w:del w:id="1465" w:author="Author"/>
          <w:rFonts w:asciiTheme="minorHAnsi" w:hAnsiTheme="minorHAnsi" w:cstheme="minorBidi"/>
        </w:rPr>
      </w:pPr>
      <w:del w:id="1466" w:author="Author">
        <w:r w:rsidRPr="006E04E5" w:rsidDel="004C4A18">
          <w:rPr>
            <w:rPrChange w:id="1467" w:author="Author">
              <w:rPr>
                <w:rStyle w:val="Hyperlink"/>
              </w:rPr>
            </w:rPrChange>
          </w:rPr>
          <w:delText>4.8.</w:delText>
        </w:r>
        <w:r w:rsidDel="004C4A18">
          <w:rPr>
            <w:rFonts w:asciiTheme="minorHAnsi" w:hAnsiTheme="minorHAnsi" w:cstheme="minorBidi"/>
          </w:rPr>
          <w:tab/>
        </w:r>
        <w:r w:rsidRPr="006E04E5" w:rsidDel="004C4A18">
          <w:rPr>
            <w:rPrChange w:id="1468" w:author="Author">
              <w:rPr>
                <w:rStyle w:val="Hyperlink"/>
              </w:rPr>
            </w:rPrChange>
          </w:rPr>
          <w:delText>International Organization for Standardization (ISO)</w:delText>
        </w:r>
        <w:r w:rsidDel="004C4A18">
          <w:rPr>
            <w:webHidden/>
          </w:rPr>
          <w:tab/>
        </w:r>
      </w:del>
      <w:ins w:id="1469" w:author="Author">
        <w:del w:id="1470" w:author="Author">
          <w:r w:rsidR="00E25C1C" w:rsidDel="004C4A18">
            <w:rPr>
              <w:webHidden/>
            </w:rPr>
            <w:delText>51</w:delText>
          </w:r>
          <w:r w:rsidR="000A3F02" w:rsidDel="004C4A18">
            <w:rPr>
              <w:webHidden/>
            </w:rPr>
            <w:delText>51</w:delText>
          </w:r>
          <w:r w:rsidR="0065339F" w:rsidDel="004C4A18">
            <w:rPr>
              <w:webHidden/>
            </w:rPr>
            <w:delText>52</w:delText>
          </w:r>
        </w:del>
      </w:ins>
      <w:del w:id="1471" w:author="Author">
        <w:r w:rsidDel="004C4A18">
          <w:rPr>
            <w:webHidden/>
          </w:rPr>
          <w:delText>35</w:delText>
        </w:r>
      </w:del>
    </w:p>
    <w:p w14:paraId="37E0112F" w14:textId="32C59ABA" w:rsidR="009279D0" w:rsidDel="004C4A18" w:rsidRDefault="009279D0" w:rsidP="004C4A18">
      <w:pPr>
        <w:pStyle w:val="TOC2"/>
        <w:rPr>
          <w:del w:id="1472" w:author="Author"/>
          <w:rFonts w:asciiTheme="minorHAnsi" w:hAnsiTheme="minorHAnsi" w:cstheme="minorBidi"/>
        </w:rPr>
      </w:pPr>
      <w:del w:id="1473" w:author="Author">
        <w:r w:rsidRPr="006E04E5" w:rsidDel="004C4A18">
          <w:rPr>
            <w:rPrChange w:id="1474" w:author="Author">
              <w:rPr>
                <w:rStyle w:val="Hyperlink"/>
              </w:rPr>
            </w:rPrChange>
          </w:rPr>
          <w:delText>4.9.</w:delText>
        </w:r>
        <w:r w:rsidDel="004C4A18">
          <w:rPr>
            <w:rFonts w:asciiTheme="minorHAnsi" w:hAnsiTheme="minorHAnsi" w:cstheme="minorBidi"/>
          </w:rPr>
          <w:tab/>
        </w:r>
        <w:r w:rsidRPr="006E04E5" w:rsidDel="004C4A18">
          <w:rPr>
            <w:rPrChange w:id="1475" w:author="Author">
              <w:rPr>
                <w:rStyle w:val="Hyperlink"/>
              </w:rPr>
            </w:rPrChange>
          </w:rPr>
          <w:delText>National Fire Protection Association (NFPA)</w:delText>
        </w:r>
        <w:r w:rsidDel="004C4A18">
          <w:rPr>
            <w:webHidden/>
          </w:rPr>
          <w:tab/>
        </w:r>
      </w:del>
      <w:ins w:id="1476" w:author="Author">
        <w:del w:id="1477" w:author="Author">
          <w:r w:rsidR="00E25C1C" w:rsidDel="004C4A18">
            <w:rPr>
              <w:webHidden/>
            </w:rPr>
            <w:delText>53</w:delText>
          </w:r>
          <w:r w:rsidR="000A3F02" w:rsidDel="004C4A18">
            <w:rPr>
              <w:webHidden/>
            </w:rPr>
            <w:delText>53</w:delText>
          </w:r>
          <w:r w:rsidR="0065339F" w:rsidDel="004C4A18">
            <w:rPr>
              <w:webHidden/>
            </w:rPr>
            <w:delText>54</w:delText>
          </w:r>
        </w:del>
      </w:ins>
      <w:del w:id="1478" w:author="Author">
        <w:r w:rsidDel="004C4A18">
          <w:rPr>
            <w:webHidden/>
          </w:rPr>
          <w:delText>37</w:delText>
        </w:r>
      </w:del>
    </w:p>
    <w:p w14:paraId="2A0005B4" w14:textId="61CD91C8" w:rsidR="009279D0" w:rsidDel="004C4A18" w:rsidRDefault="009279D0" w:rsidP="004C4A18">
      <w:pPr>
        <w:pStyle w:val="TOC2"/>
        <w:rPr>
          <w:del w:id="1479" w:author="Author"/>
          <w:rFonts w:asciiTheme="minorHAnsi" w:hAnsiTheme="minorHAnsi" w:cstheme="minorBidi"/>
        </w:rPr>
      </w:pPr>
      <w:del w:id="1480" w:author="Author">
        <w:r w:rsidRPr="006E04E5" w:rsidDel="004C4A18">
          <w:rPr>
            <w:rPrChange w:id="1481" w:author="Author">
              <w:rPr>
                <w:rStyle w:val="Hyperlink"/>
              </w:rPr>
            </w:rPrChange>
          </w:rPr>
          <w:delText>4.10.</w:delText>
        </w:r>
        <w:r w:rsidDel="004C4A18">
          <w:rPr>
            <w:rFonts w:asciiTheme="minorHAnsi" w:hAnsiTheme="minorHAnsi" w:cstheme="minorBidi"/>
          </w:rPr>
          <w:tab/>
        </w:r>
        <w:r w:rsidRPr="006E04E5" w:rsidDel="004C4A18">
          <w:rPr>
            <w:rPrChange w:id="1482" w:author="Author">
              <w:rPr>
                <w:rStyle w:val="Hyperlink"/>
              </w:rPr>
            </w:rPrChange>
          </w:rPr>
          <w:delText>Open Geospatial Consortium (OGC)</w:delText>
        </w:r>
        <w:r w:rsidDel="004C4A18">
          <w:rPr>
            <w:webHidden/>
          </w:rPr>
          <w:tab/>
        </w:r>
      </w:del>
      <w:ins w:id="1483" w:author="Author">
        <w:del w:id="1484" w:author="Author">
          <w:r w:rsidR="00E25C1C" w:rsidDel="004C4A18">
            <w:rPr>
              <w:webHidden/>
            </w:rPr>
            <w:delText>53</w:delText>
          </w:r>
          <w:r w:rsidR="000A3F02" w:rsidDel="004C4A18">
            <w:rPr>
              <w:webHidden/>
            </w:rPr>
            <w:delText>53</w:delText>
          </w:r>
          <w:r w:rsidR="0065339F" w:rsidDel="004C4A18">
            <w:rPr>
              <w:webHidden/>
            </w:rPr>
            <w:delText>54</w:delText>
          </w:r>
        </w:del>
      </w:ins>
      <w:del w:id="1485" w:author="Author">
        <w:r w:rsidDel="004C4A18">
          <w:rPr>
            <w:webHidden/>
          </w:rPr>
          <w:delText>37</w:delText>
        </w:r>
      </w:del>
    </w:p>
    <w:p w14:paraId="5DE784C2" w14:textId="265E990C" w:rsidR="009279D0" w:rsidDel="004C4A18" w:rsidRDefault="009279D0" w:rsidP="004C4A18">
      <w:pPr>
        <w:pStyle w:val="TOC2"/>
        <w:rPr>
          <w:del w:id="1486" w:author="Author"/>
          <w:rFonts w:asciiTheme="minorHAnsi" w:hAnsiTheme="minorHAnsi" w:cstheme="minorBidi"/>
        </w:rPr>
      </w:pPr>
      <w:del w:id="1487" w:author="Author">
        <w:r w:rsidRPr="006E04E5" w:rsidDel="004C4A18">
          <w:rPr>
            <w:rPrChange w:id="1488" w:author="Author">
              <w:rPr>
                <w:rStyle w:val="Hyperlink"/>
              </w:rPr>
            </w:rPrChange>
          </w:rPr>
          <w:delText>4.11.</w:delText>
        </w:r>
        <w:r w:rsidDel="004C4A18">
          <w:rPr>
            <w:rFonts w:asciiTheme="minorHAnsi" w:hAnsiTheme="minorHAnsi" w:cstheme="minorBidi"/>
          </w:rPr>
          <w:tab/>
        </w:r>
        <w:r w:rsidRPr="006E04E5" w:rsidDel="004C4A18">
          <w:rPr>
            <w:rPrChange w:id="1489" w:author="Author">
              <w:rPr>
                <w:rStyle w:val="Hyperlink"/>
              </w:rPr>
            </w:rPrChange>
          </w:rPr>
          <w:delText>RTCA, Inc. (RTCA)</w:delText>
        </w:r>
        <w:r w:rsidDel="004C4A18">
          <w:rPr>
            <w:webHidden/>
          </w:rPr>
          <w:tab/>
        </w:r>
      </w:del>
      <w:ins w:id="1490" w:author="Author">
        <w:del w:id="1491" w:author="Author">
          <w:r w:rsidR="00E25C1C" w:rsidDel="004C4A18">
            <w:rPr>
              <w:webHidden/>
            </w:rPr>
            <w:delText>55</w:delText>
          </w:r>
          <w:r w:rsidR="000A3F02" w:rsidDel="004C4A18">
            <w:rPr>
              <w:webHidden/>
            </w:rPr>
            <w:delText>55</w:delText>
          </w:r>
          <w:r w:rsidR="0065339F" w:rsidDel="004C4A18">
            <w:rPr>
              <w:webHidden/>
            </w:rPr>
            <w:delText>56</w:delText>
          </w:r>
        </w:del>
      </w:ins>
      <w:del w:id="1492" w:author="Author">
        <w:r w:rsidDel="004C4A18">
          <w:rPr>
            <w:webHidden/>
          </w:rPr>
          <w:delText>39</w:delText>
        </w:r>
      </w:del>
    </w:p>
    <w:p w14:paraId="15DCF36D" w14:textId="162230B6" w:rsidR="009279D0" w:rsidDel="004C4A18" w:rsidRDefault="009279D0" w:rsidP="004C4A18">
      <w:pPr>
        <w:pStyle w:val="TOC2"/>
        <w:rPr>
          <w:del w:id="1493" w:author="Author"/>
          <w:rFonts w:asciiTheme="minorHAnsi" w:hAnsiTheme="minorHAnsi" w:cstheme="minorBidi"/>
        </w:rPr>
      </w:pPr>
      <w:del w:id="1494" w:author="Author">
        <w:r w:rsidRPr="006E04E5" w:rsidDel="004C4A18">
          <w:rPr>
            <w:rPrChange w:id="1495" w:author="Author">
              <w:rPr>
                <w:rStyle w:val="Hyperlink"/>
              </w:rPr>
            </w:rPrChange>
          </w:rPr>
          <w:delText>4.12.</w:delText>
        </w:r>
        <w:r w:rsidDel="004C4A18">
          <w:rPr>
            <w:rFonts w:asciiTheme="minorHAnsi" w:hAnsiTheme="minorHAnsi" w:cstheme="minorBidi"/>
          </w:rPr>
          <w:tab/>
        </w:r>
        <w:r w:rsidRPr="006E04E5" w:rsidDel="004C4A18">
          <w:rPr>
            <w:rPrChange w:id="1496" w:author="Author">
              <w:rPr>
                <w:rStyle w:val="Hyperlink"/>
              </w:rPr>
            </w:rPrChange>
          </w:rPr>
          <w:delText>SAE International (SAE)</w:delText>
        </w:r>
        <w:r w:rsidDel="004C4A18">
          <w:rPr>
            <w:webHidden/>
          </w:rPr>
          <w:tab/>
        </w:r>
      </w:del>
      <w:ins w:id="1497" w:author="Author">
        <w:del w:id="1498" w:author="Author">
          <w:r w:rsidR="00E25C1C" w:rsidDel="004C4A18">
            <w:rPr>
              <w:webHidden/>
            </w:rPr>
            <w:delText>56</w:delText>
          </w:r>
          <w:r w:rsidR="000A3F02" w:rsidDel="004C4A18">
            <w:rPr>
              <w:webHidden/>
            </w:rPr>
            <w:delText>56</w:delText>
          </w:r>
          <w:r w:rsidR="0065339F" w:rsidDel="004C4A18">
            <w:rPr>
              <w:webHidden/>
            </w:rPr>
            <w:delText>57</w:delText>
          </w:r>
        </w:del>
      </w:ins>
      <w:del w:id="1499" w:author="Author">
        <w:r w:rsidDel="004C4A18">
          <w:rPr>
            <w:webHidden/>
          </w:rPr>
          <w:delText>40</w:delText>
        </w:r>
      </w:del>
    </w:p>
    <w:p w14:paraId="5873541E" w14:textId="38B3774E" w:rsidR="009279D0" w:rsidDel="004C4A18" w:rsidRDefault="009279D0" w:rsidP="004C4A18">
      <w:pPr>
        <w:pStyle w:val="TOC2"/>
        <w:rPr>
          <w:del w:id="1500" w:author="Author"/>
          <w:rFonts w:asciiTheme="minorHAnsi" w:hAnsiTheme="minorHAnsi" w:cstheme="minorBidi"/>
        </w:rPr>
      </w:pPr>
      <w:del w:id="1501" w:author="Author">
        <w:r w:rsidRPr="006E04E5" w:rsidDel="004C4A18">
          <w:rPr>
            <w:rPrChange w:id="1502" w:author="Author">
              <w:rPr>
                <w:rStyle w:val="Hyperlink"/>
              </w:rPr>
            </w:rPrChange>
          </w:rPr>
          <w:delText>4.13.</w:delText>
        </w:r>
        <w:r w:rsidDel="004C4A18">
          <w:rPr>
            <w:rFonts w:asciiTheme="minorHAnsi" w:hAnsiTheme="minorHAnsi" w:cstheme="minorBidi"/>
          </w:rPr>
          <w:tab/>
        </w:r>
        <w:r w:rsidRPr="006E04E5" w:rsidDel="004C4A18">
          <w:rPr>
            <w:rPrChange w:id="1503" w:author="Author">
              <w:rPr>
                <w:rStyle w:val="Hyperlink"/>
              </w:rPr>
            </w:rPrChange>
          </w:rPr>
          <w:delText>Underwriters Laboratories, Inc. (UL)</w:delText>
        </w:r>
        <w:r w:rsidDel="004C4A18">
          <w:rPr>
            <w:webHidden/>
          </w:rPr>
          <w:tab/>
        </w:r>
      </w:del>
      <w:ins w:id="1504" w:author="Author">
        <w:del w:id="1505" w:author="Author">
          <w:r w:rsidR="00E25C1C" w:rsidDel="004C4A18">
            <w:rPr>
              <w:webHidden/>
            </w:rPr>
            <w:delText>59</w:delText>
          </w:r>
          <w:r w:rsidR="000A3F02" w:rsidDel="004C4A18">
            <w:rPr>
              <w:webHidden/>
            </w:rPr>
            <w:delText>59</w:delText>
          </w:r>
          <w:r w:rsidR="0065339F" w:rsidDel="004C4A18">
            <w:rPr>
              <w:webHidden/>
            </w:rPr>
            <w:delText>60</w:delText>
          </w:r>
        </w:del>
      </w:ins>
      <w:del w:id="1506" w:author="Author">
        <w:r w:rsidDel="004C4A18">
          <w:rPr>
            <w:webHidden/>
          </w:rPr>
          <w:delText>43</w:delText>
        </w:r>
      </w:del>
    </w:p>
    <w:p w14:paraId="5B6EF397" w14:textId="57F4C639" w:rsidR="009279D0" w:rsidDel="004C4A18" w:rsidRDefault="009279D0" w:rsidP="004C4A18">
      <w:pPr>
        <w:pStyle w:val="TOC1"/>
        <w:rPr>
          <w:del w:id="1507" w:author="Author"/>
          <w:rFonts w:asciiTheme="minorHAnsi" w:hAnsiTheme="minorHAnsi" w:cstheme="minorBidi"/>
          <w:szCs w:val="22"/>
        </w:rPr>
      </w:pPr>
      <w:del w:id="1508" w:author="Author">
        <w:r w:rsidRPr="006E04E5" w:rsidDel="004C4A18">
          <w:rPr>
            <w:rPrChange w:id="1509" w:author="Author">
              <w:rPr>
                <w:rStyle w:val="Hyperlink"/>
              </w:rPr>
            </w:rPrChange>
          </w:rPr>
          <w:delText>5.</w:delText>
        </w:r>
        <w:r w:rsidDel="004C4A18">
          <w:rPr>
            <w:rFonts w:asciiTheme="minorHAnsi" w:hAnsiTheme="minorHAnsi" w:cstheme="minorBidi"/>
            <w:szCs w:val="22"/>
          </w:rPr>
          <w:tab/>
        </w:r>
        <w:r w:rsidRPr="006E04E5" w:rsidDel="004C4A18">
          <w:rPr>
            <w:rPrChange w:id="1510" w:author="Author">
              <w:rPr>
                <w:rStyle w:val="Hyperlink"/>
              </w:rPr>
            </w:rPrChange>
          </w:rPr>
          <w:delText>Overviews of Selected UAS Industry Stakeholder Activities</w:delText>
        </w:r>
        <w:r w:rsidDel="004C4A18">
          <w:rPr>
            <w:webHidden/>
          </w:rPr>
          <w:tab/>
        </w:r>
      </w:del>
      <w:ins w:id="1511" w:author="Author">
        <w:del w:id="1512" w:author="Author">
          <w:r w:rsidR="00E25C1C" w:rsidDel="004C4A18">
            <w:rPr>
              <w:webHidden/>
            </w:rPr>
            <w:delText>61</w:delText>
          </w:r>
          <w:r w:rsidR="000A3F02" w:rsidDel="004C4A18">
            <w:rPr>
              <w:webHidden/>
            </w:rPr>
            <w:delText>61</w:delText>
          </w:r>
          <w:r w:rsidR="0065339F" w:rsidDel="004C4A18">
            <w:rPr>
              <w:webHidden/>
            </w:rPr>
            <w:delText>62</w:delText>
          </w:r>
        </w:del>
      </w:ins>
      <w:del w:id="1513" w:author="Author">
        <w:r w:rsidDel="004C4A18">
          <w:rPr>
            <w:webHidden/>
          </w:rPr>
          <w:delText>44</w:delText>
        </w:r>
      </w:del>
    </w:p>
    <w:p w14:paraId="4A83C8E3" w14:textId="64655F35" w:rsidR="009279D0" w:rsidDel="004C4A18" w:rsidRDefault="009279D0" w:rsidP="004C4A18">
      <w:pPr>
        <w:pStyle w:val="TOC2"/>
        <w:rPr>
          <w:del w:id="1514" w:author="Author"/>
          <w:rFonts w:asciiTheme="minorHAnsi" w:hAnsiTheme="minorHAnsi" w:cstheme="minorBidi"/>
        </w:rPr>
      </w:pPr>
      <w:del w:id="1515" w:author="Author">
        <w:r w:rsidRPr="006E04E5" w:rsidDel="004C4A18">
          <w:rPr>
            <w:rPrChange w:id="1516" w:author="Author">
              <w:rPr>
                <w:rStyle w:val="Hyperlink"/>
              </w:rPr>
            </w:rPrChange>
          </w:rPr>
          <w:delText>5.1.</w:delText>
        </w:r>
        <w:r w:rsidDel="004C4A18">
          <w:rPr>
            <w:rFonts w:asciiTheme="minorHAnsi" w:hAnsiTheme="minorHAnsi" w:cstheme="minorBidi"/>
          </w:rPr>
          <w:tab/>
        </w:r>
        <w:r w:rsidRPr="006E04E5" w:rsidDel="004C4A18">
          <w:rPr>
            <w:rPrChange w:id="1517" w:author="Author">
              <w:rPr>
                <w:rStyle w:val="Hyperlink"/>
              </w:rPr>
            </w:rPrChange>
          </w:rPr>
          <w:delText>Alliance for Telecommunications Industry Solutions (ATIS)</w:delText>
        </w:r>
        <w:r w:rsidDel="004C4A18">
          <w:rPr>
            <w:webHidden/>
          </w:rPr>
          <w:tab/>
        </w:r>
      </w:del>
      <w:ins w:id="1518" w:author="Author">
        <w:del w:id="1519" w:author="Author">
          <w:r w:rsidR="00E25C1C" w:rsidDel="004C4A18">
            <w:rPr>
              <w:webHidden/>
            </w:rPr>
            <w:delText>61</w:delText>
          </w:r>
          <w:r w:rsidR="000A3F02" w:rsidDel="004C4A18">
            <w:rPr>
              <w:webHidden/>
            </w:rPr>
            <w:delText>61</w:delText>
          </w:r>
          <w:r w:rsidR="0065339F" w:rsidDel="004C4A18">
            <w:rPr>
              <w:webHidden/>
            </w:rPr>
            <w:delText>62</w:delText>
          </w:r>
        </w:del>
      </w:ins>
      <w:del w:id="1520" w:author="Author">
        <w:r w:rsidDel="004C4A18">
          <w:rPr>
            <w:webHidden/>
          </w:rPr>
          <w:delText>44</w:delText>
        </w:r>
      </w:del>
    </w:p>
    <w:p w14:paraId="3CBE8EEC" w14:textId="200260AD" w:rsidR="009279D0" w:rsidDel="004C4A18" w:rsidRDefault="009279D0" w:rsidP="004C4A18">
      <w:pPr>
        <w:pStyle w:val="TOC2"/>
        <w:rPr>
          <w:del w:id="1521" w:author="Author"/>
          <w:rFonts w:asciiTheme="minorHAnsi" w:hAnsiTheme="minorHAnsi" w:cstheme="minorBidi"/>
        </w:rPr>
      </w:pPr>
      <w:del w:id="1522" w:author="Author">
        <w:r w:rsidRPr="006E04E5" w:rsidDel="004C4A18">
          <w:rPr>
            <w:rPrChange w:id="1523" w:author="Author">
              <w:rPr>
                <w:rStyle w:val="Hyperlink"/>
              </w:rPr>
            </w:rPrChange>
          </w:rPr>
          <w:delText>5.2.</w:delText>
        </w:r>
        <w:r w:rsidDel="004C4A18">
          <w:rPr>
            <w:rFonts w:asciiTheme="minorHAnsi" w:hAnsiTheme="minorHAnsi" w:cstheme="minorBidi"/>
          </w:rPr>
          <w:tab/>
        </w:r>
        <w:r w:rsidRPr="006E04E5" w:rsidDel="004C4A18">
          <w:rPr>
            <w:rPrChange w:id="1524" w:author="Author">
              <w:rPr>
                <w:rStyle w:val="Hyperlink"/>
              </w:rPr>
            </w:rPrChange>
          </w:rPr>
          <w:delText>Association for Unmanned Vehicle Systems International (AUVSI)</w:delText>
        </w:r>
        <w:r w:rsidDel="004C4A18">
          <w:rPr>
            <w:webHidden/>
          </w:rPr>
          <w:tab/>
        </w:r>
      </w:del>
      <w:ins w:id="1525" w:author="Author">
        <w:del w:id="1526" w:author="Author">
          <w:r w:rsidR="00E25C1C" w:rsidDel="004C4A18">
            <w:rPr>
              <w:webHidden/>
            </w:rPr>
            <w:delText>62</w:delText>
          </w:r>
          <w:r w:rsidR="000A3F02" w:rsidDel="004C4A18">
            <w:rPr>
              <w:webHidden/>
            </w:rPr>
            <w:delText>62</w:delText>
          </w:r>
          <w:r w:rsidR="0065339F" w:rsidDel="004C4A18">
            <w:rPr>
              <w:webHidden/>
            </w:rPr>
            <w:delText>63</w:delText>
          </w:r>
        </w:del>
      </w:ins>
      <w:del w:id="1527" w:author="Author">
        <w:r w:rsidDel="004C4A18">
          <w:rPr>
            <w:webHidden/>
          </w:rPr>
          <w:delText>45</w:delText>
        </w:r>
      </w:del>
    </w:p>
    <w:p w14:paraId="757DC122" w14:textId="1643A052" w:rsidR="009279D0" w:rsidDel="004C4A18" w:rsidRDefault="009279D0" w:rsidP="004C4A18">
      <w:pPr>
        <w:pStyle w:val="TOC2"/>
        <w:rPr>
          <w:del w:id="1528" w:author="Author"/>
          <w:rFonts w:asciiTheme="minorHAnsi" w:hAnsiTheme="minorHAnsi" w:cstheme="minorBidi"/>
        </w:rPr>
      </w:pPr>
      <w:del w:id="1529" w:author="Author">
        <w:r w:rsidRPr="006E04E5" w:rsidDel="004C4A18">
          <w:rPr>
            <w:rPrChange w:id="1530" w:author="Author">
              <w:rPr>
                <w:rStyle w:val="Hyperlink"/>
              </w:rPr>
            </w:rPrChange>
          </w:rPr>
          <w:delText>5.3.</w:delText>
        </w:r>
        <w:r w:rsidDel="004C4A18">
          <w:rPr>
            <w:rFonts w:asciiTheme="minorHAnsi" w:hAnsiTheme="minorHAnsi" w:cstheme="minorBidi"/>
          </w:rPr>
          <w:tab/>
        </w:r>
        <w:r w:rsidRPr="006E04E5" w:rsidDel="004C4A18">
          <w:rPr>
            <w:rPrChange w:id="1531" w:author="Author">
              <w:rPr>
                <w:rStyle w:val="Hyperlink"/>
              </w:rPr>
            </w:rPrChange>
          </w:rPr>
          <w:delText>Commercial Drone Alliance</w:delText>
        </w:r>
        <w:r w:rsidDel="004C4A18">
          <w:rPr>
            <w:webHidden/>
          </w:rPr>
          <w:tab/>
        </w:r>
      </w:del>
      <w:ins w:id="1532" w:author="Author">
        <w:del w:id="1533" w:author="Author">
          <w:r w:rsidR="00E25C1C" w:rsidDel="004C4A18">
            <w:rPr>
              <w:webHidden/>
            </w:rPr>
            <w:delText>62</w:delText>
          </w:r>
          <w:r w:rsidR="000A3F02" w:rsidDel="004C4A18">
            <w:rPr>
              <w:webHidden/>
            </w:rPr>
            <w:delText>62</w:delText>
          </w:r>
          <w:r w:rsidR="0065339F" w:rsidDel="004C4A18">
            <w:rPr>
              <w:webHidden/>
            </w:rPr>
            <w:delText>63</w:delText>
          </w:r>
        </w:del>
      </w:ins>
      <w:del w:id="1534" w:author="Author">
        <w:r w:rsidDel="004C4A18">
          <w:rPr>
            <w:webHidden/>
          </w:rPr>
          <w:delText>45</w:delText>
        </w:r>
      </w:del>
    </w:p>
    <w:p w14:paraId="7467278A" w14:textId="3B6A2A9A" w:rsidR="009279D0" w:rsidDel="004C4A18" w:rsidRDefault="009279D0" w:rsidP="004C4A18">
      <w:pPr>
        <w:pStyle w:val="TOC2"/>
        <w:rPr>
          <w:del w:id="1535" w:author="Author"/>
          <w:rFonts w:asciiTheme="minorHAnsi" w:hAnsiTheme="minorHAnsi" w:cstheme="minorBidi"/>
        </w:rPr>
      </w:pPr>
      <w:del w:id="1536" w:author="Author">
        <w:r w:rsidRPr="006E04E5" w:rsidDel="004C4A18">
          <w:rPr>
            <w:rPrChange w:id="1537" w:author="Author">
              <w:rPr>
                <w:rStyle w:val="Hyperlink"/>
              </w:rPr>
            </w:rPrChange>
          </w:rPr>
          <w:delText>5.4.</w:delText>
        </w:r>
        <w:r w:rsidDel="004C4A18">
          <w:rPr>
            <w:rFonts w:asciiTheme="minorHAnsi" w:hAnsiTheme="minorHAnsi" w:cstheme="minorBidi"/>
          </w:rPr>
          <w:tab/>
        </w:r>
        <w:r w:rsidRPr="006E04E5" w:rsidDel="004C4A18">
          <w:rPr>
            <w:rPrChange w:id="1538" w:author="Author">
              <w:rPr>
                <w:rStyle w:val="Hyperlink"/>
              </w:rPr>
            </w:rPrChange>
          </w:rPr>
          <w:delText>CTIA</w:delText>
        </w:r>
        <w:r w:rsidDel="004C4A18">
          <w:rPr>
            <w:webHidden/>
          </w:rPr>
          <w:tab/>
        </w:r>
      </w:del>
      <w:ins w:id="1539" w:author="Author">
        <w:del w:id="1540" w:author="Author">
          <w:r w:rsidR="00E25C1C" w:rsidDel="004C4A18">
            <w:rPr>
              <w:webHidden/>
            </w:rPr>
            <w:delText>64</w:delText>
          </w:r>
          <w:r w:rsidR="000A3F02" w:rsidDel="004C4A18">
            <w:rPr>
              <w:webHidden/>
            </w:rPr>
            <w:delText>64</w:delText>
          </w:r>
          <w:r w:rsidR="0065339F" w:rsidDel="004C4A18">
            <w:rPr>
              <w:webHidden/>
            </w:rPr>
            <w:delText>65</w:delText>
          </w:r>
        </w:del>
      </w:ins>
      <w:del w:id="1541" w:author="Author">
        <w:r w:rsidDel="004C4A18">
          <w:rPr>
            <w:webHidden/>
          </w:rPr>
          <w:delText>47</w:delText>
        </w:r>
      </w:del>
    </w:p>
    <w:p w14:paraId="3464D271" w14:textId="72F1345A" w:rsidR="009279D0" w:rsidDel="004C4A18" w:rsidRDefault="009279D0" w:rsidP="004C4A18">
      <w:pPr>
        <w:pStyle w:val="TOC2"/>
        <w:rPr>
          <w:del w:id="1542" w:author="Author"/>
          <w:rFonts w:asciiTheme="minorHAnsi" w:hAnsiTheme="minorHAnsi" w:cstheme="minorBidi"/>
        </w:rPr>
      </w:pPr>
      <w:del w:id="1543" w:author="Author">
        <w:r w:rsidRPr="006E04E5" w:rsidDel="004C4A18">
          <w:rPr>
            <w:rPrChange w:id="1544" w:author="Author">
              <w:rPr>
                <w:rStyle w:val="Hyperlink"/>
              </w:rPr>
            </w:rPrChange>
          </w:rPr>
          <w:delText>5.5.</w:delText>
        </w:r>
        <w:r w:rsidDel="004C4A18">
          <w:rPr>
            <w:rFonts w:asciiTheme="minorHAnsi" w:hAnsiTheme="minorHAnsi" w:cstheme="minorBidi"/>
          </w:rPr>
          <w:tab/>
        </w:r>
        <w:r w:rsidRPr="006E04E5" w:rsidDel="004C4A18">
          <w:rPr>
            <w:rPrChange w:id="1545" w:author="Author">
              <w:rPr>
                <w:rStyle w:val="Hyperlink"/>
              </w:rPr>
            </w:rPrChange>
          </w:rPr>
          <w:delText>European Organisation for Civil Aviation Equipment (EUROCAE)</w:delText>
        </w:r>
        <w:r w:rsidDel="004C4A18">
          <w:rPr>
            <w:webHidden/>
          </w:rPr>
          <w:tab/>
        </w:r>
      </w:del>
      <w:ins w:id="1546" w:author="Author">
        <w:del w:id="1547" w:author="Author">
          <w:r w:rsidR="00E25C1C" w:rsidDel="004C4A18">
            <w:rPr>
              <w:webHidden/>
            </w:rPr>
            <w:delText>65</w:delText>
          </w:r>
          <w:r w:rsidR="000A3F02" w:rsidDel="004C4A18">
            <w:rPr>
              <w:webHidden/>
            </w:rPr>
            <w:delText>65</w:delText>
          </w:r>
          <w:r w:rsidR="0065339F" w:rsidDel="004C4A18">
            <w:rPr>
              <w:webHidden/>
            </w:rPr>
            <w:delText>66</w:delText>
          </w:r>
        </w:del>
      </w:ins>
      <w:del w:id="1548" w:author="Author">
        <w:r w:rsidDel="004C4A18">
          <w:rPr>
            <w:webHidden/>
          </w:rPr>
          <w:delText>48</w:delText>
        </w:r>
      </w:del>
    </w:p>
    <w:p w14:paraId="1AEA15E4" w14:textId="2A725BCE" w:rsidR="009279D0" w:rsidDel="004C4A18" w:rsidRDefault="009279D0" w:rsidP="004C4A18">
      <w:pPr>
        <w:pStyle w:val="TOC2"/>
        <w:rPr>
          <w:del w:id="1549" w:author="Author"/>
          <w:rFonts w:asciiTheme="minorHAnsi" w:hAnsiTheme="minorHAnsi" w:cstheme="minorBidi"/>
        </w:rPr>
      </w:pPr>
      <w:del w:id="1550" w:author="Author">
        <w:r w:rsidRPr="006E04E5" w:rsidDel="004C4A18">
          <w:rPr>
            <w:rPrChange w:id="1551" w:author="Author">
              <w:rPr>
                <w:rStyle w:val="Hyperlink"/>
              </w:rPr>
            </w:rPrChange>
          </w:rPr>
          <w:delText>5.6.</w:delText>
        </w:r>
        <w:r w:rsidDel="004C4A18">
          <w:rPr>
            <w:rFonts w:asciiTheme="minorHAnsi" w:hAnsiTheme="minorHAnsi" w:cstheme="minorBidi"/>
          </w:rPr>
          <w:tab/>
        </w:r>
        <w:r w:rsidRPr="006E04E5" w:rsidDel="004C4A18">
          <w:rPr>
            <w:rPrChange w:id="1552" w:author="Author">
              <w:rPr>
                <w:rStyle w:val="Hyperlink"/>
              </w:rPr>
            </w:rPrChange>
          </w:rPr>
          <w:delText>Global UTM Association (GUTMA)</w:delText>
        </w:r>
        <w:r w:rsidDel="004C4A18">
          <w:rPr>
            <w:webHidden/>
          </w:rPr>
          <w:tab/>
        </w:r>
      </w:del>
      <w:ins w:id="1553" w:author="Author">
        <w:del w:id="1554" w:author="Author">
          <w:r w:rsidR="00E25C1C" w:rsidDel="004C4A18">
            <w:rPr>
              <w:webHidden/>
            </w:rPr>
            <w:delText>68</w:delText>
          </w:r>
          <w:r w:rsidR="000A3F02" w:rsidDel="004C4A18">
            <w:rPr>
              <w:webHidden/>
            </w:rPr>
            <w:delText>68</w:delText>
          </w:r>
          <w:r w:rsidR="0065339F" w:rsidDel="004C4A18">
            <w:rPr>
              <w:webHidden/>
            </w:rPr>
            <w:delText>69</w:delText>
          </w:r>
        </w:del>
      </w:ins>
      <w:del w:id="1555" w:author="Author">
        <w:r w:rsidDel="004C4A18">
          <w:rPr>
            <w:webHidden/>
          </w:rPr>
          <w:delText>51</w:delText>
        </w:r>
      </w:del>
    </w:p>
    <w:p w14:paraId="21568154" w14:textId="0038B21A" w:rsidR="009279D0" w:rsidDel="004C4A18" w:rsidRDefault="009279D0" w:rsidP="004C4A18">
      <w:pPr>
        <w:pStyle w:val="TOC2"/>
        <w:rPr>
          <w:del w:id="1556" w:author="Author"/>
          <w:rFonts w:asciiTheme="minorHAnsi" w:hAnsiTheme="minorHAnsi" w:cstheme="minorBidi"/>
        </w:rPr>
      </w:pPr>
      <w:del w:id="1557" w:author="Author">
        <w:r w:rsidRPr="006E04E5" w:rsidDel="004C4A18">
          <w:rPr>
            <w:rPrChange w:id="1558" w:author="Author">
              <w:rPr>
                <w:rStyle w:val="Hyperlink"/>
              </w:rPr>
            </w:rPrChange>
          </w:rPr>
          <w:delText>5.7.</w:delText>
        </w:r>
        <w:r w:rsidDel="004C4A18">
          <w:rPr>
            <w:rFonts w:asciiTheme="minorHAnsi" w:hAnsiTheme="minorHAnsi" w:cstheme="minorBidi"/>
          </w:rPr>
          <w:tab/>
        </w:r>
        <w:r w:rsidRPr="006E04E5" w:rsidDel="004C4A18">
          <w:rPr>
            <w:rPrChange w:id="1559" w:author="Author">
              <w:rPr>
                <w:rStyle w:val="Hyperlink"/>
              </w:rPr>
            </w:rPrChange>
          </w:rPr>
          <w:delText>National Council on Public Safety UAS (NCPSU)</w:delText>
        </w:r>
        <w:r w:rsidDel="004C4A18">
          <w:rPr>
            <w:webHidden/>
          </w:rPr>
          <w:tab/>
        </w:r>
      </w:del>
      <w:ins w:id="1560" w:author="Author">
        <w:del w:id="1561" w:author="Author">
          <w:r w:rsidR="00E25C1C" w:rsidDel="004C4A18">
            <w:rPr>
              <w:webHidden/>
            </w:rPr>
            <w:delText>68</w:delText>
          </w:r>
          <w:r w:rsidR="000A3F02" w:rsidDel="004C4A18">
            <w:rPr>
              <w:webHidden/>
            </w:rPr>
            <w:delText>68</w:delText>
          </w:r>
          <w:r w:rsidR="0065339F" w:rsidDel="004C4A18">
            <w:rPr>
              <w:webHidden/>
            </w:rPr>
            <w:delText>69</w:delText>
          </w:r>
        </w:del>
      </w:ins>
      <w:del w:id="1562" w:author="Author">
        <w:r w:rsidDel="004C4A18">
          <w:rPr>
            <w:webHidden/>
          </w:rPr>
          <w:delText>51</w:delText>
        </w:r>
      </w:del>
    </w:p>
    <w:p w14:paraId="0EAC4185" w14:textId="1A152EC5" w:rsidR="009279D0" w:rsidDel="004C4A18" w:rsidRDefault="009279D0" w:rsidP="004C4A18">
      <w:pPr>
        <w:pStyle w:val="TOC2"/>
        <w:rPr>
          <w:del w:id="1563" w:author="Author"/>
          <w:rFonts w:asciiTheme="minorHAnsi" w:hAnsiTheme="minorHAnsi" w:cstheme="minorBidi"/>
        </w:rPr>
      </w:pPr>
      <w:del w:id="1564" w:author="Author">
        <w:r w:rsidRPr="006E04E5" w:rsidDel="004C4A18">
          <w:rPr>
            <w:rPrChange w:id="1565" w:author="Author">
              <w:rPr>
                <w:rStyle w:val="Hyperlink"/>
              </w:rPr>
            </w:rPrChange>
          </w:rPr>
          <w:delText>5.8.</w:delText>
        </w:r>
        <w:r w:rsidDel="004C4A18">
          <w:rPr>
            <w:rFonts w:asciiTheme="minorHAnsi" w:hAnsiTheme="minorHAnsi" w:cstheme="minorBidi"/>
          </w:rPr>
          <w:tab/>
        </w:r>
        <w:r w:rsidRPr="006E04E5" w:rsidDel="004C4A18">
          <w:rPr>
            <w:rPrChange w:id="1566" w:author="Author">
              <w:rPr>
                <w:rStyle w:val="Hyperlink"/>
              </w:rPr>
            </w:rPrChange>
          </w:rPr>
          <w:delText>National Public Safety Telecommunications Council (NPSTC)</w:delText>
        </w:r>
        <w:r w:rsidDel="004C4A18">
          <w:rPr>
            <w:webHidden/>
          </w:rPr>
          <w:tab/>
        </w:r>
      </w:del>
      <w:ins w:id="1567" w:author="Author">
        <w:del w:id="1568" w:author="Author">
          <w:r w:rsidR="00E25C1C" w:rsidDel="004C4A18">
            <w:rPr>
              <w:webHidden/>
            </w:rPr>
            <w:delText>69</w:delText>
          </w:r>
          <w:r w:rsidR="000A3F02" w:rsidDel="004C4A18">
            <w:rPr>
              <w:webHidden/>
            </w:rPr>
            <w:delText>69</w:delText>
          </w:r>
          <w:r w:rsidR="0065339F" w:rsidDel="004C4A18">
            <w:rPr>
              <w:webHidden/>
            </w:rPr>
            <w:delText>70</w:delText>
          </w:r>
        </w:del>
      </w:ins>
      <w:del w:id="1569" w:author="Author">
        <w:r w:rsidDel="004C4A18">
          <w:rPr>
            <w:webHidden/>
          </w:rPr>
          <w:delText>52</w:delText>
        </w:r>
      </w:del>
    </w:p>
    <w:p w14:paraId="015A422B" w14:textId="39AFEC32" w:rsidR="009279D0" w:rsidDel="004C4A18" w:rsidRDefault="009279D0" w:rsidP="004C4A18">
      <w:pPr>
        <w:pStyle w:val="TOC2"/>
        <w:rPr>
          <w:del w:id="1570" w:author="Author"/>
          <w:rFonts w:asciiTheme="minorHAnsi" w:hAnsiTheme="minorHAnsi" w:cstheme="minorBidi"/>
        </w:rPr>
      </w:pPr>
      <w:del w:id="1571" w:author="Author">
        <w:r w:rsidRPr="006E04E5" w:rsidDel="004C4A18">
          <w:rPr>
            <w:rPrChange w:id="1572" w:author="Author">
              <w:rPr>
                <w:rStyle w:val="Hyperlink"/>
              </w:rPr>
            </w:rPrChange>
          </w:rPr>
          <w:delText>5.9.</w:delText>
        </w:r>
        <w:r w:rsidDel="004C4A18">
          <w:rPr>
            <w:rFonts w:asciiTheme="minorHAnsi" w:hAnsiTheme="minorHAnsi" w:cstheme="minorBidi"/>
          </w:rPr>
          <w:tab/>
        </w:r>
        <w:r w:rsidRPr="006E04E5" w:rsidDel="004C4A18">
          <w:rPr>
            <w:rPrChange w:id="1573" w:author="Author">
              <w:rPr>
                <w:rStyle w:val="Hyperlink"/>
              </w:rPr>
            </w:rPrChange>
          </w:rPr>
          <w:delText>Small UAV Coalition</w:delText>
        </w:r>
        <w:r w:rsidDel="004C4A18">
          <w:rPr>
            <w:webHidden/>
          </w:rPr>
          <w:tab/>
        </w:r>
      </w:del>
      <w:ins w:id="1574" w:author="Author">
        <w:del w:id="1575" w:author="Author">
          <w:r w:rsidR="00E25C1C" w:rsidDel="004C4A18">
            <w:rPr>
              <w:webHidden/>
            </w:rPr>
            <w:delText>71</w:delText>
          </w:r>
          <w:r w:rsidR="000A3F02" w:rsidDel="004C4A18">
            <w:rPr>
              <w:webHidden/>
            </w:rPr>
            <w:delText>71</w:delText>
          </w:r>
          <w:r w:rsidR="0065339F" w:rsidDel="004C4A18">
            <w:rPr>
              <w:webHidden/>
            </w:rPr>
            <w:delText>72</w:delText>
          </w:r>
        </w:del>
      </w:ins>
      <w:del w:id="1576" w:author="Author">
        <w:r w:rsidDel="004C4A18">
          <w:rPr>
            <w:webHidden/>
          </w:rPr>
          <w:delText>53</w:delText>
        </w:r>
      </w:del>
    </w:p>
    <w:p w14:paraId="7EA91D98" w14:textId="2D051DF4" w:rsidR="009279D0" w:rsidDel="004C4A18" w:rsidRDefault="009279D0" w:rsidP="004C4A18">
      <w:pPr>
        <w:pStyle w:val="TOC1"/>
        <w:rPr>
          <w:del w:id="1577" w:author="Author"/>
          <w:rFonts w:asciiTheme="minorHAnsi" w:hAnsiTheme="minorHAnsi" w:cstheme="minorBidi"/>
          <w:szCs w:val="22"/>
        </w:rPr>
      </w:pPr>
      <w:del w:id="1578" w:author="Author">
        <w:r w:rsidRPr="006E04E5" w:rsidDel="004C4A18">
          <w:rPr>
            <w:rPrChange w:id="1579" w:author="Author">
              <w:rPr>
                <w:rStyle w:val="Hyperlink"/>
              </w:rPr>
            </w:rPrChange>
          </w:rPr>
          <w:delText>6.</w:delText>
        </w:r>
        <w:r w:rsidDel="004C4A18">
          <w:rPr>
            <w:rFonts w:asciiTheme="minorHAnsi" w:hAnsiTheme="minorHAnsi" w:cstheme="minorBidi"/>
            <w:szCs w:val="22"/>
          </w:rPr>
          <w:tab/>
        </w:r>
        <w:r w:rsidRPr="006E04E5" w:rsidDel="004C4A18">
          <w:rPr>
            <w:rPrChange w:id="1580" w:author="Author">
              <w:rPr>
                <w:rStyle w:val="Hyperlink"/>
              </w:rPr>
            </w:rPrChange>
          </w:rPr>
          <w:delText>Airworthiness Standards – WG1</w:delText>
        </w:r>
        <w:r w:rsidDel="004C4A18">
          <w:rPr>
            <w:webHidden/>
          </w:rPr>
          <w:tab/>
        </w:r>
      </w:del>
      <w:ins w:id="1581" w:author="Author">
        <w:del w:id="1582" w:author="Author">
          <w:r w:rsidR="00E25C1C" w:rsidDel="004C4A18">
            <w:rPr>
              <w:webHidden/>
            </w:rPr>
            <w:delText>72</w:delText>
          </w:r>
          <w:r w:rsidR="000A3F02" w:rsidDel="004C4A18">
            <w:rPr>
              <w:webHidden/>
            </w:rPr>
            <w:delText>72</w:delText>
          </w:r>
          <w:r w:rsidR="0065339F" w:rsidDel="004C4A18">
            <w:rPr>
              <w:webHidden/>
            </w:rPr>
            <w:delText>73</w:delText>
          </w:r>
        </w:del>
      </w:ins>
      <w:del w:id="1583" w:author="Author">
        <w:r w:rsidDel="004C4A18">
          <w:rPr>
            <w:webHidden/>
          </w:rPr>
          <w:delText>55</w:delText>
        </w:r>
      </w:del>
    </w:p>
    <w:p w14:paraId="38E15658" w14:textId="385AD2E3" w:rsidR="009279D0" w:rsidDel="004C4A18" w:rsidRDefault="009279D0" w:rsidP="004C4A18">
      <w:pPr>
        <w:pStyle w:val="TOC2"/>
        <w:rPr>
          <w:del w:id="1584" w:author="Author"/>
          <w:rFonts w:asciiTheme="minorHAnsi" w:hAnsiTheme="minorHAnsi" w:cstheme="minorBidi"/>
        </w:rPr>
      </w:pPr>
      <w:del w:id="1585" w:author="Author">
        <w:r w:rsidRPr="006E04E5" w:rsidDel="004C4A18">
          <w:rPr>
            <w:rPrChange w:id="1586" w:author="Author">
              <w:rPr>
                <w:rStyle w:val="Hyperlink"/>
              </w:rPr>
            </w:rPrChange>
          </w:rPr>
          <w:delText>6.1.</w:delText>
        </w:r>
        <w:r w:rsidDel="004C4A18">
          <w:rPr>
            <w:rFonts w:asciiTheme="minorHAnsi" w:hAnsiTheme="minorHAnsi" w:cstheme="minorBidi"/>
          </w:rPr>
          <w:tab/>
        </w:r>
        <w:r w:rsidRPr="006E04E5" w:rsidDel="004C4A18">
          <w:rPr>
            <w:rPrChange w:id="1587" w:author="Author">
              <w:rPr>
                <w:rStyle w:val="Hyperlink"/>
              </w:rPr>
            </w:rPrChange>
          </w:rPr>
          <w:delText>Design and Construction</w:delText>
        </w:r>
        <w:r w:rsidDel="004C4A18">
          <w:rPr>
            <w:webHidden/>
          </w:rPr>
          <w:tab/>
        </w:r>
      </w:del>
      <w:ins w:id="1588" w:author="Author">
        <w:del w:id="1589" w:author="Author">
          <w:r w:rsidR="00E25C1C" w:rsidDel="004C4A18">
            <w:rPr>
              <w:webHidden/>
            </w:rPr>
            <w:delText>72</w:delText>
          </w:r>
          <w:r w:rsidR="000A3F02" w:rsidDel="004C4A18">
            <w:rPr>
              <w:webHidden/>
            </w:rPr>
            <w:delText>72</w:delText>
          </w:r>
          <w:r w:rsidR="0065339F" w:rsidDel="004C4A18">
            <w:rPr>
              <w:webHidden/>
            </w:rPr>
            <w:delText>73</w:delText>
          </w:r>
        </w:del>
      </w:ins>
      <w:del w:id="1590" w:author="Author">
        <w:r w:rsidDel="004C4A18">
          <w:rPr>
            <w:webHidden/>
          </w:rPr>
          <w:delText>55</w:delText>
        </w:r>
      </w:del>
    </w:p>
    <w:p w14:paraId="37BA323B" w14:textId="0F591F9E" w:rsidR="009279D0" w:rsidDel="004C4A18" w:rsidRDefault="009279D0" w:rsidP="004C4A18">
      <w:pPr>
        <w:pStyle w:val="TOC2"/>
        <w:rPr>
          <w:del w:id="1591" w:author="Author"/>
          <w:rFonts w:asciiTheme="minorHAnsi" w:hAnsiTheme="minorHAnsi" w:cstheme="minorBidi"/>
        </w:rPr>
      </w:pPr>
      <w:del w:id="1592" w:author="Author">
        <w:r w:rsidRPr="006E04E5" w:rsidDel="004C4A18">
          <w:rPr>
            <w:rPrChange w:id="1593" w:author="Author">
              <w:rPr>
                <w:rStyle w:val="Hyperlink"/>
              </w:rPr>
            </w:rPrChange>
          </w:rPr>
          <w:delText>6.2.</w:delText>
        </w:r>
        <w:r w:rsidDel="004C4A18">
          <w:rPr>
            <w:rFonts w:asciiTheme="minorHAnsi" w:hAnsiTheme="minorHAnsi" w:cstheme="minorBidi"/>
          </w:rPr>
          <w:tab/>
        </w:r>
        <w:r w:rsidRPr="006E04E5" w:rsidDel="004C4A18">
          <w:rPr>
            <w:rPrChange w:id="1594" w:author="Author">
              <w:rPr>
                <w:rStyle w:val="Hyperlink"/>
              </w:rPr>
            </w:rPrChange>
          </w:rPr>
          <w:delText>Safety</w:delText>
        </w:r>
        <w:r w:rsidDel="004C4A18">
          <w:rPr>
            <w:webHidden/>
          </w:rPr>
          <w:tab/>
        </w:r>
      </w:del>
      <w:ins w:id="1595" w:author="Author">
        <w:del w:id="1596" w:author="Author">
          <w:r w:rsidR="00E25C1C" w:rsidDel="004C4A18">
            <w:rPr>
              <w:webHidden/>
            </w:rPr>
            <w:delText>74</w:delText>
          </w:r>
          <w:r w:rsidR="000A3F02" w:rsidDel="004C4A18">
            <w:rPr>
              <w:webHidden/>
            </w:rPr>
            <w:delText>74</w:delText>
          </w:r>
          <w:r w:rsidR="0065339F" w:rsidDel="004C4A18">
            <w:rPr>
              <w:webHidden/>
            </w:rPr>
            <w:delText>75</w:delText>
          </w:r>
        </w:del>
      </w:ins>
      <w:del w:id="1597" w:author="Author">
        <w:r w:rsidDel="004C4A18">
          <w:rPr>
            <w:webHidden/>
          </w:rPr>
          <w:delText>57</w:delText>
        </w:r>
      </w:del>
    </w:p>
    <w:p w14:paraId="7D25C71D" w14:textId="691E9902" w:rsidR="009279D0" w:rsidDel="004C4A18" w:rsidRDefault="009279D0" w:rsidP="004C4A18">
      <w:pPr>
        <w:pStyle w:val="TOC2"/>
        <w:rPr>
          <w:del w:id="1598" w:author="Author"/>
          <w:rFonts w:asciiTheme="minorHAnsi" w:hAnsiTheme="minorHAnsi" w:cstheme="minorBidi"/>
        </w:rPr>
      </w:pPr>
      <w:del w:id="1599" w:author="Author">
        <w:r w:rsidRPr="006E04E5" w:rsidDel="004C4A18">
          <w:rPr>
            <w:rPrChange w:id="1600" w:author="Author">
              <w:rPr>
                <w:rStyle w:val="Hyperlink"/>
              </w:rPr>
            </w:rPrChange>
          </w:rPr>
          <w:delText>6.3.</w:delText>
        </w:r>
        <w:r w:rsidDel="004C4A18">
          <w:rPr>
            <w:rFonts w:asciiTheme="minorHAnsi" w:hAnsiTheme="minorHAnsi" w:cstheme="minorBidi"/>
          </w:rPr>
          <w:tab/>
        </w:r>
        <w:r w:rsidRPr="006E04E5" w:rsidDel="004C4A18">
          <w:rPr>
            <w:rPrChange w:id="1601" w:author="Author">
              <w:rPr>
                <w:rStyle w:val="Hyperlink"/>
              </w:rPr>
            </w:rPrChange>
          </w:rPr>
          <w:delText>Quality Assurance/Quality Control</w:delText>
        </w:r>
        <w:r w:rsidDel="004C4A18">
          <w:rPr>
            <w:webHidden/>
          </w:rPr>
          <w:tab/>
        </w:r>
      </w:del>
      <w:ins w:id="1602" w:author="Author">
        <w:del w:id="1603" w:author="Author">
          <w:r w:rsidR="00E25C1C" w:rsidDel="004C4A18">
            <w:rPr>
              <w:webHidden/>
            </w:rPr>
            <w:delText>77</w:delText>
          </w:r>
          <w:r w:rsidR="000A3F02" w:rsidDel="004C4A18">
            <w:rPr>
              <w:webHidden/>
            </w:rPr>
            <w:delText>77</w:delText>
          </w:r>
          <w:r w:rsidR="0065339F" w:rsidDel="004C4A18">
            <w:rPr>
              <w:webHidden/>
            </w:rPr>
            <w:delText>78</w:delText>
          </w:r>
        </w:del>
      </w:ins>
      <w:del w:id="1604" w:author="Author">
        <w:r w:rsidDel="004C4A18">
          <w:rPr>
            <w:webHidden/>
          </w:rPr>
          <w:delText>60</w:delText>
        </w:r>
      </w:del>
    </w:p>
    <w:p w14:paraId="2D54A0E4" w14:textId="55E0CCCC" w:rsidR="009279D0" w:rsidDel="004C4A18" w:rsidRDefault="009279D0" w:rsidP="004C4A18">
      <w:pPr>
        <w:pStyle w:val="TOC2"/>
        <w:rPr>
          <w:del w:id="1605" w:author="Author"/>
          <w:rFonts w:asciiTheme="minorHAnsi" w:hAnsiTheme="minorHAnsi" w:cstheme="minorBidi"/>
        </w:rPr>
      </w:pPr>
      <w:del w:id="1606" w:author="Author">
        <w:r w:rsidRPr="006E04E5" w:rsidDel="004C4A18">
          <w:rPr>
            <w:rPrChange w:id="1607" w:author="Author">
              <w:rPr>
                <w:rStyle w:val="Hyperlink"/>
              </w:rPr>
            </w:rPrChange>
          </w:rPr>
          <w:delText>6.4.</w:delText>
        </w:r>
        <w:r w:rsidDel="004C4A18">
          <w:rPr>
            <w:rFonts w:asciiTheme="minorHAnsi" w:hAnsiTheme="minorHAnsi" w:cstheme="minorBidi"/>
          </w:rPr>
          <w:tab/>
        </w:r>
        <w:r w:rsidRPr="006E04E5" w:rsidDel="004C4A18">
          <w:rPr>
            <w:rPrChange w:id="1608" w:author="Author">
              <w:rPr>
                <w:rStyle w:val="Hyperlink"/>
              </w:rPr>
            </w:rPrChange>
          </w:rPr>
          <w:delText>Avionics and Subsytems</w:delText>
        </w:r>
        <w:r w:rsidDel="004C4A18">
          <w:rPr>
            <w:webHidden/>
          </w:rPr>
          <w:tab/>
        </w:r>
      </w:del>
      <w:ins w:id="1609" w:author="Author">
        <w:del w:id="1610" w:author="Author">
          <w:r w:rsidR="00E25C1C" w:rsidDel="004C4A18">
            <w:rPr>
              <w:webHidden/>
            </w:rPr>
            <w:delText>85</w:delText>
          </w:r>
          <w:r w:rsidR="000A3F02" w:rsidDel="004C4A18">
            <w:rPr>
              <w:webHidden/>
            </w:rPr>
            <w:delText>85</w:delText>
          </w:r>
          <w:r w:rsidR="0065339F" w:rsidDel="004C4A18">
            <w:rPr>
              <w:webHidden/>
            </w:rPr>
            <w:delText>86</w:delText>
          </w:r>
        </w:del>
      </w:ins>
      <w:del w:id="1611" w:author="Author">
        <w:r w:rsidDel="004C4A18">
          <w:rPr>
            <w:webHidden/>
          </w:rPr>
          <w:delText>68</w:delText>
        </w:r>
      </w:del>
    </w:p>
    <w:p w14:paraId="22AD2053" w14:textId="2C1D9D9B" w:rsidR="009279D0" w:rsidDel="004C4A18" w:rsidRDefault="009279D0" w:rsidP="004C4A18">
      <w:pPr>
        <w:pStyle w:val="TOC3"/>
        <w:rPr>
          <w:del w:id="1612" w:author="Author"/>
          <w:rFonts w:asciiTheme="minorHAnsi" w:hAnsiTheme="minorHAnsi" w:cstheme="minorBidi"/>
          <w:szCs w:val="22"/>
        </w:rPr>
      </w:pPr>
      <w:del w:id="1613" w:author="Author">
        <w:r w:rsidRPr="006E04E5" w:rsidDel="004C4A18">
          <w:rPr>
            <w:rPrChange w:id="1614" w:author="Author">
              <w:rPr>
                <w:rStyle w:val="Hyperlink"/>
                <w:b/>
              </w:rPr>
            </w:rPrChange>
          </w:rPr>
          <w:delText>6.4.1.</w:delText>
        </w:r>
        <w:r w:rsidDel="004C4A18">
          <w:rPr>
            <w:rFonts w:asciiTheme="minorHAnsi" w:hAnsiTheme="minorHAnsi" w:cstheme="minorBidi"/>
            <w:szCs w:val="22"/>
          </w:rPr>
          <w:tab/>
        </w:r>
        <w:r w:rsidRPr="006E04E5" w:rsidDel="004C4A18">
          <w:rPr>
            <w:rPrChange w:id="1615" w:author="Author">
              <w:rPr>
                <w:rStyle w:val="Hyperlink"/>
                <w:b/>
              </w:rPr>
            </w:rPrChange>
          </w:rPr>
          <w:delText>Command and Control (C2) Link</w:delText>
        </w:r>
        <w:r w:rsidDel="004C4A18">
          <w:rPr>
            <w:webHidden/>
          </w:rPr>
          <w:tab/>
        </w:r>
      </w:del>
      <w:ins w:id="1616" w:author="Author">
        <w:del w:id="1617" w:author="Author">
          <w:r w:rsidR="00E25C1C" w:rsidDel="004C4A18">
            <w:rPr>
              <w:webHidden/>
            </w:rPr>
            <w:delText>89</w:delText>
          </w:r>
          <w:r w:rsidR="000A3F02" w:rsidDel="004C4A18">
            <w:rPr>
              <w:webHidden/>
            </w:rPr>
            <w:delText>89</w:delText>
          </w:r>
          <w:r w:rsidR="0065339F" w:rsidDel="004C4A18">
            <w:rPr>
              <w:webHidden/>
            </w:rPr>
            <w:delText>90</w:delText>
          </w:r>
        </w:del>
      </w:ins>
      <w:del w:id="1618" w:author="Author">
        <w:r w:rsidDel="004C4A18">
          <w:rPr>
            <w:webHidden/>
          </w:rPr>
          <w:delText>72</w:delText>
        </w:r>
      </w:del>
    </w:p>
    <w:p w14:paraId="66BDCD4B" w14:textId="07340194" w:rsidR="009279D0" w:rsidDel="004C4A18" w:rsidRDefault="009279D0" w:rsidP="004C4A18">
      <w:pPr>
        <w:pStyle w:val="TOC3"/>
        <w:rPr>
          <w:del w:id="1619" w:author="Author"/>
          <w:rFonts w:asciiTheme="minorHAnsi" w:hAnsiTheme="minorHAnsi" w:cstheme="minorBidi"/>
          <w:szCs w:val="22"/>
        </w:rPr>
      </w:pPr>
      <w:del w:id="1620" w:author="Author">
        <w:r w:rsidRPr="006E04E5" w:rsidDel="004C4A18">
          <w:rPr>
            <w:rPrChange w:id="1621" w:author="Author">
              <w:rPr>
                <w:rStyle w:val="Hyperlink"/>
                <w:b/>
              </w:rPr>
            </w:rPrChange>
          </w:rPr>
          <w:delText>6.4.2.</w:delText>
        </w:r>
        <w:r w:rsidDel="004C4A18">
          <w:rPr>
            <w:rFonts w:asciiTheme="minorHAnsi" w:hAnsiTheme="minorHAnsi" w:cstheme="minorBidi"/>
            <w:szCs w:val="22"/>
          </w:rPr>
          <w:tab/>
        </w:r>
        <w:r w:rsidRPr="006E04E5" w:rsidDel="004C4A18">
          <w:rPr>
            <w:rPrChange w:id="1622" w:author="Author">
              <w:rPr>
                <w:rStyle w:val="Hyperlink"/>
                <w:b/>
              </w:rPr>
            </w:rPrChange>
          </w:rPr>
          <w:delText>Navigational Systems</w:delText>
        </w:r>
        <w:r w:rsidDel="004C4A18">
          <w:rPr>
            <w:webHidden/>
          </w:rPr>
          <w:tab/>
        </w:r>
      </w:del>
      <w:ins w:id="1623" w:author="Author">
        <w:del w:id="1624" w:author="Author">
          <w:r w:rsidR="00E25C1C" w:rsidDel="004C4A18">
            <w:rPr>
              <w:webHidden/>
            </w:rPr>
            <w:delText>91</w:delText>
          </w:r>
          <w:r w:rsidR="000A3F02" w:rsidDel="004C4A18">
            <w:rPr>
              <w:webHidden/>
            </w:rPr>
            <w:delText>91</w:delText>
          </w:r>
          <w:r w:rsidR="0065339F" w:rsidDel="004C4A18">
            <w:rPr>
              <w:webHidden/>
            </w:rPr>
            <w:delText>92</w:delText>
          </w:r>
        </w:del>
      </w:ins>
      <w:del w:id="1625" w:author="Author">
        <w:r w:rsidDel="004C4A18">
          <w:rPr>
            <w:webHidden/>
          </w:rPr>
          <w:delText>74</w:delText>
        </w:r>
      </w:del>
    </w:p>
    <w:p w14:paraId="1A79987B" w14:textId="712D3C11" w:rsidR="009279D0" w:rsidDel="004C4A18" w:rsidRDefault="009279D0" w:rsidP="004C4A18">
      <w:pPr>
        <w:pStyle w:val="TOC3"/>
        <w:rPr>
          <w:del w:id="1626" w:author="Author"/>
          <w:rFonts w:asciiTheme="minorHAnsi" w:hAnsiTheme="minorHAnsi" w:cstheme="minorBidi"/>
          <w:szCs w:val="22"/>
        </w:rPr>
      </w:pPr>
      <w:del w:id="1627" w:author="Author">
        <w:r w:rsidRPr="006E04E5" w:rsidDel="004C4A18">
          <w:rPr>
            <w:rPrChange w:id="1628" w:author="Author">
              <w:rPr>
                <w:rStyle w:val="Hyperlink"/>
                <w:b/>
              </w:rPr>
            </w:rPrChange>
          </w:rPr>
          <w:delText>6.4.3.</w:delText>
        </w:r>
        <w:r w:rsidDel="004C4A18">
          <w:rPr>
            <w:rFonts w:asciiTheme="minorHAnsi" w:hAnsiTheme="minorHAnsi" w:cstheme="minorBidi"/>
            <w:szCs w:val="22"/>
          </w:rPr>
          <w:tab/>
        </w:r>
        <w:r w:rsidRPr="006E04E5" w:rsidDel="004C4A18">
          <w:rPr>
            <w:rPrChange w:id="1629" w:author="Author">
              <w:rPr>
                <w:rStyle w:val="Hyperlink"/>
                <w:b/>
              </w:rPr>
            </w:rPrChange>
          </w:rPr>
          <w:delText>Detect and Avoid (DAA) Systems</w:delText>
        </w:r>
        <w:r w:rsidDel="004C4A18">
          <w:rPr>
            <w:webHidden/>
          </w:rPr>
          <w:tab/>
        </w:r>
      </w:del>
      <w:ins w:id="1630" w:author="Author">
        <w:del w:id="1631" w:author="Author">
          <w:r w:rsidR="00E25C1C" w:rsidDel="004C4A18">
            <w:rPr>
              <w:webHidden/>
            </w:rPr>
            <w:delText>94</w:delText>
          </w:r>
          <w:r w:rsidR="000A3F02" w:rsidDel="004C4A18">
            <w:rPr>
              <w:webHidden/>
            </w:rPr>
            <w:delText>94</w:delText>
          </w:r>
          <w:r w:rsidR="0065339F" w:rsidDel="004C4A18">
            <w:rPr>
              <w:webHidden/>
            </w:rPr>
            <w:delText>95</w:delText>
          </w:r>
        </w:del>
      </w:ins>
      <w:del w:id="1632" w:author="Author">
        <w:r w:rsidDel="004C4A18">
          <w:rPr>
            <w:webHidden/>
          </w:rPr>
          <w:delText>77</w:delText>
        </w:r>
      </w:del>
    </w:p>
    <w:p w14:paraId="45DB5F2E" w14:textId="6F6645F1" w:rsidR="009279D0" w:rsidDel="004C4A18" w:rsidRDefault="009279D0" w:rsidP="004C4A18">
      <w:pPr>
        <w:pStyle w:val="TOC3"/>
        <w:rPr>
          <w:del w:id="1633" w:author="Author"/>
          <w:rFonts w:asciiTheme="minorHAnsi" w:hAnsiTheme="minorHAnsi" w:cstheme="minorBidi"/>
          <w:szCs w:val="22"/>
        </w:rPr>
      </w:pPr>
      <w:del w:id="1634" w:author="Author">
        <w:r w:rsidRPr="006E04E5" w:rsidDel="004C4A18">
          <w:rPr>
            <w:rPrChange w:id="1635" w:author="Author">
              <w:rPr>
                <w:rStyle w:val="Hyperlink"/>
                <w:b/>
              </w:rPr>
            </w:rPrChange>
          </w:rPr>
          <w:delText>6.4.4.</w:delText>
        </w:r>
        <w:r w:rsidDel="004C4A18">
          <w:rPr>
            <w:rFonts w:asciiTheme="minorHAnsi" w:hAnsiTheme="minorHAnsi" w:cstheme="minorBidi"/>
            <w:szCs w:val="22"/>
          </w:rPr>
          <w:tab/>
        </w:r>
        <w:r w:rsidRPr="006E04E5" w:rsidDel="004C4A18">
          <w:rPr>
            <w:rPrChange w:id="1636" w:author="Author">
              <w:rPr>
                <w:rStyle w:val="Hyperlink"/>
                <w:b/>
              </w:rPr>
            </w:rPrChange>
          </w:rPr>
          <w:delText>Software Dependability and Approval</w:delText>
        </w:r>
        <w:r w:rsidDel="004C4A18">
          <w:rPr>
            <w:webHidden/>
          </w:rPr>
          <w:tab/>
        </w:r>
      </w:del>
      <w:ins w:id="1637" w:author="Author">
        <w:del w:id="1638" w:author="Author">
          <w:r w:rsidR="00E25C1C" w:rsidDel="004C4A18">
            <w:rPr>
              <w:webHidden/>
            </w:rPr>
            <w:delText>100</w:delText>
          </w:r>
          <w:r w:rsidR="000A3F02" w:rsidDel="004C4A18">
            <w:rPr>
              <w:webHidden/>
            </w:rPr>
            <w:delText>100</w:delText>
          </w:r>
          <w:r w:rsidR="0065339F" w:rsidDel="004C4A18">
            <w:rPr>
              <w:webHidden/>
            </w:rPr>
            <w:delText>101</w:delText>
          </w:r>
        </w:del>
      </w:ins>
      <w:del w:id="1639" w:author="Author">
        <w:r w:rsidDel="004C4A18">
          <w:rPr>
            <w:webHidden/>
          </w:rPr>
          <w:delText>83</w:delText>
        </w:r>
      </w:del>
    </w:p>
    <w:p w14:paraId="0BDF3FE8" w14:textId="419632CD" w:rsidR="009279D0" w:rsidDel="004C4A18" w:rsidRDefault="009279D0" w:rsidP="004C4A18">
      <w:pPr>
        <w:pStyle w:val="TOC3"/>
        <w:rPr>
          <w:del w:id="1640" w:author="Author"/>
          <w:rFonts w:asciiTheme="minorHAnsi" w:hAnsiTheme="minorHAnsi" w:cstheme="minorBidi"/>
          <w:szCs w:val="22"/>
        </w:rPr>
      </w:pPr>
      <w:del w:id="1641" w:author="Author">
        <w:r w:rsidRPr="006E04E5" w:rsidDel="004C4A18">
          <w:rPr>
            <w:rPrChange w:id="1642" w:author="Author">
              <w:rPr>
                <w:rStyle w:val="Hyperlink"/>
                <w:b/>
              </w:rPr>
            </w:rPrChange>
          </w:rPr>
          <w:delText>6.4.5.</w:delText>
        </w:r>
        <w:r w:rsidDel="004C4A18">
          <w:rPr>
            <w:rFonts w:asciiTheme="minorHAnsi" w:hAnsiTheme="minorHAnsi" w:cstheme="minorBidi"/>
            <w:szCs w:val="22"/>
          </w:rPr>
          <w:tab/>
        </w:r>
        <w:r w:rsidRPr="006E04E5" w:rsidDel="004C4A18">
          <w:rPr>
            <w:rPrChange w:id="1643" w:author="Author">
              <w:rPr>
                <w:rStyle w:val="Hyperlink"/>
                <w:b/>
              </w:rPr>
            </w:rPrChange>
          </w:rPr>
          <w:delText>Crash Protected Airborne Recorder Systems (CPARS)</w:delText>
        </w:r>
        <w:r w:rsidDel="004C4A18">
          <w:rPr>
            <w:webHidden/>
          </w:rPr>
          <w:tab/>
        </w:r>
      </w:del>
      <w:ins w:id="1644" w:author="Author">
        <w:del w:id="1645" w:author="Author">
          <w:r w:rsidR="00E25C1C" w:rsidDel="004C4A18">
            <w:rPr>
              <w:webHidden/>
            </w:rPr>
            <w:delText>103</w:delText>
          </w:r>
          <w:r w:rsidR="000A3F02" w:rsidDel="004C4A18">
            <w:rPr>
              <w:webHidden/>
            </w:rPr>
            <w:delText>103</w:delText>
          </w:r>
          <w:r w:rsidR="0065339F" w:rsidDel="004C4A18">
            <w:rPr>
              <w:webHidden/>
            </w:rPr>
            <w:delText>104</w:delText>
          </w:r>
        </w:del>
      </w:ins>
      <w:del w:id="1646" w:author="Author">
        <w:r w:rsidDel="004C4A18">
          <w:rPr>
            <w:webHidden/>
          </w:rPr>
          <w:delText>86</w:delText>
        </w:r>
      </w:del>
    </w:p>
    <w:p w14:paraId="0EA352BE" w14:textId="3A27ACE1" w:rsidR="009279D0" w:rsidDel="004C4A18" w:rsidRDefault="009279D0" w:rsidP="004C4A18">
      <w:pPr>
        <w:pStyle w:val="TOC3"/>
        <w:rPr>
          <w:del w:id="1647" w:author="Author"/>
          <w:rFonts w:asciiTheme="minorHAnsi" w:hAnsiTheme="minorHAnsi" w:cstheme="minorBidi"/>
          <w:szCs w:val="22"/>
        </w:rPr>
      </w:pPr>
      <w:del w:id="1648" w:author="Author">
        <w:r w:rsidRPr="006E04E5" w:rsidDel="004C4A18">
          <w:rPr>
            <w:rPrChange w:id="1649" w:author="Author">
              <w:rPr>
                <w:rStyle w:val="Hyperlink"/>
                <w:b/>
              </w:rPr>
            </w:rPrChange>
          </w:rPr>
          <w:delText>6.4.6.</w:delText>
        </w:r>
        <w:r w:rsidDel="004C4A18">
          <w:rPr>
            <w:rFonts w:asciiTheme="minorHAnsi" w:hAnsiTheme="minorHAnsi" w:cstheme="minorBidi"/>
            <w:szCs w:val="22"/>
          </w:rPr>
          <w:tab/>
        </w:r>
        <w:r w:rsidRPr="006E04E5" w:rsidDel="004C4A18">
          <w:rPr>
            <w:rPrChange w:id="1650" w:author="Author">
              <w:rPr>
                <w:rStyle w:val="Hyperlink"/>
                <w:b/>
              </w:rPr>
            </w:rPrChange>
          </w:rPr>
          <w:delText>Cybersecurity</w:delText>
        </w:r>
        <w:r w:rsidDel="004C4A18">
          <w:rPr>
            <w:webHidden/>
          </w:rPr>
          <w:tab/>
        </w:r>
      </w:del>
      <w:ins w:id="1651" w:author="Author">
        <w:del w:id="1652" w:author="Author">
          <w:r w:rsidR="00E25C1C" w:rsidDel="004C4A18">
            <w:rPr>
              <w:webHidden/>
            </w:rPr>
            <w:delText>105</w:delText>
          </w:r>
          <w:r w:rsidR="000A3F02" w:rsidDel="004C4A18">
            <w:rPr>
              <w:webHidden/>
            </w:rPr>
            <w:delText>105</w:delText>
          </w:r>
          <w:r w:rsidR="0065339F" w:rsidDel="004C4A18">
            <w:rPr>
              <w:webHidden/>
            </w:rPr>
            <w:delText>106</w:delText>
          </w:r>
        </w:del>
      </w:ins>
      <w:del w:id="1653" w:author="Author">
        <w:r w:rsidDel="004C4A18">
          <w:rPr>
            <w:webHidden/>
          </w:rPr>
          <w:delText>88</w:delText>
        </w:r>
      </w:del>
    </w:p>
    <w:p w14:paraId="2AAA03FD" w14:textId="1F1FF561" w:rsidR="009279D0" w:rsidDel="004C4A18" w:rsidRDefault="009279D0" w:rsidP="004C4A18">
      <w:pPr>
        <w:pStyle w:val="TOC2"/>
        <w:rPr>
          <w:del w:id="1654" w:author="Author"/>
          <w:rFonts w:asciiTheme="minorHAnsi" w:hAnsiTheme="minorHAnsi" w:cstheme="minorBidi"/>
        </w:rPr>
      </w:pPr>
      <w:del w:id="1655" w:author="Author">
        <w:r w:rsidRPr="006E04E5" w:rsidDel="004C4A18">
          <w:rPr>
            <w:rPrChange w:id="1656" w:author="Author">
              <w:rPr>
                <w:rStyle w:val="Hyperlink"/>
              </w:rPr>
            </w:rPrChange>
          </w:rPr>
          <w:delText>6.5.</w:delText>
        </w:r>
        <w:r w:rsidDel="004C4A18">
          <w:rPr>
            <w:rFonts w:asciiTheme="minorHAnsi" w:hAnsiTheme="minorHAnsi" w:cstheme="minorBidi"/>
          </w:rPr>
          <w:tab/>
        </w:r>
        <w:r w:rsidRPr="006E04E5" w:rsidDel="004C4A18">
          <w:rPr>
            <w:rPrChange w:id="1657" w:author="Author">
              <w:rPr>
                <w:rStyle w:val="Hyperlink"/>
              </w:rPr>
            </w:rPrChange>
          </w:rPr>
          <w:delText>Electrical Systems</w:delText>
        </w:r>
        <w:r w:rsidDel="004C4A18">
          <w:rPr>
            <w:webHidden/>
          </w:rPr>
          <w:tab/>
        </w:r>
      </w:del>
      <w:ins w:id="1658" w:author="Author">
        <w:del w:id="1659" w:author="Author">
          <w:r w:rsidR="00E25C1C" w:rsidDel="004C4A18">
            <w:rPr>
              <w:webHidden/>
            </w:rPr>
            <w:delText>109</w:delText>
          </w:r>
          <w:r w:rsidR="000A3F02" w:rsidDel="004C4A18">
            <w:rPr>
              <w:webHidden/>
            </w:rPr>
            <w:delText>109</w:delText>
          </w:r>
          <w:r w:rsidR="0065339F" w:rsidDel="004C4A18">
            <w:rPr>
              <w:webHidden/>
            </w:rPr>
            <w:delText>110</w:delText>
          </w:r>
        </w:del>
      </w:ins>
      <w:del w:id="1660" w:author="Author">
        <w:r w:rsidDel="004C4A18">
          <w:rPr>
            <w:webHidden/>
          </w:rPr>
          <w:delText>92</w:delText>
        </w:r>
      </w:del>
    </w:p>
    <w:p w14:paraId="5767C6E4" w14:textId="28154236" w:rsidR="009279D0" w:rsidDel="004C4A18" w:rsidRDefault="009279D0" w:rsidP="004C4A18">
      <w:pPr>
        <w:pStyle w:val="TOC2"/>
        <w:rPr>
          <w:del w:id="1661" w:author="Author"/>
          <w:rFonts w:asciiTheme="minorHAnsi" w:hAnsiTheme="minorHAnsi" w:cstheme="minorBidi"/>
        </w:rPr>
      </w:pPr>
      <w:del w:id="1662" w:author="Author">
        <w:r w:rsidRPr="006E04E5" w:rsidDel="004C4A18">
          <w:rPr>
            <w:rPrChange w:id="1663" w:author="Author">
              <w:rPr>
                <w:rStyle w:val="Hyperlink"/>
              </w:rPr>
            </w:rPrChange>
          </w:rPr>
          <w:delText>6.6.</w:delText>
        </w:r>
        <w:r w:rsidDel="004C4A18">
          <w:rPr>
            <w:rFonts w:asciiTheme="minorHAnsi" w:hAnsiTheme="minorHAnsi" w:cstheme="minorBidi"/>
          </w:rPr>
          <w:tab/>
        </w:r>
        <w:r w:rsidRPr="006E04E5" w:rsidDel="004C4A18">
          <w:rPr>
            <w:rPrChange w:id="1664" w:author="Author">
              <w:rPr>
                <w:rStyle w:val="Hyperlink"/>
              </w:rPr>
            </w:rPrChange>
          </w:rPr>
          <w:delText>Power Sources and Propulsion Systems</w:delText>
        </w:r>
        <w:r w:rsidDel="004C4A18">
          <w:rPr>
            <w:webHidden/>
          </w:rPr>
          <w:tab/>
        </w:r>
      </w:del>
      <w:ins w:id="1665" w:author="Author">
        <w:del w:id="1666" w:author="Author">
          <w:r w:rsidR="00E25C1C" w:rsidDel="004C4A18">
            <w:rPr>
              <w:webHidden/>
            </w:rPr>
            <w:delText>123</w:delText>
          </w:r>
          <w:r w:rsidR="000A3F02" w:rsidDel="004C4A18">
            <w:rPr>
              <w:webHidden/>
            </w:rPr>
            <w:delText>123</w:delText>
          </w:r>
          <w:r w:rsidR="0065339F" w:rsidDel="004C4A18">
            <w:rPr>
              <w:webHidden/>
            </w:rPr>
            <w:delText>124</w:delText>
          </w:r>
        </w:del>
      </w:ins>
      <w:del w:id="1667" w:author="Author">
        <w:r w:rsidDel="004C4A18">
          <w:rPr>
            <w:webHidden/>
          </w:rPr>
          <w:delText>106</w:delText>
        </w:r>
      </w:del>
    </w:p>
    <w:p w14:paraId="43460BB1" w14:textId="5299DF64" w:rsidR="009279D0" w:rsidDel="004C4A18" w:rsidRDefault="009279D0" w:rsidP="004C4A18">
      <w:pPr>
        <w:pStyle w:val="TOC2"/>
        <w:rPr>
          <w:del w:id="1668" w:author="Author"/>
          <w:rFonts w:asciiTheme="minorHAnsi" w:hAnsiTheme="minorHAnsi" w:cstheme="minorBidi"/>
        </w:rPr>
      </w:pPr>
      <w:del w:id="1669" w:author="Author">
        <w:r w:rsidRPr="006E04E5" w:rsidDel="004C4A18">
          <w:rPr>
            <w:rPrChange w:id="1670" w:author="Author">
              <w:rPr>
                <w:rStyle w:val="Hyperlink"/>
              </w:rPr>
            </w:rPrChange>
          </w:rPr>
          <w:delText>6.7.</w:delText>
        </w:r>
        <w:r w:rsidDel="004C4A18">
          <w:rPr>
            <w:rFonts w:asciiTheme="minorHAnsi" w:hAnsiTheme="minorHAnsi" w:cstheme="minorBidi"/>
          </w:rPr>
          <w:tab/>
        </w:r>
        <w:r w:rsidRPr="006E04E5" w:rsidDel="004C4A18">
          <w:rPr>
            <w:rPrChange w:id="1671" w:author="Author">
              <w:rPr>
                <w:rStyle w:val="Hyperlink"/>
              </w:rPr>
            </w:rPrChange>
          </w:rPr>
          <w:delText>Noise, Emissions, and Fuel Venting</w:delText>
        </w:r>
        <w:r w:rsidDel="004C4A18">
          <w:rPr>
            <w:webHidden/>
          </w:rPr>
          <w:tab/>
        </w:r>
      </w:del>
      <w:ins w:id="1672" w:author="Author">
        <w:del w:id="1673" w:author="Author">
          <w:r w:rsidR="00E25C1C" w:rsidDel="004C4A18">
            <w:rPr>
              <w:webHidden/>
            </w:rPr>
            <w:delText>129</w:delText>
          </w:r>
          <w:r w:rsidR="000A3F02" w:rsidDel="004C4A18">
            <w:rPr>
              <w:webHidden/>
            </w:rPr>
            <w:delText>129</w:delText>
          </w:r>
          <w:r w:rsidR="0065339F" w:rsidDel="004C4A18">
            <w:rPr>
              <w:webHidden/>
            </w:rPr>
            <w:delText>130</w:delText>
          </w:r>
        </w:del>
      </w:ins>
      <w:del w:id="1674" w:author="Author">
        <w:r w:rsidDel="004C4A18">
          <w:rPr>
            <w:webHidden/>
          </w:rPr>
          <w:delText>111</w:delText>
        </w:r>
      </w:del>
    </w:p>
    <w:p w14:paraId="713B7098" w14:textId="741BEDFF" w:rsidR="009279D0" w:rsidDel="004C4A18" w:rsidRDefault="009279D0" w:rsidP="004C4A18">
      <w:pPr>
        <w:pStyle w:val="TOC2"/>
        <w:rPr>
          <w:del w:id="1675" w:author="Author"/>
          <w:rFonts w:asciiTheme="minorHAnsi" w:hAnsiTheme="minorHAnsi" w:cstheme="minorBidi"/>
        </w:rPr>
      </w:pPr>
      <w:del w:id="1676" w:author="Author">
        <w:r w:rsidRPr="006E04E5" w:rsidDel="004C4A18">
          <w:rPr>
            <w:rPrChange w:id="1677" w:author="Author">
              <w:rPr>
                <w:rStyle w:val="Hyperlink"/>
              </w:rPr>
            </w:rPrChange>
          </w:rPr>
          <w:delText>6.8.</w:delText>
        </w:r>
        <w:r w:rsidDel="004C4A18">
          <w:rPr>
            <w:rFonts w:asciiTheme="minorHAnsi" w:hAnsiTheme="minorHAnsi" w:cstheme="minorBidi"/>
          </w:rPr>
          <w:tab/>
        </w:r>
        <w:r w:rsidRPr="006E04E5" w:rsidDel="004C4A18">
          <w:rPr>
            <w:rPrChange w:id="1678" w:author="Author">
              <w:rPr>
                <w:rStyle w:val="Hyperlink"/>
              </w:rPr>
            </w:rPrChange>
          </w:rPr>
          <w:delText>Mitigation Systems for Various Hazards</w:delText>
        </w:r>
        <w:r w:rsidDel="004C4A18">
          <w:rPr>
            <w:webHidden/>
          </w:rPr>
          <w:tab/>
        </w:r>
      </w:del>
      <w:ins w:id="1679" w:author="Author">
        <w:del w:id="1680" w:author="Author">
          <w:r w:rsidR="00E25C1C" w:rsidDel="004C4A18">
            <w:rPr>
              <w:webHidden/>
            </w:rPr>
            <w:delText>132</w:delText>
          </w:r>
          <w:r w:rsidR="000A3F02" w:rsidDel="004C4A18">
            <w:rPr>
              <w:webHidden/>
            </w:rPr>
            <w:delText>132</w:delText>
          </w:r>
          <w:r w:rsidR="0065339F" w:rsidDel="004C4A18">
            <w:rPr>
              <w:webHidden/>
            </w:rPr>
            <w:delText>133</w:delText>
          </w:r>
        </w:del>
      </w:ins>
      <w:del w:id="1681" w:author="Author">
        <w:r w:rsidDel="004C4A18">
          <w:rPr>
            <w:webHidden/>
          </w:rPr>
          <w:delText>115</w:delText>
        </w:r>
      </w:del>
    </w:p>
    <w:p w14:paraId="105B7B9F" w14:textId="6E863456" w:rsidR="009279D0" w:rsidDel="004C4A18" w:rsidRDefault="009279D0" w:rsidP="004C4A18">
      <w:pPr>
        <w:pStyle w:val="TOC2"/>
        <w:rPr>
          <w:del w:id="1682" w:author="Author"/>
          <w:rFonts w:asciiTheme="minorHAnsi" w:hAnsiTheme="minorHAnsi" w:cstheme="minorBidi"/>
        </w:rPr>
      </w:pPr>
      <w:del w:id="1683" w:author="Author">
        <w:r w:rsidRPr="006E04E5" w:rsidDel="004C4A18">
          <w:rPr>
            <w:rPrChange w:id="1684" w:author="Author">
              <w:rPr>
                <w:rStyle w:val="Hyperlink"/>
              </w:rPr>
            </w:rPrChange>
          </w:rPr>
          <w:delText>6.9.</w:delText>
        </w:r>
        <w:r w:rsidDel="004C4A18">
          <w:rPr>
            <w:rFonts w:asciiTheme="minorHAnsi" w:hAnsiTheme="minorHAnsi" w:cstheme="minorBidi"/>
          </w:rPr>
          <w:tab/>
        </w:r>
        <w:r w:rsidRPr="006E04E5" w:rsidDel="004C4A18">
          <w:rPr>
            <w:rPrChange w:id="1685" w:author="Author">
              <w:rPr>
                <w:rStyle w:val="Hyperlink"/>
              </w:rPr>
            </w:rPrChange>
          </w:rPr>
          <w:delText>Parachutes for Small UAS</w:delText>
        </w:r>
        <w:r w:rsidDel="004C4A18">
          <w:rPr>
            <w:webHidden/>
          </w:rPr>
          <w:tab/>
        </w:r>
      </w:del>
      <w:ins w:id="1686" w:author="Author">
        <w:del w:id="1687" w:author="Author">
          <w:r w:rsidR="00E25C1C" w:rsidDel="004C4A18">
            <w:rPr>
              <w:webHidden/>
            </w:rPr>
            <w:delText>136</w:delText>
          </w:r>
          <w:r w:rsidR="000A3F02" w:rsidDel="004C4A18">
            <w:rPr>
              <w:webHidden/>
            </w:rPr>
            <w:delText>136</w:delText>
          </w:r>
          <w:r w:rsidR="0065339F" w:rsidDel="004C4A18">
            <w:rPr>
              <w:webHidden/>
            </w:rPr>
            <w:delText>137</w:delText>
          </w:r>
        </w:del>
      </w:ins>
      <w:del w:id="1688" w:author="Author">
        <w:r w:rsidDel="004C4A18">
          <w:rPr>
            <w:webHidden/>
          </w:rPr>
          <w:delText>119</w:delText>
        </w:r>
      </w:del>
    </w:p>
    <w:p w14:paraId="20A234BE" w14:textId="2D92CC3E" w:rsidR="009279D0" w:rsidDel="004C4A18" w:rsidRDefault="009279D0" w:rsidP="004C4A18">
      <w:pPr>
        <w:pStyle w:val="TOC2"/>
        <w:rPr>
          <w:del w:id="1689" w:author="Author"/>
          <w:rFonts w:asciiTheme="minorHAnsi" w:hAnsiTheme="minorHAnsi" w:cstheme="minorBidi"/>
        </w:rPr>
      </w:pPr>
      <w:del w:id="1690" w:author="Author">
        <w:r w:rsidRPr="006E04E5" w:rsidDel="004C4A18">
          <w:rPr>
            <w:rPrChange w:id="1691" w:author="Author">
              <w:rPr>
                <w:rStyle w:val="Hyperlink"/>
              </w:rPr>
            </w:rPrChange>
          </w:rPr>
          <w:delText>6.10.</w:delText>
        </w:r>
        <w:r w:rsidDel="004C4A18">
          <w:rPr>
            <w:rFonts w:asciiTheme="minorHAnsi" w:hAnsiTheme="minorHAnsi" w:cstheme="minorBidi"/>
          </w:rPr>
          <w:tab/>
        </w:r>
        <w:r w:rsidRPr="006E04E5" w:rsidDel="004C4A18">
          <w:rPr>
            <w:rPrChange w:id="1692" w:author="Author">
              <w:rPr>
                <w:rStyle w:val="Hyperlink"/>
              </w:rPr>
            </w:rPrChange>
          </w:rPr>
          <w:delText>Maintenance and Inspection</w:delText>
        </w:r>
        <w:r w:rsidDel="004C4A18">
          <w:rPr>
            <w:webHidden/>
          </w:rPr>
          <w:tab/>
        </w:r>
      </w:del>
      <w:ins w:id="1693" w:author="Author">
        <w:del w:id="1694" w:author="Author">
          <w:r w:rsidR="00E25C1C" w:rsidDel="004C4A18">
            <w:rPr>
              <w:webHidden/>
            </w:rPr>
            <w:delText>139</w:delText>
          </w:r>
          <w:r w:rsidR="000A3F02" w:rsidDel="004C4A18">
            <w:rPr>
              <w:webHidden/>
            </w:rPr>
            <w:delText>139</w:delText>
          </w:r>
          <w:r w:rsidR="0065339F" w:rsidDel="004C4A18">
            <w:rPr>
              <w:webHidden/>
            </w:rPr>
            <w:delText>140</w:delText>
          </w:r>
        </w:del>
      </w:ins>
      <w:del w:id="1695" w:author="Author">
        <w:r w:rsidDel="004C4A18">
          <w:rPr>
            <w:webHidden/>
          </w:rPr>
          <w:delText>122</w:delText>
        </w:r>
      </w:del>
    </w:p>
    <w:p w14:paraId="09CE166C" w14:textId="73B229E2" w:rsidR="009279D0" w:rsidDel="004C4A18" w:rsidRDefault="009279D0" w:rsidP="004C4A18">
      <w:pPr>
        <w:pStyle w:val="TOC1"/>
        <w:rPr>
          <w:del w:id="1696" w:author="Author"/>
          <w:rFonts w:asciiTheme="minorHAnsi" w:hAnsiTheme="minorHAnsi" w:cstheme="minorBidi"/>
          <w:szCs w:val="22"/>
        </w:rPr>
      </w:pPr>
      <w:del w:id="1697" w:author="Author">
        <w:r w:rsidRPr="006E04E5" w:rsidDel="004C4A18">
          <w:rPr>
            <w:rPrChange w:id="1698" w:author="Author">
              <w:rPr>
                <w:rStyle w:val="Hyperlink"/>
              </w:rPr>
            </w:rPrChange>
          </w:rPr>
          <w:delText>7.</w:delText>
        </w:r>
        <w:r w:rsidDel="004C4A18">
          <w:rPr>
            <w:rFonts w:asciiTheme="minorHAnsi" w:hAnsiTheme="minorHAnsi" w:cstheme="minorBidi"/>
            <w:szCs w:val="22"/>
          </w:rPr>
          <w:tab/>
        </w:r>
        <w:r w:rsidRPr="006E04E5" w:rsidDel="004C4A18">
          <w:rPr>
            <w:rPrChange w:id="1699" w:author="Author">
              <w:rPr>
                <w:rStyle w:val="Hyperlink"/>
              </w:rPr>
            </w:rPrChange>
          </w:rPr>
          <w:delText>Flight Operations Standards: General – WG2</w:delText>
        </w:r>
        <w:r w:rsidDel="004C4A18">
          <w:rPr>
            <w:webHidden/>
          </w:rPr>
          <w:tab/>
        </w:r>
      </w:del>
      <w:ins w:id="1700" w:author="Author">
        <w:del w:id="1701" w:author="Author">
          <w:r w:rsidR="00E25C1C" w:rsidDel="004C4A18">
            <w:rPr>
              <w:webHidden/>
            </w:rPr>
            <w:delText>142</w:delText>
          </w:r>
          <w:r w:rsidR="000A3F02" w:rsidDel="004C4A18">
            <w:rPr>
              <w:webHidden/>
            </w:rPr>
            <w:delText>142</w:delText>
          </w:r>
          <w:r w:rsidR="0065339F" w:rsidDel="004C4A18">
            <w:rPr>
              <w:webHidden/>
            </w:rPr>
            <w:delText>143</w:delText>
          </w:r>
        </w:del>
      </w:ins>
      <w:del w:id="1702" w:author="Author">
        <w:r w:rsidDel="004C4A18">
          <w:rPr>
            <w:webHidden/>
          </w:rPr>
          <w:delText>125</w:delText>
        </w:r>
      </w:del>
    </w:p>
    <w:p w14:paraId="423EE5F5" w14:textId="14FDA842" w:rsidR="009279D0" w:rsidDel="004C4A18" w:rsidRDefault="009279D0" w:rsidP="004C4A18">
      <w:pPr>
        <w:pStyle w:val="TOC2"/>
        <w:rPr>
          <w:del w:id="1703" w:author="Author"/>
          <w:rFonts w:asciiTheme="minorHAnsi" w:hAnsiTheme="minorHAnsi" w:cstheme="minorBidi"/>
        </w:rPr>
      </w:pPr>
      <w:del w:id="1704" w:author="Author">
        <w:r w:rsidRPr="006E04E5" w:rsidDel="004C4A18">
          <w:rPr>
            <w:rPrChange w:id="1705" w:author="Author">
              <w:rPr>
                <w:rStyle w:val="Hyperlink"/>
              </w:rPr>
            </w:rPrChange>
          </w:rPr>
          <w:delText>7.1.</w:delText>
        </w:r>
        <w:r w:rsidDel="004C4A18">
          <w:rPr>
            <w:rFonts w:asciiTheme="minorHAnsi" w:hAnsiTheme="minorHAnsi" w:cstheme="minorBidi"/>
          </w:rPr>
          <w:tab/>
        </w:r>
        <w:r w:rsidRPr="006E04E5" w:rsidDel="004C4A18">
          <w:rPr>
            <w:rPrChange w:id="1706" w:author="Author">
              <w:rPr>
                <w:rStyle w:val="Hyperlink"/>
              </w:rPr>
            </w:rPrChange>
          </w:rPr>
          <w:delText>Privacy</w:delText>
        </w:r>
        <w:r w:rsidDel="004C4A18">
          <w:rPr>
            <w:webHidden/>
          </w:rPr>
          <w:tab/>
        </w:r>
      </w:del>
      <w:ins w:id="1707" w:author="Author">
        <w:del w:id="1708" w:author="Author">
          <w:r w:rsidR="00E25C1C" w:rsidDel="004C4A18">
            <w:rPr>
              <w:webHidden/>
            </w:rPr>
            <w:delText>142</w:delText>
          </w:r>
          <w:r w:rsidR="000A3F02" w:rsidDel="004C4A18">
            <w:rPr>
              <w:webHidden/>
            </w:rPr>
            <w:delText>142</w:delText>
          </w:r>
          <w:r w:rsidR="0065339F" w:rsidDel="004C4A18">
            <w:rPr>
              <w:webHidden/>
            </w:rPr>
            <w:delText>143</w:delText>
          </w:r>
        </w:del>
      </w:ins>
      <w:del w:id="1709" w:author="Author">
        <w:r w:rsidDel="004C4A18">
          <w:rPr>
            <w:webHidden/>
          </w:rPr>
          <w:delText>125</w:delText>
        </w:r>
      </w:del>
    </w:p>
    <w:p w14:paraId="0208AEBE" w14:textId="622CA7D8" w:rsidR="009279D0" w:rsidDel="004C4A18" w:rsidRDefault="009279D0" w:rsidP="004C4A18">
      <w:pPr>
        <w:pStyle w:val="TOC2"/>
        <w:rPr>
          <w:del w:id="1710" w:author="Author"/>
          <w:rFonts w:asciiTheme="minorHAnsi" w:hAnsiTheme="minorHAnsi" w:cstheme="minorBidi"/>
        </w:rPr>
      </w:pPr>
      <w:del w:id="1711" w:author="Author">
        <w:r w:rsidRPr="006E04E5" w:rsidDel="004C4A18">
          <w:rPr>
            <w:rPrChange w:id="1712" w:author="Author">
              <w:rPr>
                <w:rStyle w:val="Hyperlink"/>
              </w:rPr>
            </w:rPrChange>
          </w:rPr>
          <w:delText>7.2.</w:delText>
        </w:r>
        <w:r w:rsidDel="004C4A18">
          <w:rPr>
            <w:rFonts w:asciiTheme="minorHAnsi" w:hAnsiTheme="minorHAnsi" w:cstheme="minorBidi"/>
          </w:rPr>
          <w:tab/>
        </w:r>
        <w:r w:rsidRPr="006E04E5" w:rsidDel="004C4A18">
          <w:rPr>
            <w:rPrChange w:id="1713" w:author="Author">
              <w:rPr>
                <w:rStyle w:val="Hyperlink"/>
              </w:rPr>
            </w:rPrChange>
          </w:rPr>
          <w:delText>Operational Risk Assessment (ORA)</w:delText>
        </w:r>
        <w:r w:rsidDel="004C4A18">
          <w:rPr>
            <w:webHidden/>
          </w:rPr>
          <w:tab/>
        </w:r>
      </w:del>
      <w:ins w:id="1714" w:author="Author">
        <w:del w:id="1715" w:author="Author">
          <w:r w:rsidR="00E25C1C" w:rsidDel="004C4A18">
            <w:rPr>
              <w:webHidden/>
            </w:rPr>
            <w:delText>144</w:delText>
          </w:r>
          <w:r w:rsidR="000A3F02" w:rsidDel="004C4A18">
            <w:rPr>
              <w:webHidden/>
            </w:rPr>
            <w:delText>144</w:delText>
          </w:r>
          <w:r w:rsidR="0065339F" w:rsidDel="004C4A18">
            <w:rPr>
              <w:webHidden/>
            </w:rPr>
            <w:delText>145</w:delText>
          </w:r>
        </w:del>
      </w:ins>
      <w:del w:id="1716" w:author="Author">
        <w:r w:rsidDel="004C4A18">
          <w:rPr>
            <w:webHidden/>
          </w:rPr>
          <w:delText>127</w:delText>
        </w:r>
      </w:del>
    </w:p>
    <w:p w14:paraId="22244E1F" w14:textId="662FE853" w:rsidR="009279D0" w:rsidDel="004C4A18" w:rsidRDefault="009279D0" w:rsidP="004C4A18">
      <w:pPr>
        <w:pStyle w:val="TOC2"/>
        <w:rPr>
          <w:del w:id="1717" w:author="Author"/>
          <w:rFonts w:asciiTheme="minorHAnsi" w:hAnsiTheme="minorHAnsi" w:cstheme="minorBidi"/>
        </w:rPr>
      </w:pPr>
      <w:del w:id="1718" w:author="Author">
        <w:r w:rsidRPr="006E04E5" w:rsidDel="004C4A18">
          <w:rPr>
            <w:rPrChange w:id="1719" w:author="Author">
              <w:rPr>
                <w:rStyle w:val="Hyperlink"/>
              </w:rPr>
            </w:rPrChange>
          </w:rPr>
          <w:delText>7.3.</w:delText>
        </w:r>
        <w:r w:rsidDel="004C4A18">
          <w:rPr>
            <w:rFonts w:asciiTheme="minorHAnsi" w:hAnsiTheme="minorHAnsi" w:cstheme="minorBidi"/>
          </w:rPr>
          <w:tab/>
        </w:r>
        <w:r w:rsidRPr="006E04E5" w:rsidDel="004C4A18">
          <w:rPr>
            <w:rPrChange w:id="1720" w:author="Author">
              <w:rPr>
                <w:rStyle w:val="Hyperlink"/>
              </w:rPr>
            </w:rPrChange>
          </w:rPr>
          <w:delText>Beyond/Extended Visual Line of Sight</w:delText>
        </w:r>
        <w:r w:rsidDel="004C4A18">
          <w:rPr>
            <w:webHidden/>
          </w:rPr>
          <w:tab/>
        </w:r>
      </w:del>
      <w:ins w:id="1721" w:author="Author">
        <w:del w:id="1722" w:author="Author">
          <w:r w:rsidR="00E25C1C" w:rsidDel="004C4A18">
            <w:rPr>
              <w:webHidden/>
            </w:rPr>
            <w:delText>146</w:delText>
          </w:r>
          <w:r w:rsidR="000A3F02" w:rsidDel="004C4A18">
            <w:rPr>
              <w:webHidden/>
            </w:rPr>
            <w:delText>146</w:delText>
          </w:r>
          <w:r w:rsidR="0065339F" w:rsidDel="004C4A18">
            <w:rPr>
              <w:webHidden/>
            </w:rPr>
            <w:delText>147</w:delText>
          </w:r>
        </w:del>
      </w:ins>
      <w:del w:id="1723" w:author="Author">
        <w:r w:rsidDel="004C4A18">
          <w:rPr>
            <w:webHidden/>
          </w:rPr>
          <w:delText>129</w:delText>
        </w:r>
      </w:del>
    </w:p>
    <w:p w14:paraId="65D5BD59" w14:textId="56F0B6B5" w:rsidR="009279D0" w:rsidDel="004C4A18" w:rsidRDefault="009279D0" w:rsidP="004C4A18">
      <w:pPr>
        <w:pStyle w:val="TOC2"/>
        <w:rPr>
          <w:del w:id="1724" w:author="Author"/>
          <w:rFonts w:asciiTheme="minorHAnsi" w:hAnsiTheme="minorHAnsi" w:cstheme="minorBidi"/>
        </w:rPr>
      </w:pPr>
      <w:del w:id="1725" w:author="Author">
        <w:r w:rsidRPr="006E04E5" w:rsidDel="004C4A18">
          <w:rPr>
            <w:rPrChange w:id="1726" w:author="Author">
              <w:rPr>
                <w:rStyle w:val="Hyperlink"/>
              </w:rPr>
            </w:rPrChange>
          </w:rPr>
          <w:delText>7.4.</w:delText>
        </w:r>
        <w:r w:rsidDel="004C4A18">
          <w:rPr>
            <w:rFonts w:asciiTheme="minorHAnsi" w:hAnsiTheme="minorHAnsi" w:cstheme="minorBidi"/>
          </w:rPr>
          <w:tab/>
        </w:r>
        <w:r w:rsidRPr="006E04E5" w:rsidDel="004C4A18">
          <w:rPr>
            <w:rPrChange w:id="1727" w:author="Author">
              <w:rPr>
                <w:rStyle w:val="Hyperlink"/>
              </w:rPr>
            </w:rPrChange>
          </w:rPr>
          <w:delText>Operations Over People</w:delText>
        </w:r>
        <w:r w:rsidDel="004C4A18">
          <w:rPr>
            <w:webHidden/>
          </w:rPr>
          <w:tab/>
        </w:r>
      </w:del>
      <w:ins w:id="1728" w:author="Author">
        <w:del w:id="1729" w:author="Author">
          <w:r w:rsidR="00E25C1C" w:rsidDel="004C4A18">
            <w:rPr>
              <w:webHidden/>
            </w:rPr>
            <w:delText>147</w:delText>
          </w:r>
          <w:r w:rsidR="000A3F02" w:rsidDel="004C4A18">
            <w:rPr>
              <w:webHidden/>
            </w:rPr>
            <w:delText>147</w:delText>
          </w:r>
          <w:r w:rsidR="0065339F" w:rsidDel="004C4A18">
            <w:rPr>
              <w:webHidden/>
            </w:rPr>
            <w:delText>148</w:delText>
          </w:r>
        </w:del>
      </w:ins>
      <w:del w:id="1730" w:author="Author">
        <w:r w:rsidDel="004C4A18">
          <w:rPr>
            <w:webHidden/>
          </w:rPr>
          <w:delText>130</w:delText>
        </w:r>
      </w:del>
    </w:p>
    <w:p w14:paraId="53CDF81E" w14:textId="6B9E0F93" w:rsidR="009279D0" w:rsidDel="004C4A18" w:rsidRDefault="009279D0" w:rsidP="004C4A18">
      <w:pPr>
        <w:pStyle w:val="TOC2"/>
        <w:rPr>
          <w:del w:id="1731" w:author="Author"/>
          <w:rFonts w:asciiTheme="minorHAnsi" w:hAnsiTheme="minorHAnsi" w:cstheme="minorBidi"/>
        </w:rPr>
      </w:pPr>
      <w:del w:id="1732" w:author="Author">
        <w:r w:rsidRPr="006E04E5" w:rsidDel="004C4A18">
          <w:rPr>
            <w:rPrChange w:id="1733" w:author="Author">
              <w:rPr>
                <w:rStyle w:val="Hyperlink"/>
              </w:rPr>
            </w:rPrChange>
          </w:rPr>
          <w:delText>7.5.</w:delText>
        </w:r>
        <w:r w:rsidDel="004C4A18">
          <w:rPr>
            <w:rFonts w:asciiTheme="minorHAnsi" w:hAnsiTheme="minorHAnsi" w:cstheme="minorBidi"/>
          </w:rPr>
          <w:tab/>
        </w:r>
        <w:r w:rsidRPr="006E04E5" w:rsidDel="004C4A18">
          <w:rPr>
            <w:rPrChange w:id="1734" w:author="Author">
              <w:rPr>
                <w:rStyle w:val="Hyperlink"/>
              </w:rPr>
            </w:rPrChange>
          </w:rPr>
          <w:delText>Weather</w:delText>
        </w:r>
        <w:r w:rsidDel="004C4A18">
          <w:rPr>
            <w:webHidden/>
          </w:rPr>
          <w:tab/>
        </w:r>
      </w:del>
      <w:ins w:id="1735" w:author="Author">
        <w:del w:id="1736" w:author="Author">
          <w:r w:rsidR="00E25C1C" w:rsidDel="004C4A18">
            <w:rPr>
              <w:webHidden/>
            </w:rPr>
            <w:delText>149</w:delText>
          </w:r>
          <w:r w:rsidR="000A3F02" w:rsidDel="004C4A18">
            <w:rPr>
              <w:webHidden/>
            </w:rPr>
            <w:delText>149</w:delText>
          </w:r>
          <w:r w:rsidR="0065339F" w:rsidDel="004C4A18">
            <w:rPr>
              <w:webHidden/>
            </w:rPr>
            <w:delText>150</w:delText>
          </w:r>
        </w:del>
      </w:ins>
      <w:del w:id="1737" w:author="Author">
        <w:r w:rsidDel="004C4A18">
          <w:rPr>
            <w:webHidden/>
          </w:rPr>
          <w:delText>132</w:delText>
        </w:r>
      </w:del>
    </w:p>
    <w:p w14:paraId="1FB4693F" w14:textId="29C861BB" w:rsidR="009279D0" w:rsidDel="004C4A18" w:rsidRDefault="009279D0" w:rsidP="004C4A18">
      <w:pPr>
        <w:pStyle w:val="TOC2"/>
        <w:rPr>
          <w:del w:id="1738" w:author="Author"/>
          <w:rFonts w:asciiTheme="minorHAnsi" w:hAnsiTheme="minorHAnsi" w:cstheme="minorBidi"/>
        </w:rPr>
      </w:pPr>
      <w:del w:id="1739" w:author="Author">
        <w:r w:rsidRPr="006E04E5" w:rsidDel="004C4A18">
          <w:rPr>
            <w:rPrChange w:id="1740" w:author="Author">
              <w:rPr>
                <w:rStyle w:val="Hyperlink"/>
              </w:rPr>
            </w:rPrChange>
          </w:rPr>
          <w:delText>7.6.</w:delText>
        </w:r>
        <w:r w:rsidDel="004C4A18">
          <w:rPr>
            <w:rFonts w:asciiTheme="minorHAnsi" w:hAnsiTheme="minorHAnsi" w:cstheme="minorBidi"/>
          </w:rPr>
          <w:tab/>
        </w:r>
        <w:r w:rsidRPr="006E04E5" w:rsidDel="004C4A18">
          <w:rPr>
            <w:rPrChange w:id="1741" w:author="Author">
              <w:rPr>
                <w:rStyle w:val="Hyperlink"/>
              </w:rPr>
            </w:rPrChange>
          </w:rPr>
          <w:delText>Data Handling and Processing</w:delText>
        </w:r>
        <w:r w:rsidDel="004C4A18">
          <w:rPr>
            <w:webHidden/>
          </w:rPr>
          <w:tab/>
        </w:r>
      </w:del>
      <w:ins w:id="1742" w:author="Author">
        <w:del w:id="1743" w:author="Author">
          <w:r w:rsidR="00E25C1C" w:rsidDel="004C4A18">
            <w:rPr>
              <w:webHidden/>
            </w:rPr>
            <w:delText>151</w:delText>
          </w:r>
          <w:r w:rsidR="000A3F02" w:rsidDel="004C4A18">
            <w:rPr>
              <w:webHidden/>
            </w:rPr>
            <w:delText>151</w:delText>
          </w:r>
          <w:r w:rsidR="0065339F" w:rsidDel="004C4A18">
            <w:rPr>
              <w:webHidden/>
            </w:rPr>
            <w:delText>152</w:delText>
          </w:r>
        </w:del>
      </w:ins>
      <w:del w:id="1744" w:author="Author">
        <w:r w:rsidDel="004C4A18">
          <w:rPr>
            <w:webHidden/>
          </w:rPr>
          <w:delText>134</w:delText>
        </w:r>
      </w:del>
    </w:p>
    <w:p w14:paraId="67366143" w14:textId="075A08FF" w:rsidR="009279D0" w:rsidDel="004C4A18" w:rsidRDefault="009279D0" w:rsidP="004C4A18">
      <w:pPr>
        <w:pStyle w:val="TOC2"/>
        <w:rPr>
          <w:del w:id="1745" w:author="Author"/>
          <w:rFonts w:asciiTheme="minorHAnsi" w:hAnsiTheme="minorHAnsi" w:cstheme="minorBidi"/>
        </w:rPr>
      </w:pPr>
      <w:del w:id="1746" w:author="Author">
        <w:r w:rsidRPr="006E04E5" w:rsidDel="004C4A18">
          <w:rPr>
            <w:rPrChange w:id="1747" w:author="Author">
              <w:rPr>
                <w:rStyle w:val="Hyperlink"/>
              </w:rPr>
            </w:rPrChange>
          </w:rPr>
          <w:delText>7.7.</w:delText>
        </w:r>
        <w:r w:rsidDel="004C4A18">
          <w:rPr>
            <w:rFonts w:asciiTheme="minorHAnsi" w:hAnsiTheme="minorHAnsi" w:cstheme="minorBidi"/>
          </w:rPr>
          <w:tab/>
        </w:r>
        <w:r w:rsidRPr="006E04E5" w:rsidDel="004C4A18">
          <w:rPr>
            <w:rPrChange w:id="1748" w:author="Author">
              <w:rPr>
                <w:rStyle w:val="Hyperlink"/>
              </w:rPr>
            </w:rPrChange>
          </w:rPr>
          <w:delText>UAS Traffic Management (UTM)</w:delText>
        </w:r>
        <w:r w:rsidDel="004C4A18">
          <w:rPr>
            <w:webHidden/>
          </w:rPr>
          <w:tab/>
        </w:r>
      </w:del>
      <w:ins w:id="1749" w:author="Author">
        <w:del w:id="1750" w:author="Author">
          <w:r w:rsidR="00E25C1C" w:rsidDel="004C4A18">
            <w:rPr>
              <w:webHidden/>
            </w:rPr>
            <w:delText>152</w:delText>
          </w:r>
          <w:r w:rsidR="000A3F02" w:rsidDel="004C4A18">
            <w:rPr>
              <w:webHidden/>
            </w:rPr>
            <w:delText>152</w:delText>
          </w:r>
          <w:r w:rsidR="0065339F" w:rsidDel="004C4A18">
            <w:rPr>
              <w:webHidden/>
            </w:rPr>
            <w:delText>153</w:delText>
          </w:r>
        </w:del>
      </w:ins>
      <w:del w:id="1751" w:author="Author">
        <w:r w:rsidDel="004C4A18">
          <w:rPr>
            <w:webHidden/>
          </w:rPr>
          <w:delText>135</w:delText>
        </w:r>
      </w:del>
    </w:p>
    <w:p w14:paraId="2C3E3D34" w14:textId="2417CBBF" w:rsidR="009279D0" w:rsidDel="004C4A18" w:rsidRDefault="009279D0" w:rsidP="004C4A18">
      <w:pPr>
        <w:pStyle w:val="TOC2"/>
        <w:rPr>
          <w:del w:id="1752" w:author="Author"/>
          <w:rFonts w:asciiTheme="minorHAnsi" w:hAnsiTheme="minorHAnsi" w:cstheme="minorBidi"/>
        </w:rPr>
      </w:pPr>
      <w:del w:id="1753" w:author="Author">
        <w:r w:rsidRPr="006E04E5" w:rsidDel="004C4A18">
          <w:rPr>
            <w:rPrChange w:id="1754" w:author="Author">
              <w:rPr>
                <w:rStyle w:val="Hyperlink"/>
              </w:rPr>
            </w:rPrChange>
          </w:rPr>
          <w:delText>7.8.</w:delText>
        </w:r>
        <w:r w:rsidDel="004C4A18">
          <w:rPr>
            <w:rFonts w:asciiTheme="minorHAnsi" w:hAnsiTheme="minorHAnsi" w:cstheme="minorBidi"/>
          </w:rPr>
          <w:tab/>
        </w:r>
        <w:r w:rsidRPr="006E04E5" w:rsidDel="004C4A18">
          <w:rPr>
            <w:rPrChange w:id="1755" w:author="Author">
              <w:rPr>
                <w:rStyle w:val="Hyperlink"/>
              </w:rPr>
            </w:rPrChange>
          </w:rPr>
          <w:delText>Remote ID &amp; Tracking</w:delText>
        </w:r>
        <w:r w:rsidDel="004C4A18">
          <w:rPr>
            <w:webHidden/>
          </w:rPr>
          <w:tab/>
        </w:r>
      </w:del>
      <w:ins w:id="1756" w:author="Author">
        <w:del w:id="1757" w:author="Author">
          <w:r w:rsidR="00E25C1C" w:rsidDel="004C4A18">
            <w:rPr>
              <w:webHidden/>
            </w:rPr>
            <w:delText>156</w:delText>
          </w:r>
          <w:r w:rsidR="000A3F02" w:rsidDel="004C4A18">
            <w:rPr>
              <w:webHidden/>
            </w:rPr>
            <w:delText>156</w:delText>
          </w:r>
          <w:r w:rsidR="0065339F" w:rsidDel="004C4A18">
            <w:rPr>
              <w:webHidden/>
            </w:rPr>
            <w:delText>157</w:delText>
          </w:r>
        </w:del>
      </w:ins>
      <w:del w:id="1758" w:author="Author">
        <w:r w:rsidDel="004C4A18">
          <w:rPr>
            <w:webHidden/>
          </w:rPr>
          <w:delText>139</w:delText>
        </w:r>
      </w:del>
    </w:p>
    <w:p w14:paraId="6ABEC303" w14:textId="3FF01F33" w:rsidR="009279D0" w:rsidDel="004C4A18" w:rsidRDefault="009279D0" w:rsidP="004C4A18">
      <w:pPr>
        <w:pStyle w:val="TOC2"/>
        <w:rPr>
          <w:del w:id="1759" w:author="Author"/>
          <w:rFonts w:asciiTheme="minorHAnsi" w:hAnsiTheme="minorHAnsi" w:cstheme="minorBidi"/>
        </w:rPr>
      </w:pPr>
      <w:del w:id="1760" w:author="Author">
        <w:r w:rsidRPr="006E04E5" w:rsidDel="004C4A18">
          <w:rPr>
            <w:rPrChange w:id="1761" w:author="Author">
              <w:rPr>
                <w:rStyle w:val="Hyperlink"/>
              </w:rPr>
            </w:rPrChange>
          </w:rPr>
          <w:delText>7.9.</w:delText>
        </w:r>
        <w:r w:rsidDel="004C4A18">
          <w:rPr>
            <w:rFonts w:asciiTheme="minorHAnsi" w:hAnsiTheme="minorHAnsi" w:cstheme="minorBidi"/>
          </w:rPr>
          <w:tab/>
        </w:r>
        <w:r w:rsidRPr="006E04E5" w:rsidDel="004C4A18">
          <w:rPr>
            <w:rPrChange w:id="1762" w:author="Author">
              <w:rPr>
                <w:rStyle w:val="Hyperlink"/>
              </w:rPr>
            </w:rPrChange>
          </w:rPr>
          <w:delText>Geo-fencing</w:delText>
        </w:r>
        <w:r w:rsidDel="004C4A18">
          <w:rPr>
            <w:webHidden/>
          </w:rPr>
          <w:tab/>
        </w:r>
      </w:del>
      <w:ins w:id="1763" w:author="Author">
        <w:del w:id="1764" w:author="Author">
          <w:r w:rsidR="00E25C1C" w:rsidDel="004C4A18">
            <w:rPr>
              <w:webHidden/>
            </w:rPr>
            <w:delText>159</w:delText>
          </w:r>
          <w:r w:rsidR="000A3F02" w:rsidDel="004C4A18">
            <w:rPr>
              <w:webHidden/>
            </w:rPr>
            <w:delText>159</w:delText>
          </w:r>
          <w:r w:rsidR="0065339F" w:rsidDel="004C4A18">
            <w:rPr>
              <w:webHidden/>
            </w:rPr>
            <w:delText>160</w:delText>
          </w:r>
        </w:del>
      </w:ins>
      <w:del w:id="1765" w:author="Author">
        <w:r w:rsidDel="004C4A18">
          <w:rPr>
            <w:webHidden/>
          </w:rPr>
          <w:delText>142</w:delText>
        </w:r>
      </w:del>
    </w:p>
    <w:p w14:paraId="334C431A" w14:textId="79E9C5EF" w:rsidR="009279D0" w:rsidDel="004C4A18" w:rsidRDefault="009279D0" w:rsidP="004C4A18">
      <w:pPr>
        <w:pStyle w:val="TOC1"/>
        <w:rPr>
          <w:del w:id="1766" w:author="Author"/>
          <w:rFonts w:asciiTheme="minorHAnsi" w:hAnsiTheme="minorHAnsi" w:cstheme="minorBidi"/>
          <w:szCs w:val="22"/>
        </w:rPr>
      </w:pPr>
      <w:del w:id="1767" w:author="Author">
        <w:r w:rsidRPr="006E04E5" w:rsidDel="004C4A18">
          <w:rPr>
            <w:rPrChange w:id="1768" w:author="Author">
              <w:rPr>
                <w:rStyle w:val="Hyperlink"/>
              </w:rPr>
            </w:rPrChange>
          </w:rPr>
          <w:delText>8.</w:delText>
        </w:r>
        <w:r w:rsidDel="004C4A18">
          <w:rPr>
            <w:rFonts w:asciiTheme="minorHAnsi" w:hAnsiTheme="minorHAnsi" w:cstheme="minorBidi"/>
            <w:szCs w:val="22"/>
          </w:rPr>
          <w:tab/>
        </w:r>
        <w:r w:rsidRPr="006E04E5" w:rsidDel="004C4A18">
          <w:rPr>
            <w:rPrChange w:id="1769" w:author="Author">
              <w:rPr>
                <w:rStyle w:val="Hyperlink"/>
              </w:rPr>
            </w:rPrChange>
          </w:rPr>
          <w:delText>Flight Operations Standards: Critical Infrastructure Inspections and Commercial Services – WG3</w:delText>
        </w:r>
        <w:r w:rsidDel="004C4A18">
          <w:rPr>
            <w:webHidden/>
          </w:rPr>
          <w:tab/>
        </w:r>
      </w:del>
      <w:ins w:id="1770" w:author="Author">
        <w:del w:id="1771" w:author="Author">
          <w:r w:rsidR="00E25C1C" w:rsidDel="004C4A18">
            <w:rPr>
              <w:webHidden/>
            </w:rPr>
            <w:delText>163</w:delText>
          </w:r>
          <w:r w:rsidR="000A3F02" w:rsidDel="004C4A18">
            <w:rPr>
              <w:webHidden/>
            </w:rPr>
            <w:delText>163</w:delText>
          </w:r>
          <w:r w:rsidR="0065339F" w:rsidDel="004C4A18">
            <w:rPr>
              <w:webHidden/>
            </w:rPr>
            <w:delText>164</w:delText>
          </w:r>
        </w:del>
      </w:ins>
      <w:del w:id="1772" w:author="Author">
        <w:r w:rsidDel="004C4A18">
          <w:rPr>
            <w:webHidden/>
          </w:rPr>
          <w:delText>146</w:delText>
        </w:r>
      </w:del>
    </w:p>
    <w:p w14:paraId="0FB6FD56" w14:textId="185B5CEF" w:rsidR="009279D0" w:rsidDel="004C4A18" w:rsidRDefault="009279D0" w:rsidP="004C4A18">
      <w:pPr>
        <w:pStyle w:val="TOC2"/>
        <w:rPr>
          <w:del w:id="1773" w:author="Author"/>
          <w:rFonts w:asciiTheme="minorHAnsi" w:hAnsiTheme="minorHAnsi" w:cstheme="minorBidi"/>
        </w:rPr>
      </w:pPr>
      <w:del w:id="1774" w:author="Author">
        <w:r w:rsidRPr="006E04E5" w:rsidDel="004C4A18">
          <w:rPr>
            <w:rPrChange w:id="1775" w:author="Author">
              <w:rPr>
                <w:rStyle w:val="Hyperlink"/>
              </w:rPr>
            </w:rPrChange>
          </w:rPr>
          <w:delText>8.1.</w:delText>
        </w:r>
        <w:r w:rsidDel="004C4A18">
          <w:rPr>
            <w:rFonts w:asciiTheme="minorHAnsi" w:hAnsiTheme="minorHAnsi" w:cstheme="minorBidi"/>
          </w:rPr>
          <w:tab/>
        </w:r>
        <w:r w:rsidRPr="006E04E5" w:rsidDel="004C4A18">
          <w:rPr>
            <w:rPrChange w:id="1776" w:author="Author">
              <w:rPr>
                <w:rStyle w:val="Hyperlink"/>
              </w:rPr>
            </w:rPrChange>
          </w:rPr>
          <w:delText>Vertical Infrastructure Inspections</w:delText>
        </w:r>
        <w:r w:rsidDel="004C4A18">
          <w:rPr>
            <w:webHidden/>
          </w:rPr>
          <w:tab/>
        </w:r>
      </w:del>
      <w:ins w:id="1777" w:author="Author">
        <w:del w:id="1778" w:author="Author">
          <w:r w:rsidR="00E25C1C" w:rsidDel="004C4A18">
            <w:rPr>
              <w:webHidden/>
            </w:rPr>
            <w:delText>163</w:delText>
          </w:r>
          <w:r w:rsidR="000A3F02" w:rsidDel="004C4A18">
            <w:rPr>
              <w:webHidden/>
            </w:rPr>
            <w:delText>163</w:delText>
          </w:r>
          <w:r w:rsidR="0065339F" w:rsidDel="004C4A18">
            <w:rPr>
              <w:webHidden/>
            </w:rPr>
            <w:delText>164</w:delText>
          </w:r>
        </w:del>
      </w:ins>
      <w:del w:id="1779" w:author="Author">
        <w:r w:rsidDel="004C4A18">
          <w:rPr>
            <w:webHidden/>
          </w:rPr>
          <w:delText>146</w:delText>
        </w:r>
      </w:del>
    </w:p>
    <w:p w14:paraId="7A218B41" w14:textId="04090116" w:rsidR="009279D0" w:rsidDel="004C4A18" w:rsidRDefault="009279D0" w:rsidP="004C4A18">
      <w:pPr>
        <w:pStyle w:val="TOC3"/>
        <w:rPr>
          <w:del w:id="1780" w:author="Author"/>
          <w:rFonts w:asciiTheme="minorHAnsi" w:hAnsiTheme="minorHAnsi" w:cstheme="minorBidi"/>
          <w:szCs w:val="22"/>
        </w:rPr>
      </w:pPr>
      <w:del w:id="1781" w:author="Author">
        <w:r w:rsidRPr="006E04E5" w:rsidDel="004C4A18">
          <w:rPr>
            <w:rPrChange w:id="1782" w:author="Author">
              <w:rPr>
                <w:rStyle w:val="Hyperlink"/>
                <w:b/>
              </w:rPr>
            </w:rPrChange>
          </w:rPr>
          <w:delText>8.1.1.</w:delText>
        </w:r>
        <w:r w:rsidDel="004C4A18">
          <w:rPr>
            <w:rFonts w:asciiTheme="minorHAnsi" w:hAnsiTheme="minorHAnsi" w:cstheme="minorBidi"/>
            <w:szCs w:val="22"/>
          </w:rPr>
          <w:tab/>
        </w:r>
        <w:r w:rsidRPr="006E04E5" w:rsidDel="004C4A18">
          <w:rPr>
            <w:rPrChange w:id="1783" w:author="Author">
              <w:rPr>
                <w:rStyle w:val="Hyperlink"/>
                <w:b/>
              </w:rPr>
            </w:rPrChange>
          </w:rPr>
          <w:delText>Boilers and Pressure Vessels</w:delText>
        </w:r>
        <w:r w:rsidDel="004C4A18">
          <w:rPr>
            <w:webHidden/>
          </w:rPr>
          <w:tab/>
        </w:r>
      </w:del>
      <w:ins w:id="1784" w:author="Author">
        <w:del w:id="1785" w:author="Author">
          <w:r w:rsidR="00E25C1C" w:rsidDel="004C4A18">
            <w:rPr>
              <w:webHidden/>
            </w:rPr>
            <w:delText>163</w:delText>
          </w:r>
          <w:r w:rsidR="000A3F02" w:rsidDel="004C4A18">
            <w:rPr>
              <w:webHidden/>
            </w:rPr>
            <w:delText>163</w:delText>
          </w:r>
          <w:r w:rsidR="0065339F" w:rsidDel="004C4A18">
            <w:rPr>
              <w:webHidden/>
            </w:rPr>
            <w:delText>164</w:delText>
          </w:r>
        </w:del>
      </w:ins>
      <w:del w:id="1786" w:author="Author">
        <w:r w:rsidDel="004C4A18">
          <w:rPr>
            <w:webHidden/>
          </w:rPr>
          <w:delText>146</w:delText>
        </w:r>
      </w:del>
    </w:p>
    <w:p w14:paraId="73E83399" w14:textId="687B6EAC" w:rsidR="009279D0" w:rsidDel="004C4A18" w:rsidRDefault="009279D0" w:rsidP="004C4A18">
      <w:pPr>
        <w:pStyle w:val="TOC3"/>
        <w:rPr>
          <w:del w:id="1787" w:author="Author"/>
          <w:rFonts w:asciiTheme="minorHAnsi" w:hAnsiTheme="minorHAnsi" w:cstheme="minorBidi"/>
          <w:szCs w:val="22"/>
        </w:rPr>
      </w:pPr>
      <w:del w:id="1788" w:author="Author">
        <w:r w:rsidRPr="006E04E5" w:rsidDel="004C4A18">
          <w:rPr>
            <w:rPrChange w:id="1789" w:author="Author">
              <w:rPr>
                <w:rStyle w:val="Hyperlink"/>
                <w:b/>
              </w:rPr>
            </w:rPrChange>
          </w:rPr>
          <w:delText>8.1.2.</w:delText>
        </w:r>
        <w:r w:rsidDel="004C4A18">
          <w:rPr>
            <w:rFonts w:asciiTheme="minorHAnsi" w:hAnsiTheme="minorHAnsi" w:cstheme="minorBidi"/>
            <w:szCs w:val="22"/>
          </w:rPr>
          <w:tab/>
        </w:r>
        <w:r w:rsidRPr="006E04E5" w:rsidDel="004C4A18">
          <w:rPr>
            <w:rPrChange w:id="1790" w:author="Author">
              <w:rPr>
                <w:rStyle w:val="Hyperlink"/>
                <w:b/>
              </w:rPr>
            </w:rPrChange>
          </w:rPr>
          <w:delText>Cranes</w:delText>
        </w:r>
        <w:r w:rsidDel="004C4A18">
          <w:rPr>
            <w:webHidden/>
          </w:rPr>
          <w:tab/>
        </w:r>
      </w:del>
      <w:ins w:id="1791" w:author="Author">
        <w:del w:id="1792" w:author="Author">
          <w:r w:rsidR="00E25C1C" w:rsidDel="004C4A18">
            <w:rPr>
              <w:webHidden/>
            </w:rPr>
            <w:delText>164</w:delText>
          </w:r>
          <w:r w:rsidR="000A3F02" w:rsidDel="004C4A18">
            <w:rPr>
              <w:webHidden/>
            </w:rPr>
            <w:delText>164</w:delText>
          </w:r>
          <w:r w:rsidR="0065339F" w:rsidDel="004C4A18">
            <w:rPr>
              <w:webHidden/>
            </w:rPr>
            <w:delText>165</w:delText>
          </w:r>
        </w:del>
      </w:ins>
      <w:del w:id="1793" w:author="Author">
        <w:r w:rsidDel="004C4A18">
          <w:rPr>
            <w:webHidden/>
          </w:rPr>
          <w:delText>146</w:delText>
        </w:r>
      </w:del>
    </w:p>
    <w:p w14:paraId="2E105F82" w14:textId="74534285" w:rsidR="009279D0" w:rsidDel="004C4A18" w:rsidRDefault="009279D0" w:rsidP="004C4A18">
      <w:pPr>
        <w:pStyle w:val="TOC3"/>
        <w:rPr>
          <w:del w:id="1794" w:author="Author"/>
          <w:rFonts w:asciiTheme="minorHAnsi" w:hAnsiTheme="minorHAnsi" w:cstheme="minorBidi"/>
          <w:szCs w:val="22"/>
        </w:rPr>
      </w:pPr>
      <w:del w:id="1795" w:author="Author">
        <w:r w:rsidRPr="006E04E5" w:rsidDel="004C4A18">
          <w:rPr>
            <w:rPrChange w:id="1796" w:author="Author">
              <w:rPr>
                <w:rStyle w:val="Hyperlink"/>
                <w:b/>
              </w:rPr>
            </w:rPrChange>
          </w:rPr>
          <w:delText>8.1.3.</w:delText>
        </w:r>
        <w:r w:rsidDel="004C4A18">
          <w:rPr>
            <w:rFonts w:asciiTheme="minorHAnsi" w:hAnsiTheme="minorHAnsi" w:cstheme="minorBidi"/>
            <w:szCs w:val="22"/>
          </w:rPr>
          <w:tab/>
        </w:r>
        <w:r w:rsidRPr="006E04E5" w:rsidDel="004C4A18">
          <w:rPr>
            <w:rPrChange w:id="1797" w:author="Author">
              <w:rPr>
                <w:rStyle w:val="Hyperlink"/>
                <w:b/>
              </w:rPr>
            </w:rPrChange>
          </w:rPr>
          <w:delText>Building Facades</w:delText>
        </w:r>
        <w:r w:rsidDel="004C4A18">
          <w:rPr>
            <w:webHidden/>
          </w:rPr>
          <w:tab/>
        </w:r>
      </w:del>
      <w:ins w:id="1798" w:author="Author">
        <w:del w:id="1799" w:author="Author">
          <w:r w:rsidR="00E25C1C" w:rsidDel="004C4A18">
            <w:rPr>
              <w:webHidden/>
            </w:rPr>
            <w:delText>164</w:delText>
          </w:r>
          <w:r w:rsidR="000A3F02" w:rsidDel="004C4A18">
            <w:rPr>
              <w:webHidden/>
            </w:rPr>
            <w:delText>164</w:delText>
          </w:r>
          <w:r w:rsidR="0065339F" w:rsidDel="004C4A18">
            <w:rPr>
              <w:webHidden/>
            </w:rPr>
            <w:delText>165</w:delText>
          </w:r>
        </w:del>
      </w:ins>
      <w:del w:id="1800" w:author="Author">
        <w:r w:rsidDel="004C4A18">
          <w:rPr>
            <w:webHidden/>
          </w:rPr>
          <w:delText>147</w:delText>
        </w:r>
      </w:del>
    </w:p>
    <w:p w14:paraId="452CB97F" w14:textId="392BEB38" w:rsidR="009279D0" w:rsidDel="004C4A18" w:rsidRDefault="009279D0" w:rsidP="004C4A18">
      <w:pPr>
        <w:pStyle w:val="TOC3"/>
        <w:rPr>
          <w:del w:id="1801" w:author="Author"/>
          <w:rFonts w:asciiTheme="minorHAnsi" w:hAnsiTheme="minorHAnsi" w:cstheme="minorBidi"/>
          <w:szCs w:val="22"/>
        </w:rPr>
      </w:pPr>
      <w:del w:id="1802" w:author="Author">
        <w:r w:rsidRPr="006E04E5" w:rsidDel="004C4A18">
          <w:rPr>
            <w:rPrChange w:id="1803" w:author="Author">
              <w:rPr>
                <w:rStyle w:val="Hyperlink"/>
                <w:b/>
              </w:rPr>
            </w:rPrChange>
          </w:rPr>
          <w:delText>8.1.4.</w:delText>
        </w:r>
        <w:r w:rsidDel="004C4A18">
          <w:rPr>
            <w:rFonts w:asciiTheme="minorHAnsi" w:hAnsiTheme="minorHAnsi" w:cstheme="minorBidi"/>
            <w:szCs w:val="22"/>
          </w:rPr>
          <w:tab/>
        </w:r>
        <w:r w:rsidRPr="006E04E5" w:rsidDel="004C4A18">
          <w:rPr>
            <w:rPrChange w:id="1804" w:author="Author">
              <w:rPr>
                <w:rStyle w:val="Hyperlink"/>
                <w:b/>
              </w:rPr>
            </w:rPrChange>
          </w:rPr>
          <w:delText>Low-Rise Residential and Commercial Buildings</w:delText>
        </w:r>
        <w:r w:rsidDel="004C4A18">
          <w:rPr>
            <w:webHidden/>
          </w:rPr>
          <w:tab/>
        </w:r>
      </w:del>
      <w:ins w:id="1805" w:author="Author">
        <w:del w:id="1806" w:author="Author">
          <w:r w:rsidR="00E25C1C" w:rsidDel="004C4A18">
            <w:rPr>
              <w:webHidden/>
            </w:rPr>
            <w:delText>166</w:delText>
          </w:r>
          <w:r w:rsidR="000A3F02" w:rsidDel="004C4A18">
            <w:rPr>
              <w:webHidden/>
            </w:rPr>
            <w:delText>166</w:delText>
          </w:r>
          <w:r w:rsidR="0065339F" w:rsidDel="004C4A18">
            <w:rPr>
              <w:webHidden/>
            </w:rPr>
            <w:delText>167</w:delText>
          </w:r>
        </w:del>
      </w:ins>
      <w:del w:id="1807" w:author="Author">
        <w:r w:rsidDel="004C4A18">
          <w:rPr>
            <w:webHidden/>
          </w:rPr>
          <w:delText>149</w:delText>
        </w:r>
      </w:del>
    </w:p>
    <w:p w14:paraId="5FD50A9C" w14:textId="64EB8368" w:rsidR="009279D0" w:rsidDel="004C4A18" w:rsidRDefault="009279D0" w:rsidP="004C4A18">
      <w:pPr>
        <w:pStyle w:val="TOC3"/>
        <w:rPr>
          <w:del w:id="1808" w:author="Author"/>
          <w:rFonts w:asciiTheme="minorHAnsi" w:hAnsiTheme="minorHAnsi" w:cstheme="minorBidi"/>
          <w:szCs w:val="22"/>
        </w:rPr>
      </w:pPr>
      <w:del w:id="1809" w:author="Author">
        <w:r w:rsidRPr="006E04E5" w:rsidDel="004C4A18">
          <w:rPr>
            <w:rPrChange w:id="1810" w:author="Author">
              <w:rPr>
                <w:rStyle w:val="Hyperlink"/>
                <w:b/>
              </w:rPr>
            </w:rPrChange>
          </w:rPr>
          <w:delText>8.1.5.</w:delText>
        </w:r>
        <w:r w:rsidDel="004C4A18">
          <w:rPr>
            <w:rFonts w:asciiTheme="minorHAnsi" w:hAnsiTheme="minorHAnsi" w:cstheme="minorBidi"/>
            <w:szCs w:val="22"/>
          </w:rPr>
          <w:tab/>
        </w:r>
        <w:r w:rsidRPr="006E04E5" w:rsidDel="004C4A18">
          <w:rPr>
            <w:rPrChange w:id="1811" w:author="Author">
              <w:rPr>
                <w:rStyle w:val="Hyperlink"/>
                <w:b/>
              </w:rPr>
            </w:rPrChange>
          </w:rPr>
          <w:delText>Communications Towers</w:delText>
        </w:r>
        <w:r w:rsidDel="004C4A18">
          <w:rPr>
            <w:webHidden/>
          </w:rPr>
          <w:tab/>
        </w:r>
      </w:del>
      <w:ins w:id="1812" w:author="Author">
        <w:del w:id="1813" w:author="Author">
          <w:r w:rsidR="00E25C1C" w:rsidDel="004C4A18">
            <w:rPr>
              <w:webHidden/>
            </w:rPr>
            <w:delText>167</w:delText>
          </w:r>
          <w:r w:rsidR="000A3F02" w:rsidDel="004C4A18">
            <w:rPr>
              <w:webHidden/>
            </w:rPr>
            <w:delText>167</w:delText>
          </w:r>
          <w:r w:rsidR="0065339F" w:rsidDel="004C4A18">
            <w:rPr>
              <w:webHidden/>
            </w:rPr>
            <w:delText>168</w:delText>
          </w:r>
        </w:del>
      </w:ins>
      <w:del w:id="1814" w:author="Author">
        <w:r w:rsidDel="004C4A18">
          <w:rPr>
            <w:webHidden/>
          </w:rPr>
          <w:delText>150</w:delText>
        </w:r>
      </w:del>
    </w:p>
    <w:p w14:paraId="0B04FBD6" w14:textId="3A1D123C" w:rsidR="009279D0" w:rsidDel="004C4A18" w:rsidRDefault="009279D0" w:rsidP="004C4A18">
      <w:pPr>
        <w:pStyle w:val="TOC2"/>
        <w:rPr>
          <w:del w:id="1815" w:author="Author"/>
          <w:rFonts w:asciiTheme="minorHAnsi" w:hAnsiTheme="minorHAnsi" w:cstheme="minorBidi"/>
        </w:rPr>
      </w:pPr>
      <w:del w:id="1816" w:author="Author">
        <w:r w:rsidRPr="006E04E5" w:rsidDel="004C4A18">
          <w:rPr>
            <w:rPrChange w:id="1817" w:author="Author">
              <w:rPr>
                <w:rStyle w:val="Hyperlink"/>
              </w:rPr>
            </w:rPrChange>
          </w:rPr>
          <w:delText>8.2.</w:delText>
        </w:r>
        <w:r w:rsidDel="004C4A18">
          <w:rPr>
            <w:rFonts w:asciiTheme="minorHAnsi" w:hAnsiTheme="minorHAnsi" w:cstheme="minorBidi"/>
          </w:rPr>
          <w:tab/>
        </w:r>
        <w:r w:rsidRPr="006E04E5" w:rsidDel="004C4A18">
          <w:rPr>
            <w:rPrChange w:id="1818" w:author="Author">
              <w:rPr>
                <w:rStyle w:val="Hyperlink"/>
              </w:rPr>
            </w:rPrChange>
          </w:rPr>
          <w:delText>Linear Infrastructure Inspections</w:delText>
        </w:r>
        <w:r w:rsidDel="004C4A18">
          <w:rPr>
            <w:webHidden/>
          </w:rPr>
          <w:tab/>
        </w:r>
      </w:del>
      <w:ins w:id="1819" w:author="Author">
        <w:del w:id="1820" w:author="Author">
          <w:r w:rsidR="00E25C1C" w:rsidDel="004C4A18">
            <w:rPr>
              <w:webHidden/>
            </w:rPr>
            <w:delText>168</w:delText>
          </w:r>
          <w:r w:rsidR="000A3F02" w:rsidDel="004C4A18">
            <w:rPr>
              <w:webHidden/>
            </w:rPr>
            <w:delText>168</w:delText>
          </w:r>
          <w:r w:rsidR="0065339F" w:rsidDel="004C4A18">
            <w:rPr>
              <w:webHidden/>
            </w:rPr>
            <w:delText>169</w:delText>
          </w:r>
        </w:del>
      </w:ins>
      <w:del w:id="1821" w:author="Author">
        <w:r w:rsidDel="004C4A18">
          <w:rPr>
            <w:webHidden/>
          </w:rPr>
          <w:delText>151</w:delText>
        </w:r>
      </w:del>
    </w:p>
    <w:p w14:paraId="593DE934" w14:textId="08515F64" w:rsidR="009279D0" w:rsidDel="004C4A18" w:rsidRDefault="009279D0" w:rsidP="004C4A18">
      <w:pPr>
        <w:pStyle w:val="TOC3"/>
        <w:rPr>
          <w:del w:id="1822" w:author="Author"/>
          <w:rFonts w:asciiTheme="minorHAnsi" w:hAnsiTheme="minorHAnsi" w:cstheme="minorBidi"/>
          <w:szCs w:val="22"/>
        </w:rPr>
      </w:pPr>
      <w:del w:id="1823" w:author="Author">
        <w:r w:rsidRPr="006E04E5" w:rsidDel="004C4A18">
          <w:rPr>
            <w:rPrChange w:id="1824" w:author="Author">
              <w:rPr>
                <w:rStyle w:val="Hyperlink"/>
                <w:b/>
              </w:rPr>
            </w:rPrChange>
          </w:rPr>
          <w:delText>8.2.1.</w:delText>
        </w:r>
        <w:r w:rsidDel="004C4A18">
          <w:rPr>
            <w:rFonts w:asciiTheme="minorHAnsi" w:hAnsiTheme="minorHAnsi" w:cstheme="minorBidi"/>
            <w:szCs w:val="22"/>
          </w:rPr>
          <w:tab/>
        </w:r>
        <w:r w:rsidRPr="006E04E5" w:rsidDel="004C4A18">
          <w:rPr>
            <w:rPrChange w:id="1825" w:author="Author">
              <w:rPr>
                <w:rStyle w:val="Hyperlink"/>
                <w:b/>
              </w:rPr>
            </w:rPrChange>
          </w:rPr>
          <w:delText>Bridges</w:delText>
        </w:r>
        <w:r w:rsidDel="004C4A18">
          <w:rPr>
            <w:webHidden/>
          </w:rPr>
          <w:tab/>
        </w:r>
      </w:del>
      <w:ins w:id="1826" w:author="Author">
        <w:del w:id="1827" w:author="Author">
          <w:r w:rsidR="00E25C1C" w:rsidDel="004C4A18">
            <w:rPr>
              <w:webHidden/>
            </w:rPr>
            <w:delText>168</w:delText>
          </w:r>
          <w:r w:rsidR="000A3F02" w:rsidDel="004C4A18">
            <w:rPr>
              <w:webHidden/>
            </w:rPr>
            <w:delText>168</w:delText>
          </w:r>
          <w:r w:rsidR="0065339F" w:rsidDel="004C4A18">
            <w:rPr>
              <w:webHidden/>
            </w:rPr>
            <w:delText>169</w:delText>
          </w:r>
        </w:del>
      </w:ins>
      <w:del w:id="1828" w:author="Author">
        <w:r w:rsidDel="004C4A18">
          <w:rPr>
            <w:webHidden/>
          </w:rPr>
          <w:delText>151</w:delText>
        </w:r>
      </w:del>
    </w:p>
    <w:p w14:paraId="37284D07" w14:textId="34C53FC4" w:rsidR="009279D0" w:rsidDel="004C4A18" w:rsidRDefault="009279D0" w:rsidP="004C4A18">
      <w:pPr>
        <w:pStyle w:val="TOC3"/>
        <w:rPr>
          <w:del w:id="1829" w:author="Author"/>
          <w:rFonts w:asciiTheme="minorHAnsi" w:hAnsiTheme="minorHAnsi" w:cstheme="minorBidi"/>
          <w:szCs w:val="22"/>
        </w:rPr>
      </w:pPr>
      <w:del w:id="1830" w:author="Author">
        <w:r w:rsidRPr="006E04E5" w:rsidDel="004C4A18">
          <w:rPr>
            <w:rPrChange w:id="1831" w:author="Author">
              <w:rPr>
                <w:rStyle w:val="Hyperlink"/>
                <w:b/>
              </w:rPr>
            </w:rPrChange>
          </w:rPr>
          <w:delText>8.2.2.</w:delText>
        </w:r>
        <w:r w:rsidDel="004C4A18">
          <w:rPr>
            <w:rFonts w:asciiTheme="minorHAnsi" w:hAnsiTheme="minorHAnsi" w:cstheme="minorBidi"/>
            <w:szCs w:val="22"/>
          </w:rPr>
          <w:tab/>
        </w:r>
        <w:r w:rsidRPr="006E04E5" w:rsidDel="004C4A18">
          <w:rPr>
            <w:rPrChange w:id="1832" w:author="Author">
              <w:rPr>
                <w:rStyle w:val="Hyperlink"/>
                <w:b/>
              </w:rPr>
            </w:rPrChange>
          </w:rPr>
          <w:delText>Railroads</w:delText>
        </w:r>
        <w:r w:rsidDel="004C4A18">
          <w:rPr>
            <w:webHidden/>
          </w:rPr>
          <w:tab/>
        </w:r>
      </w:del>
      <w:ins w:id="1833" w:author="Author">
        <w:del w:id="1834" w:author="Author">
          <w:r w:rsidR="00E25C1C" w:rsidDel="004C4A18">
            <w:rPr>
              <w:webHidden/>
            </w:rPr>
            <w:delText>171</w:delText>
          </w:r>
          <w:r w:rsidR="000A3F02" w:rsidDel="004C4A18">
            <w:rPr>
              <w:webHidden/>
            </w:rPr>
            <w:delText>171</w:delText>
          </w:r>
          <w:r w:rsidR="0065339F" w:rsidDel="004C4A18">
            <w:rPr>
              <w:webHidden/>
            </w:rPr>
            <w:delText>172</w:delText>
          </w:r>
        </w:del>
      </w:ins>
      <w:del w:id="1835" w:author="Author">
        <w:r w:rsidDel="004C4A18">
          <w:rPr>
            <w:webHidden/>
          </w:rPr>
          <w:delText>153</w:delText>
        </w:r>
      </w:del>
    </w:p>
    <w:p w14:paraId="201FD6EB" w14:textId="0E2C2423" w:rsidR="009279D0" w:rsidDel="004C4A18" w:rsidRDefault="009279D0" w:rsidP="004C4A18">
      <w:pPr>
        <w:pStyle w:val="TOC3"/>
        <w:rPr>
          <w:del w:id="1836" w:author="Author"/>
          <w:rFonts w:asciiTheme="minorHAnsi" w:hAnsiTheme="minorHAnsi" w:cstheme="minorBidi"/>
          <w:szCs w:val="22"/>
        </w:rPr>
      </w:pPr>
      <w:del w:id="1837" w:author="Author">
        <w:r w:rsidRPr="006E04E5" w:rsidDel="004C4A18">
          <w:rPr>
            <w:rPrChange w:id="1838" w:author="Author">
              <w:rPr>
                <w:rStyle w:val="Hyperlink"/>
                <w:b/>
              </w:rPr>
            </w:rPrChange>
          </w:rPr>
          <w:delText>8.2.3.</w:delText>
        </w:r>
        <w:r w:rsidDel="004C4A18">
          <w:rPr>
            <w:rFonts w:asciiTheme="minorHAnsi" w:hAnsiTheme="minorHAnsi" w:cstheme="minorBidi"/>
            <w:szCs w:val="22"/>
          </w:rPr>
          <w:tab/>
        </w:r>
        <w:r w:rsidRPr="006E04E5" w:rsidDel="004C4A18">
          <w:rPr>
            <w:rPrChange w:id="1839" w:author="Author">
              <w:rPr>
                <w:rStyle w:val="Hyperlink"/>
                <w:b/>
              </w:rPr>
            </w:rPrChange>
          </w:rPr>
          <w:delText>Power Transmission Lines</w:delText>
        </w:r>
        <w:r w:rsidDel="004C4A18">
          <w:rPr>
            <w:webHidden/>
          </w:rPr>
          <w:tab/>
        </w:r>
      </w:del>
      <w:ins w:id="1840" w:author="Author">
        <w:del w:id="1841" w:author="Author">
          <w:r w:rsidR="00E25C1C" w:rsidDel="004C4A18">
            <w:rPr>
              <w:webHidden/>
            </w:rPr>
            <w:delText>173</w:delText>
          </w:r>
          <w:r w:rsidR="000A3F02" w:rsidDel="004C4A18">
            <w:rPr>
              <w:webHidden/>
            </w:rPr>
            <w:delText>173</w:delText>
          </w:r>
          <w:r w:rsidR="0065339F" w:rsidDel="004C4A18">
            <w:rPr>
              <w:webHidden/>
            </w:rPr>
            <w:delText>174</w:delText>
          </w:r>
        </w:del>
      </w:ins>
      <w:del w:id="1842" w:author="Author">
        <w:r w:rsidDel="004C4A18">
          <w:rPr>
            <w:webHidden/>
          </w:rPr>
          <w:delText>155</w:delText>
        </w:r>
      </w:del>
    </w:p>
    <w:p w14:paraId="0084B2E4" w14:textId="4E7315B3" w:rsidR="009279D0" w:rsidDel="004C4A18" w:rsidRDefault="009279D0" w:rsidP="004C4A18">
      <w:pPr>
        <w:pStyle w:val="TOC2"/>
        <w:rPr>
          <w:del w:id="1843" w:author="Author"/>
          <w:rFonts w:asciiTheme="minorHAnsi" w:hAnsiTheme="minorHAnsi" w:cstheme="minorBidi"/>
        </w:rPr>
      </w:pPr>
      <w:del w:id="1844" w:author="Author">
        <w:r w:rsidRPr="006E04E5" w:rsidDel="004C4A18">
          <w:rPr>
            <w:rPrChange w:id="1845" w:author="Author">
              <w:rPr>
                <w:rStyle w:val="Hyperlink"/>
              </w:rPr>
            </w:rPrChange>
          </w:rPr>
          <w:delText>8.3.</w:delText>
        </w:r>
        <w:r w:rsidDel="004C4A18">
          <w:rPr>
            <w:rFonts w:asciiTheme="minorHAnsi" w:hAnsiTheme="minorHAnsi" w:cstheme="minorBidi"/>
          </w:rPr>
          <w:tab/>
        </w:r>
        <w:r w:rsidRPr="006E04E5" w:rsidDel="004C4A18">
          <w:rPr>
            <w:rPrChange w:id="1846" w:author="Author">
              <w:rPr>
                <w:rStyle w:val="Hyperlink"/>
              </w:rPr>
            </w:rPrChange>
          </w:rPr>
          <w:delText>Wide Area Environment Infrastructure Inspections/Precision Agriculture</w:delText>
        </w:r>
        <w:r w:rsidDel="004C4A18">
          <w:rPr>
            <w:webHidden/>
          </w:rPr>
          <w:tab/>
        </w:r>
      </w:del>
      <w:ins w:id="1847" w:author="Author">
        <w:del w:id="1848" w:author="Author">
          <w:r w:rsidR="00E25C1C" w:rsidDel="004C4A18">
            <w:rPr>
              <w:webHidden/>
            </w:rPr>
            <w:delText>174</w:delText>
          </w:r>
          <w:r w:rsidR="000A3F02" w:rsidDel="004C4A18">
            <w:rPr>
              <w:webHidden/>
            </w:rPr>
            <w:delText>174</w:delText>
          </w:r>
          <w:r w:rsidR="0065339F" w:rsidDel="004C4A18">
            <w:rPr>
              <w:webHidden/>
            </w:rPr>
            <w:delText>175</w:delText>
          </w:r>
        </w:del>
      </w:ins>
      <w:del w:id="1849" w:author="Author">
        <w:r w:rsidDel="004C4A18">
          <w:rPr>
            <w:webHidden/>
          </w:rPr>
          <w:delText>157</w:delText>
        </w:r>
      </w:del>
    </w:p>
    <w:p w14:paraId="7DCF8D2C" w14:textId="30145CB4" w:rsidR="009279D0" w:rsidDel="004C4A18" w:rsidRDefault="009279D0" w:rsidP="004C4A18">
      <w:pPr>
        <w:pStyle w:val="TOC3"/>
        <w:rPr>
          <w:del w:id="1850" w:author="Author"/>
          <w:rFonts w:asciiTheme="minorHAnsi" w:hAnsiTheme="minorHAnsi" w:cstheme="minorBidi"/>
          <w:szCs w:val="22"/>
        </w:rPr>
      </w:pPr>
      <w:del w:id="1851" w:author="Author">
        <w:r w:rsidRPr="006E04E5" w:rsidDel="004C4A18">
          <w:rPr>
            <w:rPrChange w:id="1852" w:author="Author">
              <w:rPr>
                <w:rStyle w:val="Hyperlink"/>
                <w:b/>
              </w:rPr>
            </w:rPrChange>
          </w:rPr>
          <w:delText>8.3.1.</w:delText>
        </w:r>
        <w:r w:rsidDel="004C4A18">
          <w:rPr>
            <w:rFonts w:asciiTheme="minorHAnsi" w:hAnsiTheme="minorHAnsi" w:cstheme="minorBidi"/>
            <w:szCs w:val="22"/>
          </w:rPr>
          <w:tab/>
        </w:r>
        <w:r w:rsidRPr="006E04E5" w:rsidDel="004C4A18">
          <w:rPr>
            <w:rPrChange w:id="1853" w:author="Author">
              <w:rPr>
                <w:rStyle w:val="Hyperlink"/>
                <w:b/>
              </w:rPr>
            </w:rPrChange>
          </w:rPr>
          <w:delText>Environmental Monitoring</w:delText>
        </w:r>
        <w:r w:rsidDel="004C4A18">
          <w:rPr>
            <w:webHidden/>
          </w:rPr>
          <w:tab/>
        </w:r>
      </w:del>
      <w:ins w:id="1854" w:author="Author">
        <w:del w:id="1855" w:author="Author">
          <w:r w:rsidR="00E25C1C" w:rsidDel="004C4A18">
            <w:rPr>
              <w:webHidden/>
            </w:rPr>
            <w:delText>174</w:delText>
          </w:r>
          <w:r w:rsidR="000A3F02" w:rsidDel="004C4A18">
            <w:rPr>
              <w:webHidden/>
            </w:rPr>
            <w:delText>174</w:delText>
          </w:r>
          <w:r w:rsidR="0065339F" w:rsidDel="004C4A18">
            <w:rPr>
              <w:webHidden/>
            </w:rPr>
            <w:delText>175</w:delText>
          </w:r>
        </w:del>
      </w:ins>
      <w:del w:id="1856" w:author="Author">
        <w:r w:rsidDel="004C4A18">
          <w:rPr>
            <w:webHidden/>
          </w:rPr>
          <w:delText>157</w:delText>
        </w:r>
      </w:del>
    </w:p>
    <w:p w14:paraId="1E67C19B" w14:textId="183535B7" w:rsidR="009279D0" w:rsidDel="004C4A18" w:rsidRDefault="009279D0" w:rsidP="004C4A18">
      <w:pPr>
        <w:pStyle w:val="TOC3"/>
        <w:rPr>
          <w:del w:id="1857" w:author="Author"/>
          <w:rFonts w:asciiTheme="minorHAnsi" w:hAnsiTheme="minorHAnsi" w:cstheme="minorBidi"/>
          <w:szCs w:val="22"/>
        </w:rPr>
      </w:pPr>
      <w:del w:id="1858" w:author="Author">
        <w:r w:rsidRPr="006E04E5" w:rsidDel="004C4A18">
          <w:rPr>
            <w:rPrChange w:id="1859" w:author="Author">
              <w:rPr>
                <w:rStyle w:val="Hyperlink"/>
                <w:b/>
              </w:rPr>
            </w:rPrChange>
          </w:rPr>
          <w:delText>8.3.2.</w:delText>
        </w:r>
        <w:r w:rsidDel="004C4A18">
          <w:rPr>
            <w:rFonts w:asciiTheme="minorHAnsi" w:hAnsiTheme="minorHAnsi" w:cstheme="minorBidi"/>
            <w:szCs w:val="22"/>
          </w:rPr>
          <w:tab/>
        </w:r>
        <w:r w:rsidRPr="006E04E5" w:rsidDel="004C4A18">
          <w:rPr>
            <w:rPrChange w:id="1860" w:author="Author">
              <w:rPr>
                <w:rStyle w:val="Hyperlink"/>
                <w:b/>
              </w:rPr>
            </w:rPrChange>
          </w:rPr>
          <w:delText>Pesticide Application</w:delText>
        </w:r>
        <w:r w:rsidDel="004C4A18">
          <w:rPr>
            <w:webHidden/>
          </w:rPr>
          <w:tab/>
        </w:r>
      </w:del>
      <w:ins w:id="1861" w:author="Author">
        <w:del w:id="1862" w:author="Author">
          <w:r w:rsidR="00E25C1C" w:rsidDel="004C4A18">
            <w:rPr>
              <w:webHidden/>
            </w:rPr>
            <w:delText>177</w:delText>
          </w:r>
          <w:r w:rsidR="000A3F02" w:rsidDel="004C4A18">
            <w:rPr>
              <w:webHidden/>
            </w:rPr>
            <w:delText>177</w:delText>
          </w:r>
          <w:r w:rsidR="0065339F" w:rsidDel="004C4A18">
            <w:rPr>
              <w:webHidden/>
            </w:rPr>
            <w:delText>178</w:delText>
          </w:r>
        </w:del>
      </w:ins>
      <w:del w:id="1863" w:author="Author">
        <w:r w:rsidDel="004C4A18">
          <w:rPr>
            <w:webHidden/>
          </w:rPr>
          <w:delText>160</w:delText>
        </w:r>
      </w:del>
    </w:p>
    <w:p w14:paraId="0D7B16A0" w14:textId="4C5A7C88" w:rsidR="009279D0" w:rsidDel="004C4A18" w:rsidRDefault="009279D0" w:rsidP="004C4A18">
      <w:pPr>
        <w:pStyle w:val="TOC3"/>
        <w:rPr>
          <w:del w:id="1864" w:author="Author"/>
          <w:rFonts w:asciiTheme="minorHAnsi" w:hAnsiTheme="minorHAnsi" w:cstheme="minorBidi"/>
          <w:szCs w:val="22"/>
        </w:rPr>
      </w:pPr>
      <w:del w:id="1865" w:author="Author">
        <w:r w:rsidRPr="006E04E5" w:rsidDel="004C4A18">
          <w:rPr>
            <w:rPrChange w:id="1866" w:author="Author">
              <w:rPr>
                <w:rStyle w:val="Hyperlink"/>
                <w:b/>
              </w:rPr>
            </w:rPrChange>
          </w:rPr>
          <w:delText>8.3.3.</w:delText>
        </w:r>
        <w:r w:rsidDel="004C4A18">
          <w:rPr>
            <w:rFonts w:asciiTheme="minorHAnsi" w:hAnsiTheme="minorHAnsi" w:cstheme="minorBidi"/>
            <w:szCs w:val="22"/>
          </w:rPr>
          <w:tab/>
        </w:r>
        <w:r w:rsidRPr="006E04E5" w:rsidDel="004C4A18">
          <w:rPr>
            <w:rPrChange w:id="1867" w:author="Author">
              <w:rPr>
                <w:rStyle w:val="Hyperlink"/>
                <w:b/>
              </w:rPr>
            </w:rPrChange>
          </w:rPr>
          <w:delText>Livestock Monitoring and Pasture Management</w:delText>
        </w:r>
        <w:r w:rsidDel="004C4A18">
          <w:rPr>
            <w:webHidden/>
          </w:rPr>
          <w:tab/>
        </w:r>
      </w:del>
      <w:ins w:id="1868" w:author="Author">
        <w:del w:id="1869" w:author="Author">
          <w:r w:rsidR="00E25C1C" w:rsidDel="004C4A18">
            <w:rPr>
              <w:webHidden/>
            </w:rPr>
            <w:delText>180</w:delText>
          </w:r>
          <w:r w:rsidR="000A3F02" w:rsidDel="004C4A18">
            <w:rPr>
              <w:webHidden/>
            </w:rPr>
            <w:delText>180</w:delText>
          </w:r>
          <w:r w:rsidR="0065339F" w:rsidDel="004C4A18">
            <w:rPr>
              <w:webHidden/>
            </w:rPr>
            <w:delText>181</w:delText>
          </w:r>
        </w:del>
      </w:ins>
      <w:del w:id="1870" w:author="Author">
        <w:r w:rsidDel="004C4A18">
          <w:rPr>
            <w:webHidden/>
          </w:rPr>
          <w:delText>162</w:delText>
        </w:r>
      </w:del>
    </w:p>
    <w:p w14:paraId="461FBE42" w14:textId="46683915" w:rsidR="009279D0" w:rsidDel="004C4A18" w:rsidRDefault="009279D0" w:rsidP="004C4A18">
      <w:pPr>
        <w:pStyle w:val="TOC2"/>
        <w:rPr>
          <w:del w:id="1871" w:author="Author"/>
          <w:rFonts w:asciiTheme="minorHAnsi" w:hAnsiTheme="minorHAnsi" w:cstheme="minorBidi"/>
        </w:rPr>
      </w:pPr>
      <w:del w:id="1872" w:author="Author">
        <w:r w:rsidRPr="006E04E5" w:rsidDel="004C4A18">
          <w:rPr>
            <w:rPrChange w:id="1873" w:author="Author">
              <w:rPr>
                <w:rStyle w:val="Hyperlink"/>
              </w:rPr>
            </w:rPrChange>
          </w:rPr>
          <w:delText>8.4.</w:delText>
        </w:r>
        <w:r w:rsidDel="004C4A18">
          <w:rPr>
            <w:rFonts w:asciiTheme="minorHAnsi" w:hAnsiTheme="minorHAnsi" w:cstheme="minorBidi"/>
          </w:rPr>
          <w:tab/>
        </w:r>
        <w:r w:rsidRPr="006E04E5" w:rsidDel="004C4A18">
          <w:rPr>
            <w:rPrChange w:id="1874" w:author="Author">
              <w:rPr>
                <w:rStyle w:val="Hyperlink"/>
              </w:rPr>
            </w:rPrChange>
          </w:rPr>
          <w:delText>Commercial Package Delivery</w:delText>
        </w:r>
        <w:r w:rsidDel="004C4A18">
          <w:rPr>
            <w:webHidden/>
          </w:rPr>
          <w:tab/>
        </w:r>
      </w:del>
      <w:ins w:id="1875" w:author="Author">
        <w:del w:id="1876" w:author="Author">
          <w:r w:rsidR="00E25C1C" w:rsidDel="004C4A18">
            <w:rPr>
              <w:webHidden/>
            </w:rPr>
            <w:delText>182</w:delText>
          </w:r>
          <w:r w:rsidR="000A3F02" w:rsidDel="004C4A18">
            <w:rPr>
              <w:webHidden/>
            </w:rPr>
            <w:delText>182</w:delText>
          </w:r>
          <w:r w:rsidR="0065339F" w:rsidDel="004C4A18">
            <w:rPr>
              <w:webHidden/>
            </w:rPr>
            <w:delText>183</w:delText>
          </w:r>
        </w:del>
      </w:ins>
      <w:del w:id="1877" w:author="Author">
        <w:r w:rsidDel="004C4A18">
          <w:rPr>
            <w:webHidden/>
          </w:rPr>
          <w:delText>164</w:delText>
        </w:r>
      </w:del>
    </w:p>
    <w:p w14:paraId="4AD2C46A" w14:textId="2762C601" w:rsidR="009279D0" w:rsidDel="004C4A18" w:rsidRDefault="009279D0" w:rsidP="004C4A18">
      <w:pPr>
        <w:pStyle w:val="TOC1"/>
        <w:rPr>
          <w:del w:id="1878" w:author="Author"/>
          <w:rFonts w:asciiTheme="minorHAnsi" w:hAnsiTheme="minorHAnsi" w:cstheme="minorBidi"/>
          <w:szCs w:val="22"/>
        </w:rPr>
      </w:pPr>
      <w:del w:id="1879" w:author="Author">
        <w:r w:rsidRPr="006E04E5" w:rsidDel="004C4A18">
          <w:rPr>
            <w:rPrChange w:id="1880" w:author="Author">
              <w:rPr>
                <w:rStyle w:val="Hyperlink"/>
              </w:rPr>
            </w:rPrChange>
          </w:rPr>
          <w:delText>9.</w:delText>
        </w:r>
        <w:r w:rsidDel="004C4A18">
          <w:rPr>
            <w:rFonts w:asciiTheme="minorHAnsi" w:hAnsiTheme="minorHAnsi" w:cstheme="minorBidi"/>
            <w:szCs w:val="22"/>
          </w:rPr>
          <w:tab/>
        </w:r>
        <w:r w:rsidRPr="006E04E5" w:rsidDel="004C4A18">
          <w:rPr>
            <w:rPrChange w:id="1881" w:author="Author">
              <w:rPr>
                <w:rStyle w:val="Hyperlink"/>
              </w:rPr>
            </w:rPrChange>
          </w:rPr>
          <w:delText>Flight Operations Standards: Public Safety – WG4</w:delText>
        </w:r>
        <w:r w:rsidDel="004C4A18">
          <w:rPr>
            <w:webHidden/>
          </w:rPr>
          <w:tab/>
        </w:r>
      </w:del>
      <w:ins w:id="1882" w:author="Author">
        <w:del w:id="1883" w:author="Author">
          <w:r w:rsidR="00E25C1C" w:rsidDel="004C4A18">
            <w:rPr>
              <w:webHidden/>
            </w:rPr>
            <w:delText>184</w:delText>
          </w:r>
          <w:r w:rsidR="000A3F02" w:rsidDel="004C4A18">
            <w:rPr>
              <w:webHidden/>
            </w:rPr>
            <w:delText>184</w:delText>
          </w:r>
          <w:r w:rsidR="0065339F" w:rsidDel="004C4A18">
            <w:rPr>
              <w:webHidden/>
            </w:rPr>
            <w:delText>185</w:delText>
          </w:r>
        </w:del>
      </w:ins>
      <w:del w:id="1884" w:author="Author">
        <w:r w:rsidDel="004C4A18">
          <w:rPr>
            <w:webHidden/>
          </w:rPr>
          <w:delText>167</w:delText>
        </w:r>
      </w:del>
    </w:p>
    <w:p w14:paraId="12C5F991" w14:textId="1352D302" w:rsidR="009279D0" w:rsidDel="004C4A18" w:rsidRDefault="009279D0" w:rsidP="004C4A18">
      <w:pPr>
        <w:pStyle w:val="TOC2"/>
        <w:rPr>
          <w:del w:id="1885" w:author="Author"/>
          <w:rFonts w:asciiTheme="minorHAnsi" w:hAnsiTheme="minorHAnsi" w:cstheme="minorBidi"/>
        </w:rPr>
      </w:pPr>
      <w:del w:id="1886" w:author="Author">
        <w:r w:rsidRPr="006E04E5" w:rsidDel="004C4A18">
          <w:rPr>
            <w:rPrChange w:id="1887" w:author="Author">
              <w:rPr>
                <w:rStyle w:val="Hyperlink"/>
              </w:rPr>
            </w:rPrChange>
          </w:rPr>
          <w:delText>9.1.</w:delText>
        </w:r>
        <w:r w:rsidDel="004C4A18">
          <w:rPr>
            <w:rFonts w:asciiTheme="minorHAnsi" w:hAnsiTheme="minorHAnsi" w:cstheme="minorBidi"/>
          </w:rPr>
          <w:tab/>
        </w:r>
        <w:r w:rsidRPr="006E04E5" w:rsidDel="004C4A18">
          <w:rPr>
            <w:rPrChange w:id="1888" w:author="Author">
              <w:rPr>
                <w:rStyle w:val="Hyperlink"/>
              </w:rPr>
            </w:rPrChange>
          </w:rPr>
          <w:delText>sUAS for Public Safety Operations</w:delText>
        </w:r>
        <w:r w:rsidDel="004C4A18">
          <w:rPr>
            <w:webHidden/>
          </w:rPr>
          <w:tab/>
        </w:r>
      </w:del>
      <w:ins w:id="1889" w:author="Author">
        <w:del w:id="1890" w:author="Author">
          <w:r w:rsidR="00E25C1C" w:rsidDel="004C4A18">
            <w:rPr>
              <w:webHidden/>
            </w:rPr>
            <w:delText>184</w:delText>
          </w:r>
          <w:r w:rsidR="000A3F02" w:rsidDel="004C4A18">
            <w:rPr>
              <w:webHidden/>
            </w:rPr>
            <w:delText>184</w:delText>
          </w:r>
          <w:r w:rsidR="0065339F" w:rsidDel="004C4A18">
            <w:rPr>
              <w:webHidden/>
            </w:rPr>
            <w:delText>185</w:delText>
          </w:r>
        </w:del>
      </w:ins>
      <w:del w:id="1891" w:author="Author">
        <w:r w:rsidDel="004C4A18">
          <w:rPr>
            <w:webHidden/>
          </w:rPr>
          <w:delText>167</w:delText>
        </w:r>
      </w:del>
    </w:p>
    <w:p w14:paraId="5003E819" w14:textId="6B75A181" w:rsidR="009279D0" w:rsidDel="004C4A18" w:rsidRDefault="009279D0" w:rsidP="004C4A18">
      <w:pPr>
        <w:pStyle w:val="TOC2"/>
        <w:rPr>
          <w:del w:id="1892" w:author="Author"/>
          <w:rFonts w:asciiTheme="minorHAnsi" w:hAnsiTheme="minorHAnsi" w:cstheme="minorBidi"/>
        </w:rPr>
      </w:pPr>
      <w:del w:id="1893" w:author="Author">
        <w:r w:rsidRPr="006E04E5" w:rsidDel="004C4A18">
          <w:rPr>
            <w:rPrChange w:id="1894" w:author="Author">
              <w:rPr>
                <w:rStyle w:val="Hyperlink"/>
              </w:rPr>
            </w:rPrChange>
          </w:rPr>
          <w:delText>9.2.</w:delText>
        </w:r>
        <w:r w:rsidDel="004C4A18">
          <w:rPr>
            <w:rFonts w:asciiTheme="minorHAnsi" w:hAnsiTheme="minorHAnsi" w:cstheme="minorBidi"/>
          </w:rPr>
          <w:tab/>
        </w:r>
        <w:r w:rsidRPr="006E04E5" w:rsidDel="004C4A18">
          <w:rPr>
            <w:rPrChange w:id="1895" w:author="Author">
              <w:rPr>
                <w:rStyle w:val="Hyperlink"/>
              </w:rPr>
            </w:rPrChange>
          </w:rPr>
          <w:delText>Hazardous Materials Incident Response and Transport</w:delText>
        </w:r>
        <w:r w:rsidDel="004C4A18">
          <w:rPr>
            <w:webHidden/>
          </w:rPr>
          <w:tab/>
        </w:r>
      </w:del>
      <w:ins w:id="1896" w:author="Author">
        <w:del w:id="1897" w:author="Author">
          <w:r w:rsidR="00E25C1C" w:rsidDel="004C4A18">
            <w:rPr>
              <w:webHidden/>
            </w:rPr>
            <w:delText>185</w:delText>
          </w:r>
          <w:r w:rsidR="000A3F02" w:rsidDel="004C4A18">
            <w:rPr>
              <w:webHidden/>
            </w:rPr>
            <w:delText>185</w:delText>
          </w:r>
          <w:r w:rsidR="0065339F" w:rsidDel="004C4A18">
            <w:rPr>
              <w:webHidden/>
            </w:rPr>
            <w:delText>186</w:delText>
          </w:r>
        </w:del>
      </w:ins>
      <w:del w:id="1898" w:author="Author">
        <w:r w:rsidDel="004C4A18">
          <w:rPr>
            <w:webHidden/>
          </w:rPr>
          <w:delText>168</w:delText>
        </w:r>
      </w:del>
    </w:p>
    <w:p w14:paraId="40EBD84E" w14:textId="1AC1D165" w:rsidR="009279D0" w:rsidDel="004C4A18" w:rsidRDefault="009279D0" w:rsidP="004C4A18">
      <w:pPr>
        <w:pStyle w:val="TOC2"/>
        <w:rPr>
          <w:del w:id="1899" w:author="Author"/>
          <w:rFonts w:asciiTheme="minorHAnsi" w:hAnsiTheme="minorHAnsi" w:cstheme="minorBidi"/>
        </w:rPr>
      </w:pPr>
      <w:del w:id="1900" w:author="Author">
        <w:r w:rsidRPr="006E04E5" w:rsidDel="004C4A18">
          <w:rPr>
            <w:rPrChange w:id="1901" w:author="Author">
              <w:rPr>
                <w:rStyle w:val="Hyperlink"/>
              </w:rPr>
            </w:rPrChange>
          </w:rPr>
          <w:delText>9.3.</w:delText>
        </w:r>
        <w:r w:rsidDel="004C4A18">
          <w:rPr>
            <w:rFonts w:asciiTheme="minorHAnsi" w:hAnsiTheme="minorHAnsi" w:cstheme="minorBidi"/>
          </w:rPr>
          <w:tab/>
        </w:r>
        <w:r w:rsidRPr="006E04E5" w:rsidDel="004C4A18">
          <w:rPr>
            <w:rPrChange w:id="1902" w:author="Author">
              <w:rPr>
                <w:rStyle w:val="Hyperlink"/>
              </w:rPr>
            </w:rPrChange>
          </w:rPr>
          <w:delText>Forensic Investigations Photogrammetry</w:delText>
        </w:r>
        <w:r w:rsidDel="004C4A18">
          <w:rPr>
            <w:webHidden/>
          </w:rPr>
          <w:tab/>
        </w:r>
      </w:del>
      <w:ins w:id="1903" w:author="Author">
        <w:del w:id="1904" w:author="Author">
          <w:r w:rsidR="00E25C1C" w:rsidDel="004C4A18">
            <w:rPr>
              <w:webHidden/>
            </w:rPr>
            <w:delText>186</w:delText>
          </w:r>
          <w:r w:rsidR="000A3F02" w:rsidDel="004C4A18">
            <w:rPr>
              <w:webHidden/>
            </w:rPr>
            <w:delText>186</w:delText>
          </w:r>
          <w:r w:rsidR="0065339F" w:rsidDel="004C4A18">
            <w:rPr>
              <w:webHidden/>
            </w:rPr>
            <w:delText>187</w:delText>
          </w:r>
        </w:del>
      </w:ins>
      <w:del w:id="1905" w:author="Author">
        <w:r w:rsidDel="004C4A18">
          <w:rPr>
            <w:webHidden/>
          </w:rPr>
          <w:delText>169</w:delText>
        </w:r>
      </w:del>
    </w:p>
    <w:p w14:paraId="32D5FE48" w14:textId="188AC92A" w:rsidR="009279D0" w:rsidDel="004C4A18" w:rsidRDefault="009279D0" w:rsidP="004C4A18">
      <w:pPr>
        <w:pStyle w:val="TOC2"/>
        <w:rPr>
          <w:del w:id="1906" w:author="Author"/>
          <w:rFonts w:asciiTheme="minorHAnsi" w:hAnsiTheme="minorHAnsi" w:cstheme="minorBidi"/>
        </w:rPr>
      </w:pPr>
      <w:del w:id="1907" w:author="Author">
        <w:r w:rsidRPr="006E04E5" w:rsidDel="004C4A18">
          <w:rPr>
            <w:rPrChange w:id="1908" w:author="Author">
              <w:rPr>
                <w:rStyle w:val="Hyperlink"/>
              </w:rPr>
            </w:rPrChange>
          </w:rPr>
          <w:delText>9.4.</w:delText>
        </w:r>
        <w:r w:rsidDel="004C4A18">
          <w:rPr>
            <w:rFonts w:asciiTheme="minorHAnsi" w:hAnsiTheme="minorHAnsi" w:cstheme="minorBidi"/>
          </w:rPr>
          <w:tab/>
        </w:r>
        <w:r w:rsidRPr="006E04E5" w:rsidDel="004C4A18">
          <w:rPr>
            <w:rPrChange w:id="1909" w:author="Author">
              <w:rPr>
                <w:rStyle w:val="Hyperlink"/>
              </w:rPr>
            </w:rPrChange>
          </w:rPr>
          <w:delText>UAS Payloads in Public Safety Operations</w:delText>
        </w:r>
        <w:r w:rsidDel="004C4A18">
          <w:rPr>
            <w:webHidden/>
          </w:rPr>
          <w:tab/>
        </w:r>
      </w:del>
      <w:ins w:id="1910" w:author="Author">
        <w:del w:id="1911" w:author="Author">
          <w:r w:rsidR="00E25C1C" w:rsidDel="004C4A18">
            <w:rPr>
              <w:webHidden/>
            </w:rPr>
            <w:delText>188</w:delText>
          </w:r>
          <w:r w:rsidR="000A3F02" w:rsidDel="004C4A18">
            <w:rPr>
              <w:webHidden/>
            </w:rPr>
            <w:delText>188</w:delText>
          </w:r>
          <w:r w:rsidR="0065339F" w:rsidDel="004C4A18">
            <w:rPr>
              <w:webHidden/>
            </w:rPr>
            <w:delText>189</w:delText>
          </w:r>
        </w:del>
      </w:ins>
      <w:del w:id="1912" w:author="Author">
        <w:r w:rsidDel="004C4A18">
          <w:rPr>
            <w:webHidden/>
          </w:rPr>
          <w:delText>171</w:delText>
        </w:r>
      </w:del>
    </w:p>
    <w:p w14:paraId="5688D0BE" w14:textId="1F540FF3" w:rsidR="009279D0" w:rsidDel="004C4A18" w:rsidRDefault="009279D0" w:rsidP="004C4A18">
      <w:pPr>
        <w:pStyle w:val="TOC2"/>
        <w:rPr>
          <w:del w:id="1913" w:author="Author"/>
          <w:rFonts w:asciiTheme="minorHAnsi" w:hAnsiTheme="minorHAnsi" w:cstheme="minorBidi"/>
        </w:rPr>
      </w:pPr>
      <w:del w:id="1914" w:author="Author">
        <w:r w:rsidRPr="006E04E5" w:rsidDel="004C4A18">
          <w:rPr>
            <w:rPrChange w:id="1915" w:author="Author">
              <w:rPr>
                <w:rStyle w:val="Hyperlink"/>
              </w:rPr>
            </w:rPrChange>
          </w:rPr>
          <w:delText>9.5.</w:delText>
        </w:r>
        <w:r w:rsidDel="004C4A18">
          <w:rPr>
            <w:rFonts w:asciiTheme="minorHAnsi" w:hAnsiTheme="minorHAnsi" w:cstheme="minorBidi"/>
          </w:rPr>
          <w:tab/>
        </w:r>
        <w:r w:rsidRPr="006E04E5" w:rsidDel="004C4A18">
          <w:rPr>
            <w:rPrChange w:id="1916" w:author="Author">
              <w:rPr>
                <w:rStyle w:val="Hyperlink"/>
              </w:rPr>
            </w:rPrChange>
          </w:rPr>
          <w:delText>sUAS Payload Drop Control Mechanism</w:delText>
        </w:r>
        <w:r w:rsidDel="004C4A18">
          <w:rPr>
            <w:webHidden/>
          </w:rPr>
          <w:tab/>
        </w:r>
      </w:del>
      <w:ins w:id="1917" w:author="Author">
        <w:del w:id="1918" w:author="Author">
          <w:r w:rsidR="00E25C1C" w:rsidDel="004C4A18">
            <w:rPr>
              <w:webHidden/>
            </w:rPr>
            <w:delText>190</w:delText>
          </w:r>
          <w:r w:rsidR="000A3F02" w:rsidDel="004C4A18">
            <w:rPr>
              <w:webHidden/>
            </w:rPr>
            <w:delText>190</w:delText>
          </w:r>
          <w:r w:rsidR="0065339F" w:rsidDel="004C4A18">
            <w:rPr>
              <w:webHidden/>
            </w:rPr>
            <w:delText>191</w:delText>
          </w:r>
        </w:del>
      </w:ins>
      <w:del w:id="1919" w:author="Author">
        <w:r w:rsidDel="004C4A18">
          <w:rPr>
            <w:webHidden/>
          </w:rPr>
          <w:delText>173</w:delText>
        </w:r>
      </w:del>
    </w:p>
    <w:p w14:paraId="59BCF8E4" w14:textId="76F49FE3" w:rsidR="009279D0" w:rsidDel="004C4A18" w:rsidRDefault="009279D0" w:rsidP="004C4A18">
      <w:pPr>
        <w:pStyle w:val="TOC2"/>
        <w:rPr>
          <w:del w:id="1920" w:author="Author"/>
          <w:rFonts w:asciiTheme="minorHAnsi" w:hAnsiTheme="minorHAnsi" w:cstheme="minorBidi"/>
        </w:rPr>
      </w:pPr>
      <w:del w:id="1921" w:author="Author">
        <w:r w:rsidRPr="006E04E5" w:rsidDel="004C4A18">
          <w:rPr>
            <w:rPrChange w:id="1922" w:author="Author">
              <w:rPr>
                <w:rStyle w:val="Hyperlink"/>
              </w:rPr>
            </w:rPrChange>
          </w:rPr>
          <w:delText>9.6.</w:delText>
        </w:r>
        <w:r w:rsidDel="004C4A18">
          <w:rPr>
            <w:rFonts w:asciiTheme="minorHAnsi" w:hAnsiTheme="minorHAnsi" w:cstheme="minorBidi"/>
          </w:rPr>
          <w:tab/>
        </w:r>
        <w:r w:rsidRPr="006E04E5" w:rsidDel="004C4A18">
          <w:rPr>
            <w:rPrChange w:id="1923" w:author="Author">
              <w:rPr>
                <w:rStyle w:val="Hyperlink"/>
              </w:rPr>
            </w:rPrChange>
          </w:rPr>
          <w:delText>Search and Rescue (SAR)</w:delText>
        </w:r>
        <w:r w:rsidDel="004C4A18">
          <w:rPr>
            <w:webHidden/>
          </w:rPr>
          <w:tab/>
        </w:r>
      </w:del>
      <w:ins w:id="1924" w:author="Author">
        <w:del w:id="1925" w:author="Author">
          <w:r w:rsidR="00E25C1C" w:rsidDel="004C4A18">
            <w:rPr>
              <w:webHidden/>
            </w:rPr>
            <w:delText>191</w:delText>
          </w:r>
          <w:r w:rsidR="000A3F02" w:rsidDel="004C4A18">
            <w:rPr>
              <w:webHidden/>
            </w:rPr>
            <w:delText>191</w:delText>
          </w:r>
          <w:r w:rsidR="0065339F" w:rsidDel="004C4A18">
            <w:rPr>
              <w:webHidden/>
            </w:rPr>
            <w:delText>192</w:delText>
          </w:r>
        </w:del>
      </w:ins>
      <w:del w:id="1926" w:author="Author">
        <w:r w:rsidDel="004C4A18">
          <w:rPr>
            <w:webHidden/>
          </w:rPr>
          <w:delText>174</w:delText>
        </w:r>
      </w:del>
    </w:p>
    <w:p w14:paraId="41A523EF" w14:textId="21A6B3AA" w:rsidR="009279D0" w:rsidDel="004C4A18" w:rsidRDefault="009279D0" w:rsidP="004C4A18">
      <w:pPr>
        <w:pStyle w:val="TOC3"/>
        <w:rPr>
          <w:del w:id="1927" w:author="Author"/>
          <w:rFonts w:asciiTheme="minorHAnsi" w:hAnsiTheme="minorHAnsi" w:cstheme="minorBidi"/>
          <w:szCs w:val="22"/>
        </w:rPr>
      </w:pPr>
      <w:del w:id="1928" w:author="Author">
        <w:r w:rsidRPr="006E04E5" w:rsidDel="004C4A18">
          <w:rPr>
            <w:rPrChange w:id="1929" w:author="Author">
              <w:rPr>
                <w:rStyle w:val="Hyperlink"/>
                <w:b/>
              </w:rPr>
            </w:rPrChange>
          </w:rPr>
          <w:delText>9.6.1.</w:delText>
        </w:r>
        <w:r w:rsidDel="004C4A18">
          <w:rPr>
            <w:rFonts w:asciiTheme="minorHAnsi" w:hAnsiTheme="minorHAnsi" w:cstheme="minorBidi"/>
            <w:szCs w:val="22"/>
          </w:rPr>
          <w:tab/>
        </w:r>
        <w:r w:rsidRPr="006E04E5" w:rsidDel="004C4A18">
          <w:rPr>
            <w:rPrChange w:id="1930" w:author="Author">
              <w:rPr>
                <w:rStyle w:val="Hyperlink"/>
                <w:b/>
              </w:rPr>
            </w:rPrChange>
          </w:rPr>
          <w:delText>sUAS FLIR Camera Sensor Capabilities</w:delText>
        </w:r>
        <w:r w:rsidDel="004C4A18">
          <w:rPr>
            <w:webHidden/>
          </w:rPr>
          <w:tab/>
        </w:r>
      </w:del>
      <w:ins w:id="1931" w:author="Author">
        <w:del w:id="1932" w:author="Author">
          <w:r w:rsidR="00E25C1C" w:rsidDel="004C4A18">
            <w:rPr>
              <w:webHidden/>
            </w:rPr>
            <w:delText>191</w:delText>
          </w:r>
          <w:r w:rsidR="000A3F02" w:rsidDel="004C4A18">
            <w:rPr>
              <w:webHidden/>
            </w:rPr>
            <w:delText>191</w:delText>
          </w:r>
          <w:r w:rsidR="0065339F" w:rsidDel="004C4A18">
            <w:rPr>
              <w:webHidden/>
            </w:rPr>
            <w:delText>192</w:delText>
          </w:r>
        </w:del>
      </w:ins>
      <w:del w:id="1933" w:author="Author">
        <w:r w:rsidDel="004C4A18">
          <w:rPr>
            <w:webHidden/>
          </w:rPr>
          <w:delText>174</w:delText>
        </w:r>
      </w:del>
    </w:p>
    <w:p w14:paraId="7760713F" w14:textId="13473F53" w:rsidR="009279D0" w:rsidDel="004C4A18" w:rsidRDefault="009279D0" w:rsidP="004C4A18">
      <w:pPr>
        <w:pStyle w:val="TOC3"/>
        <w:rPr>
          <w:del w:id="1934" w:author="Author"/>
          <w:rFonts w:asciiTheme="minorHAnsi" w:hAnsiTheme="minorHAnsi" w:cstheme="minorBidi"/>
          <w:szCs w:val="22"/>
        </w:rPr>
      </w:pPr>
      <w:del w:id="1935" w:author="Author">
        <w:r w:rsidRPr="006E04E5" w:rsidDel="004C4A18">
          <w:rPr>
            <w:rPrChange w:id="1936" w:author="Author">
              <w:rPr>
                <w:rStyle w:val="Hyperlink"/>
                <w:b/>
              </w:rPr>
            </w:rPrChange>
          </w:rPr>
          <w:delText>9.6.2.</w:delText>
        </w:r>
        <w:r w:rsidDel="004C4A18">
          <w:rPr>
            <w:rFonts w:asciiTheme="minorHAnsi" w:hAnsiTheme="minorHAnsi" w:cstheme="minorBidi"/>
            <w:szCs w:val="22"/>
          </w:rPr>
          <w:tab/>
        </w:r>
        <w:r w:rsidRPr="006E04E5" w:rsidDel="004C4A18">
          <w:rPr>
            <w:rPrChange w:id="1937" w:author="Author">
              <w:rPr>
                <w:rStyle w:val="Hyperlink"/>
                <w:b/>
              </w:rPr>
            </w:rPrChange>
          </w:rPr>
          <w:delText>sUAS Automated Waypoint Missions</w:delText>
        </w:r>
        <w:r w:rsidDel="004C4A18">
          <w:rPr>
            <w:webHidden/>
          </w:rPr>
          <w:tab/>
        </w:r>
      </w:del>
      <w:ins w:id="1938" w:author="Author">
        <w:del w:id="1939" w:author="Author">
          <w:r w:rsidR="00E25C1C" w:rsidDel="004C4A18">
            <w:rPr>
              <w:webHidden/>
            </w:rPr>
            <w:delText>192</w:delText>
          </w:r>
          <w:r w:rsidR="000A3F02" w:rsidDel="004C4A18">
            <w:rPr>
              <w:webHidden/>
            </w:rPr>
            <w:delText>192</w:delText>
          </w:r>
          <w:r w:rsidR="0065339F" w:rsidDel="004C4A18">
            <w:rPr>
              <w:webHidden/>
            </w:rPr>
            <w:delText>193</w:delText>
          </w:r>
        </w:del>
      </w:ins>
      <w:del w:id="1940" w:author="Author">
        <w:r w:rsidDel="004C4A18">
          <w:rPr>
            <w:webHidden/>
          </w:rPr>
          <w:delText>175</w:delText>
        </w:r>
      </w:del>
    </w:p>
    <w:p w14:paraId="49E56D88" w14:textId="2F552054" w:rsidR="009279D0" w:rsidDel="004C4A18" w:rsidRDefault="009279D0" w:rsidP="004C4A18">
      <w:pPr>
        <w:pStyle w:val="TOC2"/>
        <w:rPr>
          <w:del w:id="1941" w:author="Author"/>
          <w:rFonts w:asciiTheme="minorHAnsi" w:hAnsiTheme="minorHAnsi" w:cstheme="minorBidi"/>
        </w:rPr>
      </w:pPr>
      <w:del w:id="1942" w:author="Author">
        <w:r w:rsidRPr="006E04E5" w:rsidDel="004C4A18">
          <w:rPr>
            <w:rPrChange w:id="1943" w:author="Author">
              <w:rPr>
                <w:rStyle w:val="Hyperlink"/>
              </w:rPr>
            </w:rPrChange>
          </w:rPr>
          <w:delText>9.7.</w:delText>
        </w:r>
        <w:r w:rsidDel="004C4A18">
          <w:rPr>
            <w:rFonts w:asciiTheme="minorHAnsi" w:hAnsiTheme="minorHAnsi" w:cstheme="minorBidi"/>
          </w:rPr>
          <w:tab/>
        </w:r>
        <w:r w:rsidRPr="006E04E5" w:rsidDel="004C4A18">
          <w:rPr>
            <w:rPrChange w:id="1944" w:author="Author">
              <w:rPr>
                <w:rStyle w:val="Hyperlink"/>
              </w:rPr>
            </w:rPrChange>
          </w:rPr>
          <w:delText>Response Robots</w:delText>
        </w:r>
        <w:r w:rsidDel="004C4A18">
          <w:rPr>
            <w:webHidden/>
          </w:rPr>
          <w:tab/>
        </w:r>
      </w:del>
      <w:ins w:id="1945" w:author="Author">
        <w:del w:id="1946" w:author="Author">
          <w:r w:rsidR="00E25C1C" w:rsidDel="004C4A18">
            <w:rPr>
              <w:webHidden/>
            </w:rPr>
            <w:delText>193</w:delText>
          </w:r>
          <w:r w:rsidR="000A3F02" w:rsidDel="004C4A18">
            <w:rPr>
              <w:webHidden/>
            </w:rPr>
            <w:delText>193</w:delText>
          </w:r>
          <w:r w:rsidR="0065339F" w:rsidDel="004C4A18">
            <w:rPr>
              <w:webHidden/>
            </w:rPr>
            <w:delText>194</w:delText>
          </w:r>
        </w:del>
      </w:ins>
      <w:del w:id="1947" w:author="Author">
        <w:r w:rsidDel="004C4A18">
          <w:rPr>
            <w:webHidden/>
          </w:rPr>
          <w:delText>176</w:delText>
        </w:r>
      </w:del>
    </w:p>
    <w:p w14:paraId="01A7C6C3" w14:textId="6FC613CC" w:rsidR="009279D0" w:rsidDel="004C4A18" w:rsidRDefault="009279D0" w:rsidP="004C4A18">
      <w:pPr>
        <w:pStyle w:val="TOC2"/>
        <w:rPr>
          <w:del w:id="1948" w:author="Author"/>
          <w:rFonts w:asciiTheme="minorHAnsi" w:hAnsiTheme="minorHAnsi" w:cstheme="minorBidi"/>
        </w:rPr>
      </w:pPr>
      <w:del w:id="1949" w:author="Author">
        <w:r w:rsidRPr="006E04E5" w:rsidDel="004C4A18">
          <w:rPr>
            <w:rPrChange w:id="1950" w:author="Author">
              <w:rPr>
                <w:rStyle w:val="Hyperlink"/>
              </w:rPr>
            </w:rPrChange>
          </w:rPr>
          <w:delText>9.8.</w:delText>
        </w:r>
        <w:r w:rsidDel="004C4A18">
          <w:rPr>
            <w:rFonts w:asciiTheme="minorHAnsi" w:hAnsiTheme="minorHAnsi" w:cstheme="minorBidi"/>
          </w:rPr>
          <w:tab/>
        </w:r>
        <w:r w:rsidRPr="006E04E5" w:rsidDel="004C4A18">
          <w:rPr>
            <w:rPrChange w:id="1951" w:author="Author">
              <w:rPr>
                <w:rStyle w:val="Hyperlink"/>
              </w:rPr>
            </w:rPrChange>
          </w:rPr>
          <w:delText>Law Enforcement Tactical Operations</w:delText>
        </w:r>
        <w:r w:rsidDel="004C4A18">
          <w:rPr>
            <w:webHidden/>
          </w:rPr>
          <w:tab/>
        </w:r>
      </w:del>
      <w:ins w:id="1952" w:author="Author">
        <w:del w:id="1953" w:author="Author">
          <w:r w:rsidR="00E25C1C" w:rsidDel="004C4A18">
            <w:rPr>
              <w:webHidden/>
            </w:rPr>
            <w:delText>194</w:delText>
          </w:r>
          <w:r w:rsidR="000A3F02" w:rsidDel="004C4A18">
            <w:rPr>
              <w:webHidden/>
            </w:rPr>
            <w:delText>194</w:delText>
          </w:r>
          <w:r w:rsidR="0065339F" w:rsidDel="004C4A18">
            <w:rPr>
              <w:webHidden/>
            </w:rPr>
            <w:delText>195</w:delText>
          </w:r>
        </w:del>
      </w:ins>
      <w:del w:id="1954" w:author="Author">
        <w:r w:rsidDel="004C4A18">
          <w:rPr>
            <w:webHidden/>
          </w:rPr>
          <w:delText>177</w:delText>
        </w:r>
      </w:del>
    </w:p>
    <w:p w14:paraId="1C80DDD7" w14:textId="1CF27EC9" w:rsidR="009279D0" w:rsidDel="004C4A18" w:rsidRDefault="009279D0" w:rsidP="004C4A18">
      <w:pPr>
        <w:pStyle w:val="TOC2"/>
        <w:rPr>
          <w:del w:id="1955" w:author="Author"/>
          <w:rFonts w:asciiTheme="minorHAnsi" w:hAnsiTheme="minorHAnsi" w:cstheme="minorBidi"/>
        </w:rPr>
      </w:pPr>
      <w:del w:id="1956" w:author="Author">
        <w:r w:rsidRPr="006E04E5" w:rsidDel="004C4A18">
          <w:rPr>
            <w:rPrChange w:id="1957" w:author="Author">
              <w:rPr>
                <w:rStyle w:val="Hyperlink"/>
              </w:rPr>
            </w:rPrChange>
          </w:rPr>
          <w:delText>9.9.</w:delText>
        </w:r>
        <w:r w:rsidDel="004C4A18">
          <w:rPr>
            <w:rFonts w:asciiTheme="minorHAnsi" w:hAnsiTheme="minorHAnsi" w:cstheme="minorBidi"/>
          </w:rPr>
          <w:tab/>
        </w:r>
        <w:r w:rsidRPr="006E04E5" w:rsidDel="004C4A18">
          <w:rPr>
            <w:rPrChange w:id="1958" w:author="Author">
              <w:rPr>
                <w:rStyle w:val="Hyperlink"/>
              </w:rPr>
            </w:rPrChange>
          </w:rPr>
          <w:delText>Counter-UAS (C-UAS)</w:delText>
        </w:r>
        <w:r w:rsidDel="004C4A18">
          <w:rPr>
            <w:webHidden/>
          </w:rPr>
          <w:tab/>
        </w:r>
      </w:del>
      <w:ins w:id="1959" w:author="Author">
        <w:del w:id="1960" w:author="Author">
          <w:r w:rsidR="00E25C1C" w:rsidDel="004C4A18">
            <w:rPr>
              <w:webHidden/>
            </w:rPr>
            <w:delText>196</w:delText>
          </w:r>
          <w:r w:rsidR="000A3F02" w:rsidDel="004C4A18">
            <w:rPr>
              <w:webHidden/>
            </w:rPr>
            <w:delText>196</w:delText>
          </w:r>
          <w:r w:rsidR="0065339F" w:rsidDel="004C4A18">
            <w:rPr>
              <w:webHidden/>
            </w:rPr>
            <w:delText>197</w:delText>
          </w:r>
        </w:del>
      </w:ins>
      <w:del w:id="1961" w:author="Author">
        <w:r w:rsidDel="004C4A18">
          <w:rPr>
            <w:webHidden/>
          </w:rPr>
          <w:delText>179</w:delText>
        </w:r>
      </w:del>
    </w:p>
    <w:p w14:paraId="16CB4106" w14:textId="1DF69A4C" w:rsidR="009279D0" w:rsidDel="004C4A18" w:rsidRDefault="009279D0" w:rsidP="004C4A18">
      <w:pPr>
        <w:pStyle w:val="TOC1"/>
        <w:rPr>
          <w:del w:id="1962" w:author="Author"/>
          <w:rFonts w:asciiTheme="minorHAnsi" w:hAnsiTheme="minorHAnsi" w:cstheme="minorBidi"/>
          <w:szCs w:val="22"/>
        </w:rPr>
      </w:pPr>
      <w:del w:id="1963" w:author="Author">
        <w:r w:rsidRPr="006E04E5" w:rsidDel="004C4A18">
          <w:rPr>
            <w:rPrChange w:id="1964" w:author="Author">
              <w:rPr>
                <w:rStyle w:val="Hyperlink"/>
              </w:rPr>
            </w:rPrChange>
          </w:rPr>
          <w:delText>10.</w:delText>
        </w:r>
        <w:r w:rsidDel="004C4A18">
          <w:rPr>
            <w:rFonts w:asciiTheme="minorHAnsi" w:hAnsiTheme="minorHAnsi" w:cstheme="minorBidi"/>
            <w:szCs w:val="22"/>
          </w:rPr>
          <w:tab/>
        </w:r>
        <w:r w:rsidRPr="006E04E5" w:rsidDel="004C4A18">
          <w:rPr>
            <w:rPrChange w:id="1965" w:author="Author">
              <w:rPr>
                <w:rStyle w:val="Hyperlink"/>
              </w:rPr>
            </w:rPrChange>
          </w:rPr>
          <w:delText>Personnel Training, Qualifications, and Certification Standards: General – WG2</w:delText>
        </w:r>
        <w:r w:rsidDel="004C4A18">
          <w:rPr>
            <w:webHidden/>
          </w:rPr>
          <w:tab/>
        </w:r>
      </w:del>
      <w:ins w:id="1966" w:author="Author">
        <w:del w:id="1967" w:author="Author">
          <w:r w:rsidR="00E25C1C" w:rsidDel="004C4A18">
            <w:rPr>
              <w:webHidden/>
            </w:rPr>
            <w:delText>198</w:delText>
          </w:r>
          <w:r w:rsidR="000A3F02" w:rsidDel="004C4A18">
            <w:rPr>
              <w:webHidden/>
            </w:rPr>
            <w:delText>198</w:delText>
          </w:r>
          <w:r w:rsidR="0065339F" w:rsidDel="004C4A18">
            <w:rPr>
              <w:webHidden/>
            </w:rPr>
            <w:delText>199</w:delText>
          </w:r>
        </w:del>
      </w:ins>
      <w:del w:id="1968" w:author="Author">
        <w:r w:rsidDel="004C4A18">
          <w:rPr>
            <w:webHidden/>
          </w:rPr>
          <w:delText>181</w:delText>
        </w:r>
      </w:del>
    </w:p>
    <w:p w14:paraId="0E8A3FD6" w14:textId="188A0EB5" w:rsidR="009279D0" w:rsidDel="004C4A18" w:rsidRDefault="009279D0" w:rsidP="004C4A18">
      <w:pPr>
        <w:pStyle w:val="TOC2"/>
        <w:rPr>
          <w:del w:id="1969" w:author="Author"/>
          <w:rFonts w:asciiTheme="minorHAnsi" w:hAnsiTheme="minorHAnsi" w:cstheme="minorBidi"/>
        </w:rPr>
      </w:pPr>
      <w:del w:id="1970" w:author="Author">
        <w:r w:rsidRPr="006E04E5" w:rsidDel="004C4A18">
          <w:rPr>
            <w:rPrChange w:id="1971" w:author="Author">
              <w:rPr>
                <w:rStyle w:val="Hyperlink"/>
              </w:rPr>
            </w:rPrChange>
          </w:rPr>
          <w:delText>10.1.</w:delText>
        </w:r>
        <w:r w:rsidDel="004C4A18">
          <w:rPr>
            <w:rFonts w:asciiTheme="minorHAnsi" w:hAnsiTheme="minorHAnsi" w:cstheme="minorBidi"/>
          </w:rPr>
          <w:tab/>
        </w:r>
        <w:r w:rsidRPr="006E04E5" w:rsidDel="004C4A18">
          <w:rPr>
            <w:rPrChange w:id="1972" w:author="Author">
              <w:rPr>
                <w:rStyle w:val="Hyperlink"/>
              </w:rPr>
            </w:rPrChange>
          </w:rPr>
          <w:delText>Terminology</w:delText>
        </w:r>
        <w:r w:rsidDel="004C4A18">
          <w:rPr>
            <w:webHidden/>
          </w:rPr>
          <w:tab/>
        </w:r>
      </w:del>
      <w:ins w:id="1973" w:author="Author">
        <w:del w:id="1974" w:author="Author">
          <w:r w:rsidR="00E25C1C" w:rsidDel="004C4A18">
            <w:rPr>
              <w:webHidden/>
            </w:rPr>
            <w:delText>198</w:delText>
          </w:r>
          <w:r w:rsidR="000A3F02" w:rsidDel="004C4A18">
            <w:rPr>
              <w:webHidden/>
            </w:rPr>
            <w:delText>198</w:delText>
          </w:r>
          <w:r w:rsidR="0065339F" w:rsidDel="004C4A18">
            <w:rPr>
              <w:webHidden/>
            </w:rPr>
            <w:delText>199</w:delText>
          </w:r>
        </w:del>
      </w:ins>
      <w:del w:id="1975" w:author="Author">
        <w:r w:rsidDel="004C4A18">
          <w:rPr>
            <w:webHidden/>
          </w:rPr>
          <w:delText>181</w:delText>
        </w:r>
      </w:del>
    </w:p>
    <w:p w14:paraId="68BFBCDC" w14:textId="0362F8F8" w:rsidR="009279D0" w:rsidDel="004C4A18" w:rsidRDefault="009279D0" w:rsidP="004C4A18">
      <w:pPr>
        <w:pStyle w:val="TOC2"/>
        <w:rPr>
          <w:del w:id="1976" w:author="Author"/>
          <w:rFonts w:asciiTheme="minorHAnsi" w:hAnsiTheme="minorHAnsi" w:cstheme="minorBidi"/>
        </w:rPr>
      </w:pPr>
      <w:del w:id="1977" w:author="Author">
        <w:r w:rsidRPr="006E04E5" w:rsidDel="004C4A18">
          <w:rPr>
            <w:rPrChange w:id="1978" w:author="Author">
              <w:rPr>
                <w:rStyle w:val="Hyperlink"/>
              </w:rPr>
            </w:rPrChange>
          </w:rPr>
          <w:delText>10.2.</w:delText>
        </w:r>
        <w:r w:rsidDel="004C4A18">
          <w:rPr>
            <w:rFonts w:asciiTheme="minorHAnsi" w:hAnsiTheme="minorHAnsi" w:cstheme="minorBidi"/>
          </w:rPr>
          <w:tab/>
        </w:r>
        <w:r w:rsidRPr="006E04E5" w:rsidDel="004C4A18">
          <w:rPr>
            <w:rPrChange w:id="1979" w:author="Author">
              <w:rPr>
                <w:rStyle w:val="Hyperlink"/>
              </w:rPr>
            </w:rPrChange>
          </w:rPr>
          <w:delText>Manuals</w:delText>
        </w:r>
        <w:r w:rsidDel="004C4A18">
          <w:rPr>
            <w:webHidden/>
          </w:rPr>
          <w:tab/>
        </w:r>
      </w:del>
      <w:ins w:id="1980" w:author="Author">
        <w:del w:id="1981" w:author="Author">
          <w:r w:rsidR="00E25C1C" w:rsidDel="004C4A18">
            <w:rPr>
              <w:webHidden/>
            </w:rPr>
            <w:delText>198</w:delText>
          </w:r>
          <w:r w:rsidR="000A3F02" w:rsidDel="004C4A18">
            <w:rPr>
              <w:webHidden/>
            </w:rPr>
            <w:delText>198</w:delText>
          </w:r>
          <w:r w:rsidR="0065339F" w:rsidDel="004C4A18">
            <w:rPr>
              <w:webHidden/>
            </w:rPr>
            <w:delText>199</w:delText>
          </w:r>
        </w:del>
      </w:ins>
      <w:del w:id="1982" w:author="Author">
        <w:r w:rsidDel="004C4A18">
          <w:rPr>
            <w:webHidden/>
          </w:rPr>
          <w:delText>181</w:delText>
        </w:r>
      </w:del>
    </w:p>
    <w:p w14:paraId="1EBD2A63" w14:textId="06F5F2F3" w:rsidR="009279D0" w:rsidDel="004C4A18" w:rsidRDefault="009279D0" w:rsidP="004C4A18">
      <w:pPr>
        <w:pStyle w:val="TOC2"/>
        <w:rPr>
          <w:del w:id="1983" w:author="Author"/>
          <w:rFonts w:asciiTheme="minorHAnsi" w:hAnsiTheme="minorHAnsi" w:cstheme="minorBidi"/>
        </w:rPr>
      </w:pPr>
      <w:del w:id="1984" w:author="Author">
        <w:r w:rsidRPr="006E04E5" w:rsidDel="004C4A18">
          <w:rPr>
            <w:rPrChange w:id="1985" w:author="Author">
              <w:rPr>
                <w:rStyle w:val="Hyperlink"/>
              </w:rPr>
            </w:rPrChange>
          </w:rPr>
          <w:delText>10.3.</w:delText>
        </w:r>
        <w:r w:rsidDel="004C4A18">
          <w:rPr>
            <w:rFonts w:asciiTheme="minorHAnsi" w:hAnsiTheme="minorHAnsi" w:cstheme="minorBidi"/>
          </w:rPr>
          <w:tab/>
        </w:r>
        <w:r w:rsidRPr="006E04E5" w:rsidDel="004C4A18">
          <w:rPr>
            <w:rPrChange w:id="1986" w:author="Author">
              <w:rPr>
                <w:rStyle w:val="Hyperlink"/>
              </w:rPr>
            </w:rPrChange>
          </w:rPr>
          <w:delText>UAS Flight Crew</w:delText>
        </w:r>
        <w:r w:rsidDel="004C4A18">
          <w:rPr>
            <w:webHidden/>
          </w:rPr>
          <w:tab/>
        </w:r>
      </w:del>
      <w:ins w:id="1987" w:author="Author">
        <w:del w:id="1988" w:author="Author">
          <w:r w:rsidR="00E25C1C" w:rsidDel="004C4A18">
            <w:rPr>
              <w:webHidden/>
            </w:rPr>
            <w:delText>200</w:delText>
          </w:r>
          <w:r w:rsidR="000A3F02" w:rsidDel="004C4A18">
            <w:rPr>
              <w:webHidden/>
            </w:rPr>
            <w:delText>200</w:delText>
          </w:r>
          <w:r w:rsidR="0065339F" w:rsidDel="004C4A18">
            <w:rPr>
              <w:webHidden/>
            </w:rPr>
            <w:delText>201</w:delText>
          </w:r>
        </w:del>
      </w:ins>
      <w:del w:id="1989" w:author="Author">
        <w:r w:rsidDel="004C4A18">
          <w:rPr>
            <w:webHidden/>
          </w:rPr>
          <w:delText>183</w:delText>
        </w:r>
      </w:del>
    </w:p>
    <w:p w14:paraId="5A0FEDAE" w14:textId="2476183D" w:rsidR="009279D0" w:rsidDel="004C4A18" w:rsidRDefault="009279D0" w:rsidP="004C4A18">
      <w:pPr>
        <w:pStyle w:val="TOC2"/>
        <w:rPr>
          <w:del w:id="1990" w:author="Author"/>
          <w:rFonts w:asciiTheme="minorHAnsi" w:hAnsiTheme="minorHAnsi" w:cstheme="minorBidi"/>
        </w:rPr>
      </w:pPr>
      <w:del w:id="1991" w:author="Author">
        <w:r w:rsidRPr="006E04E5" w:rsidDel="004C4A18">
          <w:rPr>
            <w:rPrChange w:id="1992" w:author="Author">
              <w:rPr>
                <w:rStyle w:val="Hyperlink"/>
              </w:rPr>
            </w:rPrChange>
          </w:rPr>
          <w:delText>10.4.</w:delText>
        </w:r>
        <w:r w:rsidDel="004C4A18">
          <w:rPr>
            <w:rFonts w:asciiTheme="minorHAnsi" w:hAnsiTheme="minorHAnsi" w:cstheme="minorBidi"/>
          </w:rPr>
          <w:tab/>
        </w:r>
        <w:r w:rsidRPr="006E04E5" w:rsidDel="004C4A18">
          <w:rPr>
            <w:rPrChange w:id="1993" w:author="Author">
              <w:rPr>
                <w:rStyle w:val="Hyperlink"/>
              </w:rPr>
            </w:rPrChange>
          </w:rPr>
          <w:delText>Additional Crew Members</w:delText>
        </w:r>
        <w:r w:rsidDel="004C4A18">
          <w:rPr>
            <w:webHidden/>
          </w:rPr>
          <w:tab/>
        </w:r>
      </w:del>
      <w:ins w:id="1994" w:author="Author">
        <w:del w:id="1995" w:author="Author">
          <w:r w:rsidR="00E25C1C" w:rsidDel="004C4A18">
            <w:rPr>
              <w:webHidden/>
            </w:rPr>
            <w:delText>201</w:delText>
          </w:r>
          <w:r w:rsidR="000A3F02" w:rsidDel="004C4A18">
            <w:rPr>
              <w:webHidden/>
            </w:rPr>
            <w:delText>201</w:delText>
          </w:r>
          <w:r w:rsidR="0065339F" w:rsidDel="004C4A18">
            <w:rPr>
              <w:webHidden/>
            </w:rPr>
            <w:delText>202</w:delText>
          </w:r>
        </w:del>
      </w:ins>
      <w:del w:id="1996" w:author="Author">
        <w:r w:rsidDel="004C4A18">
          <w:rPr>
            <w:webHidden/>
          </w:rPr>
          <w:delText>184</w:delText>
        </w:r>
      </w:del>
    </w:p>
    <w:p w14:paraId="301E249F" w14:textId="618CAC55" w:rsidR="009279D0" w:rsidDel="004C4A18" w:rsidRDefault="009279D0" w:rsidP="004C4A18">
      <w:pPr>
        <w:pStyle w:val="TOC2"/>
        <w:rPr>
          <w:del w:id="1997" w:author="Author"/>
          <w:rFonts w:asciiTheme="minorHAnsi" w:hAnsiTheme="minorHAnsi" w:cstheme="minorBidi"/>
        </w:rPr>
      </w:pPr>
      <w:del w:id="1998" w:author="Author">
        <w:r w:rsidRPr="006E04E5" w:rsidDel="004C4A18">
          <w:rPr>
            <w:rPrChange w:id="1999" w:author="Author">
              <w:rPr>
                <w:rStyle w:val="Hyperlink"/>
              </w:rPr>
            </w:rPrChange>
          </w:rPr>
          <w:delText>10.5.</w:delText>
        </w:r>
        <w:r w:rsidDel="004C4A18">
          <w:rPr>
            <w:rFonts w:asciiTheme="minorHAnsi" w:hAnsiTheme="minorHAnsi" w:cstheme="minorBidi"/>
          </w:rPr>
          <w:tab/>
        </w:r>
        <w:r w:rsidRPr="006E04E5" w:rsidDel="004C4A18">
          <w:rPr>
            <w:rPrChange w:id="2000" w:author="Author">
              <w:rPr>
                <w:rStyle w:val="Hyperlink"/>
              </w:rPr>
            </w:rPrChange>
          </w:rPr>
          <w:delText>Maintenance Technicians</w:delText>
        </w:r>
        <w:r w:rsidDel="004C4A18">
          <w:rPr>
            <w:webHidden/>
          </w:rPr>
          <w:tab/>
        </w:r>
      </w:del>
      <w:ins w:id="2001" w:author="Author">
        <w:del w:id="2002" w:author="Author">
          <w:r w:rsidR="00E25C1C" w:rsidDel="004C4A18">
            <w:rPr>
              <w:webHidden/>
            </w:rPr>
            <w:delText>204</w:delText>
          </w:r>
          <w:r w:rsidR="000A3F02" w:rsidDel="004C4A18">
            <w:rPr>
              <w:webHidden/>
            </w:rPr>
            <w:delText>204</w:delText>
          </w:r>
          <w:r w:rsidR="0065339F" w:rsidDel="004C4A18">
            <w:rPr>
              <w:webHidden/>
            </w:rPr>
            <w:delText>205</w:delText>
          </w:r>
        </w:del>
      </w:ins>
      <w:del w:id="2003" w:author="Author">
        <w:r w:rsidDel="004C4A18">
          <w:rPr>
            <w:webHidden/>
          </w:rPr>
          <w:delText>187</w:delText>
        </w:r>
      </w:del>
    </w:p>
    <w:p w14:paraId="0F6FBDA2" w14:textId="6CBC205A" w:rsidR="009279D0" w:rsidDel="004C4A18" w:rsidRDefault="009279D0" w:rsidP="004C4A18">
      <w:pPr>
        <w:pStyle w:val="TOC2"/>
        <w:rPr>
          <w:del w:id="2004" w:author="Author"/>
          <w:rFonts w:asciiTheme="minorHAnsi" w:hAnsiTheme="minorHAnsi" w:cstheme="minorBidi"/>
        </w:rPr>
      </w:pPr>
      <w:del w:id="2005" w:author="Author">
        <w:r w:rsidRPr="006E04E5" w:rsidDel="004C4A18">
          <w:rPr>
            <w:rPrChange w:id="2006" w:author="Author">
              <w:rPr>
                <w:rStyle w:val="Hyperlink"/>
              </w:rPr>
            </w:rPrChange>
          </w:rPr>
          <w:delText>10.6.</w:delText>
        </w:r>
        <w:r w:rsidDel="004C4A18">
          <w:rPr>
            <w:rFonts w:asciiTheme="minorHAnsi" w:hAnsiTheme="minorHAnsi" w:cstheme="minorBidi"/>
          </w:rPr>
          <w:tab/>
        </w:r>
        <w:r w:rsidRPr="006E04E5" w:rsidDel="004C4A18">
          <w:rPr>
            <w:rPrChange w:id="2007" w:author="Author">
              <w:rPr>
                <w:rStyle w:val="Hyperlink"/>
              </w:rPr>
            </w:rPrChange>
          </w:rPr>
          <w:delText>Compliance/Audit Programs</w:delText>
        </w:r>
        <w:r w:rsidDel="004C4A18">
          <w:rPr>
            <w:webHidden/>
          </w:rPr>
          <w:tab/>
        </w:r>
      </w:del>
      <w:ins w:id="2008" w:author="Author">
        <w:del w:id="2009" w:author="Author">
          <w:r w:rsidR="00E25C1C" w:rsidDel="004C4A18">
            <w:rPr>
              <w:webHidden/>
            </w:rPr>
            <w:delText>205</w:delText>
          </w:r>
          <w:r w:rsidR="000A3F02" w:rsidDel="004C4A18">
            <w:rPr>
              <w:webHidden/>
            </w:rPr>
            <w:delText>205</w:delText>
          </w:r>
          <w:r w:rsidR="0065339F" w:rsidDel="004C4A18">
            <w:rPr>
              <w:webHidden/>
            </w:rPr>
            <w:delText>206</w:delText>
          </w:r>
        </w:del>
      </w:ins>
      <w:del w:id="2010" w:author="Author">
        <w:r w:rsidDel="004C4A18">
          <w:rPr>
            <w:webHidden/>
          </w:rPr>
          <w:delText>188</w:delText>
        </w:r>
      </w:del>
    </w:p>
    <w:p w14:paraId="4CCAA979" w14:textId="083216FB" w:rsidR="009279D0" w:rsidDel="004C4A18" w:rsidRDefault="009279D0" w:rsidP="004C4A18">
      <w:pPr>
        <w:pStyle w:val="TOC2"/>
        <w:rPr>
          <w:del w:id="2011" w:author="Author"/>
          <w:rFonts w:asciiTheme="minorHAnsi" w:hAnsiTheme="minorHAnsi" w:cstheme="minorBidi"/>
        </w:rPr>
      </w:pPr>
      <w:del w:id="2012" w:author="Author">
        <w:r w:rsidRPr="006E04E5" w:rsidDel="004C4A18">
          <w:rPr>
            <w:rPrChange w:id="2013" w:author="Author">
              <w:rPr>
                <w:rStyle w:val="Hyperlink"/>
              </w:rPr>
            </w:rPrChange>
          </w:rPr>
          <w:delText>10.7.</w:delText>
        </w:r>
        <w:r w:rsidDel="004C4A18">
          <w:rPr>
            <w:rFonts w:asciiTheme="minorHAnsi" w:hAnsiTheme="minorHAnsi" w:cstheme="minorBidi"/>
          </w:rPr>
          <w:tab/>
        </w:r>
        <w:r w:rsidRPr="006E04E5" w:rsidDel="004C4A18">
          <w:rPr>
            <w:rPrChange w:id="2014" w:author="Author">
              <w:rPr>
                <w:rStyle w:val="Hyperlink"/>
              </w:rPr>
            </w:rPrChange>
          </w:rPr>
          <w:delText>Human Factors in UAS Operations</w:delText>
        </w:r>
        <w:r w:rsidDel="004C4A18">
          <w:rPr>
            <w:webHidden/>
          </w:rPr>
          <w:tab/>
        </w:r>
      </w:del>
      <w:ins w:id="2015" w:author="Author">
        <w:del w:id="2016" w:author="Author">
          <w:r w:rsidR="00E25C1C" w:rsidDel="004C4A18">
            <w:rPr>
              <w:webHidden/>
            </w:rPr>
            <w:delText>206</w:delText>
          </w:r>
          <w:r w:rsidR="000A3F02" w:rsidDel="004C4A18">
            <w:rPr>
              <w:webHidden/>
            </w:rPr>
            <w:delText>206</w:delText>
          </w:r>
          <w:r w:rsidR="0065339F" w:rsidDel="004C4A18">
            <w:rPr>
              <w:webHidden/>
            </w:rPr>
            <w:delText>207</w:delText>
          </w:r>
        </w:del>
      </w:ins>
      <w:del w:id="2017" w:author="Author">
        <w:r w:rsidDel="004C4A18">
          <w:rPr>
            <w:webHidden/>
          </w:rPr>
          <w:delText>189</w:delText>
        </w:r>
      </w:del>
    </w:p>
    <w:p w14:paraId="15D45496" w14:textId="04A85F72" w:rsidR="009279D0" w:rsidDel="004C4A18" w:rsidRDefault="009279D0" w:rsidP="004C4A18">
      <w:pPr>
        <w:pStyle w:val="TOC1"/>
        <w:rPr>
          <w:del w:id="2018" w:author="Author"/>
          <w:rFonts w:asciiTheme="minorHAnsi" w:hAnsiTheme="minorHAnsi" w:cstheme="minorBidi"/>
          <w:szCs w:val="22"/>
        </w:rPr>
      </w:pPr>
      <w:del w:id="2019" w:author="Author">
        <w:r w:rsidRPr="006E04E5" w:rsidDel="004C4A18">
          <w:rPr>
            <w:rPrChange w:id="2020" w:author="Author">
              <w:rPr>
                <w:rStyle w:val="Hyperlink"/>
              </w:rPr>
            </w:rPrChange>
          </w:rPr>
          <w:delText>11.</w:delText>
        </w:r>
        <w:r w:rsidDel="004C4A18">
          <w:rPr>
            <w:rFonts w:asciiTheme="minorHAnsi" w:hAnsiTheme="minorHAnsi" w:cstheme="minorBidi"/>
            <w:szCs w:val="22"/>
          </w:rPr>
          <w:tab/>
        </w:r>
        <w:r w:rsidRPr="006E04E5" w:rsidDel="004C4A18">
          <w:rPr>
            <w:rPrChange w:id="2021" w:author="Author">
              <w:rPr>
                <w:rStyle w:val="Hyperlink"/>
              </w:rPr>
            </w:rPrChange>
          </w:rPr>
          <w:delText>Next Steps</w:delText>
        </w:r>
        <w:r w:rsidDel="004C4A18">
          <w:rPr>
            <w:webHidden/>
          </w:rPr>
          <w:tab/>
        </w:r>
      </w:del>
      <w:ins w:id="2022" w:author="Author">
        <w:del w:id="2023" w:author="Author">
          <w:r w:rsidR="00E25C1C" w:rsidDel="004C4A18">
            <w:rPr>
              <w:webHidden/>
            </w:rPr>
            <w:delText>213</w:delText>
          </w:r>
          <w:r w:rsidR="000A3F02" w:rsidDel="004C4A18">
            <w:rPr>
              <w:webHidden/>
            </w:rPr>
            <w:delText>213</w:delText>
          </w:r>
          <w:r w:rsidR="0065339F" w:rsidDel="004C4A18">
            <w:rPr>
              <w:webHidden/>
            </w:rPr>
            <w:delText>214</w:delText>
          </w:r>
        </w:del>
      </w:ins>
      <w:del w:id="2024" w:author="Author">
        <w:r w:rsidDel="004C4A18">
          <w:rPr>
            <w:webHidden/>
          </w:rPr>
          <w:delText>196</w:delText>
        </w:r>
      </w:del>
    </w:p>
    <w:p w14:paraId="0DBDB8DD" w14:textId="4A625E19" w:rsidR="009279D0" w:rsidDel="004C4A18" w:rsidRDefault="009279D0" w:rsidP="004C4A18">
      <w:pPr>
        <w:pStyle w:val="TOC1"/>
        <w:rPr>
          <w:del w:id="2025" w:author="Author"/>
          <w:rFonts w:asciiTheme="minorHAnsi" w:hAnsiTheme="minorHAnsi" w:cstheme="minorBidi"/>
          <w:szCs w:val="22"/>
        </w:rPr>
      </w:pPr>
      <w:del w:id="2026" w:author="Author">
        <w:r w:rsidRPr="006E04E5" w:rsidDel="004C4A18">
          <w:rPr>
            <w:rPrChange w:id="2027" w:author="Author">
              <w:rPr>
                <w:rStyle w:val="Hyperlink"/>
              </w:rPr>
            </w:rPrChange>
          </w:rPr>
          <w:delText>Appendix A. Glossary of Acronyms and Abbreviations</w:delText>
        </w:r>
        <w:r w:rsidDel="004C4A18">
          <w:rPr>
            <w:webHidden/>
          </w:rPr>
          <w:tab/>
        </w:r>
      </w:del>
      <w:ins w:id="2028" w:author="Author">
        <w:del w:id="2029" w:author="Author">
          <w:r w:rsidR="00E25C1C" w:rsidDel="004C4A18">
            <w:rPr>
              <w:webHidden/>
            </w:rPr>
            <w:delText>214</w:delText>
          </w:r>
          <w:r w:rsidR="000A3F02" w:rsidDel="004C4A18">
            <w:rPr>
              <w:webHidden/>
            </w:rPr>
            <w:delText>214</w:delText>
          </w:r>
          <w:r w:rsidR="0065339F" w:rsidDel="004C4A18">
            <w:rPr>
              <w:webHidden/>
            </w:rPr>
            <w:delText>215</w:delText>
          </w:r>
        </w:del>
      </w:ins>
      <w:del w:id="2030" w:author="Author">
        <w:r w:rsidDel="004C4A18">
          <w:rPr>
            <w:webHidden/>
          </w:rPr>
          <w:delText>197</w:delText>
        </w:r>
      </w:del>
    </w:p>
    <w:p w14:paraId="7BEE6A8D" w14:textId="77455103" w:rsidR="001342EC" w:rsidRDefault="00954656" w:rsidP="001B08C0">
      <w:pPr>
        <w:tabs>
          <w:tab w:val="left" w:pos="1080"/>
        </w:tabs>
        <w:spacing w:line="240" w:lineRule="auto"/>
        <w:rPr>
          <w:rFonts w:ascii="Arial" w:hAnsi="Arial" w:cs="Arial"/>
          <w:sz w:val="18"/>
          <w:szCs w:val="18"/>
        </w:rPr>
      </w:pPr>
      <w:r w:rsidRPr="00A529B6">
        <w:rPr>
          <w:rFonts w:ascii="Arial" w:hAnsi="Arial" w:cs="Arial"/>
          <w:sz w:val="18"/>
          <w:szCs w:val="18"/>
        </w:rPr>
        <w:fldChar w:fldCharType="end"/>
      </w:r>
      <w:bookmarkStart w:id="2031" w:name="_Toc322446974"/>
    </w:p>
    <w:p w14:paraId="047AA4C7" w14:textId="77777777" w:rsidR="001342EC" w:rsidRDefault="001342EC">
      <w:pPr>
        <w:spacing w:after="0" w:line="240" w:lineRule="auto"/>
        <w:rPr>
          <w:rFonts w:ascii="Arial" w:hAnsi="Arial" w:cs="Arial"/>
          <w:sz w:val="18"/>
          <w:szCs w:val="18"/>
        </w:rPr>
      </w:pPr>
      <w:r>
        <w:rPr>
          <w:rFonts w:ascii="Arial" w:hAnsi="Arial" w:cs="Arial"/>
          <w:sz w:val="18"/>
          <w:szCs w:val="18"/>
        </w:rPr>
        <w:br w:type="page"/>
      </w:r>
    </w:p>
    <w:p w14:paraId="70101C04" w14:textId="77777777" w:rsidR="00051FA4" w:rsidRPr="00691810" w:rsidRDefault="00051FA4" w:rsidP="001B08C0">
      <w:pPr>
        <w:pStyle w:val="Heading1"/>
        <w:tabs>
          <w:tab w:val="left" w:pos="1080"/>
        </w:tabs>
        <w:spacing w:before="0" w:after="240"/>
        <w:rPr>
          <w:rFonts w:ascii="Calibri" w:hAnsi="Calibri"/>
          <w:sz w:val="36"/>
          <w:szCs w:val="36"/>
        </w:rPr>
      </w:pPr>
      <w:bookmarkStart w:id="2032" w:name="_Toc525812164"/>
      <w:r w:rsidRPr="00691810">
        <w:rPr>
          <w:rFonts w:ascii="Calibri" w:hAnsi="Calibri"/>
          <w:sz w:val="36"/>
          <w:szCs w:val="36"/>
        </w:rPr>
        <w:t>Acknowledgments</w:t>
      </w:r>
      <w:bookmarkEnd w:id="2032"/>
    </w:p>
    <w:p w14:paraId="350FA85C" w14:textId="77777777" w:rsidR="00E01B9F" w:rsidRDefault="00E01B9F">
      <w:pPr>
        <w:tabs>
          <w:tab w:val="left" w:pos="1080"/>
        </w:tabs>
        <w:rPr>
          <w:rFonts w:ascii="Calibri" w:hAnsi="Calibri"/>
          <w:szCs w:val="22"/>
        </w:rPr>
      </w:pPr>
      <w:r>
        <w:rPr>
          <w:rFonts w:ascii="Calibri" w:hAnsi="Calibri"/>
          <w:szCs w:val="22"/>
        </w:rPr>
        <w:t xml:space="preserve">Sincere thanks are extended to all of the individuals and organizations listed below for providing technical input and/or other support toward the development </w:t>
      </w:r>
      <w:r w:rsidRPr="00EF6BF0">
        <w:rPr>
          <w:rFonts w:ascii="Calibri" w:hAnsi="Calibri"/>
          <w:szCs w:val="22"/>
        </w:rPr>
        <w:t xml:space="preserve">of this </w:t>
      </w:r>
      <w:r>
        <w:rPr>
          <w:rFonts w:ascii="Calibri" w:hAnsi="Calibri"/>
          <w:szCs w:val="22"/>
        </w:rPr>
        <w:t>roadmap</w:t>
      </w:r>
      <w:r w:rsidRPr="00EF6BF0">
        <w:rPr>
          <w:rFonts w:ascii="Calibri" w:hAnsi="Calibri"/>
          <w:szCs w:val="22"/>
        </w:rPr>
        <w:t xml:space="preserve">. </w:t>
      </w:r>
      <w:r>
        <w:rPr>
          <w:rFonts w:ascii="Calibri" w:hAnsi="Calibri"/>
          <w:szCs w:val="22"/>
        </w:rPr>
        <w:t xml:space="preserve">Without their contributions and participation over the last year, this document would not have been possible. </w:t>
      </w:r>
    </w:p>
    <w:p w14:paraId="49C95043" w14:textId="3A2EAB3F" w:rsidR="00E76C57" w:rsidRPr="0065339F" w:rsidRDefault="00E01B9F" w:rsidP="00061A39">
      <w:pPr>
        <w:rPr>
          <w:rFonts w:cs="Arial"/>
          <w:shd w:val="clear" w:color="auto" w:fill="FFFFFF"/>
          <w:rPrChange w:id="2033" w:author="Author">
            <w:rPr>
              <w:rFonts w:cs="Arial"/>
              <w:color w:val="2D2E30"/>
              <w:shd w:val="clear" w:color="auto" w:fill="FFFFFF"/>
            </w:rPr>
          </w:rPrChange>
        </w:rPr>
      </w:pPr>
      <w:r>
        <w:rPr>
          <w:rFonts w:ascii="Calibri" w:hAnsi="Calibri"/>
          <w:szCs w:val="22"/>
        </w:rPr>
        <w:t xml:space="preserve">The roadmap is based on a consensus of those who actively contributed to its development </w:t>
      </w:r>
      <w:r w:rsidRPr="00EF6BF0">
        <w:rPr>
          <w:rFonts w:ascii="Calibri" w:hAnsi="Calibri"/>
          <w:szCs w:val="22"/>
        </w:rPr>
        <w:t xml:space="preserve">and does not necessarily reflect the views of the </w:t>
      </w:r>
      <w:r>
        <w:rPr>
          <w:rFonts w:ascii="Calibri" w:hAnsi="Calibri"/>
          <w:szCs w:val="22"/>
        </w:rPr>
        <w:t xml:space="preserve">individuals or </w:t>
      </w:r>
      <w:r w:rsidRPr="00EF6BF0">
        <w:rPr>
          <w:rFonts w:ascii="Calibri" w:hAnsi="Calibri"/>
          <w:szCs w:val="22"/>
        </w:rPr>
        <w:t xml:space="preserve">organizations listed. The employment status and </w:t>
      </w:r>
      <w:r>
        <w:rPr>
          <w:rFonts w:ascii="Calibri" w:hAnsi="Calibri"/>
          <w:szCs w:val="22"/>
        </w:rPr>
        <w:t xml:space="preserve">organizational </w:t>
      </w:r>
      <w:r w:rsidRPr="00EF6BF0">
        <w:rPr>
          <w:rFonts w:ascii="Calibri" w:hAnsi="Calibri"/>
          <w:szCs w:val="22"/>
        </w:rPr>
        <w:t xml:space="preserve">affiliation of participants </w:t>
      </w:r>
      <w:r>
        <w:rPr>
          <w:rFonts w:ascii="Calibri" w:hAnsi="Calibri"/>
          <w:szCs w:val="22"/>
        </w:rPr>
        <w:t>may have changed during the course of this project</w:t>
      </w:r>
      <w:r w:rsidRPr="00EF6BF0">
        <w:rPr>
          <w:rFonts w:ascii="Calibri" w:hAnsi="Calibri"/>
          <w:szCs w:val="22"/>
        </w:rPr>
        <w:t>.</w:t>
      </w:r>
      <w:r w:rsidR="00212862">
        <w:rPr>
          <w:rFonts w:ascii="Calibri" w:hAnsi="Calibri"/>
          <w:szCs w:val="22"/>
        </w:rPr>
        <w:br/>
      </w:r>
      <w:r w:rsidR="00212862">
        <w:rPr>
          <w:rFonts w:ascii="Calibri" w:hAnsi="Calibri"/>
          <w:szCs w:val="22"/>
        </w:rPr>
        <w:br/>
      </w:r>
      <w:r w:rsidR="00E76C57" w:rsidRPr="0065339F">
        <w:rPr>
          <w:rFonts w:cs="Arial"/>
          <w:shd w:val="clear" w:color="auto" w:fill="FFFFFF"/>
          <w:rPrChange w:id="2034" w:author="Author">
            <w:rPr>
              <w:rFonts w:cs="Arial"/>
              <w:color w:val="2D2E30"/>
              <w:shd w:val="clear" w:color="auto" w:fill="FFFFFF"/>
            </w:rPr>
          </w:rPrChange>
        </w:rPr>
        <w:t>ANSI extends special thanks to the UASSC sponsors for their generous support:</w:t>
      </w:r>
    </w:p>
    <w:p w14:paraId="76D876CA" w14:textId="77777777" w:rsidR="00E76C57" w:rsidRPr="0065339F" w:rsidRDefault="00E76C57" w:rsidP="00061A39">
      <w:pPr>
        <w:spacing w:after="0"/>
        <w:jc w:val="center"/>
        <w:rPr>
          <w:rFonts w:cs="Arial"/>
          <w:u w:val="single"/>
          <w:shd w:val="clear" w:color="auto" w:fill="FFFFFF"/>
          <w:rPrChange w:id="2035" w:author="Author">
            <w:rPr>
              <w:rFonts w:cs="Arial"/>
              <w:color w:val="2D2E30"/>
              <w:u w:val="single"/>
              <w:shd w:val="clear" w:color="auto" w:fill="FFFFFF"/>
            </w:rPr>
          </w:rPrChange>
        </w:rPr>
      </w:pPr>
      <w:r w:rsidRPr="0065339F">
        <w:rPr>
          <w:rFonts w:cs="Arial"/>
          <w:u w:val="single"/>
          <w:shd w:val="clear" w:color="auto" w:fill="FFFFFF"/>
          <w:rPrChange w:id="2036" w:author="Author">
            <w:rPr>
              <w:rFonts w:cs="Arial"/>
              <w:color w:val="2D2E30"/>
              <w:u w:val="single"/>
              <w:shd w:val="clear" w:color="auto" w:fill="FFFFFF"/>
            </w:rPr>
          </w:rPrChange>
        </w:rPr>
        <w:t>Founding Partner</w:t>
      </w:r>
    </w:p>
    <w:p w14:paraId="17621A20" w14:textId="312C5FB6" w:rsidR="00E76C57" w:rsidRPr="0065339F" w:rsidRDefault="00E76C57" w:rsidP="00061A39">
      <w:pPr>
        <w:spacing w:after="0"/>
        <w:jc w:val="center"/>
        <w:rPr>
          <w:rFonts w:cs="Arial"/>
          <w:shd w:val="clear" w:color="auto" w:fill="FFFFFF"/>
          <w:rPrChange w:id="2037" w:author="Author">
            <w:rPr>
              <w:rFonts w:cs="Arial"/>
              <w:color w:val="2D2E30"/>
              <w:shd w:val="clear" w:color="auto" w:fill="FFFFFF"/>
            </w:rPr>
          </w:rPrChange>
        </w:rPr>
      </w:pPr>
      <w:r w:rsidRPr="0065339F">
        <w:rPr>
          <w:rFonts w:cs="Arial"/>
          <w:shd w:val="clear" w:color="auto" w:fill="FFFFFF"/>
          <w:rPrChange w:id="2038" w:author="Author">
            <w:rPr>
              <w:rFonts w:cs="Arial"/>
              <w:color w:val="2D2E30"/>
              <w:shd w:val="clear" w:color="auto" w:fill="FFFFFF"/>
            </w:rPr>
          </w:rPrChange>
        </w:rPr>
        <w:t>Federal Aviation Administration</w:t>
      </w:r>
    </w:p>
    <w:p w14:paraId="0E60A9A1" w14:textId="77777777" w:rsidR="00E76C57" w:rsidRPr="0065339F" w:rsidRDefault="00E76C57" w:rsidP="00061A39">
      <w:pPr>
        <w:spacing w:after="0"/>
        <w:jc w:val="center"/>
        <w:rPr>
          <w:rFonts w:cs="Arial"/>
          <w:shd w:val="clear" w:color="auto" w:fill="FFFFFF"/>
          <w:rPrChange w:id="2039" w:author="Author">
            <w:rPr>
              <w:rFonts w:cs="Arial"/>
              <w:color w:val="2D2E30"/>
              <w:shd w:val="clear" w:color="auto" w:fill="FFFFFF"/>
            </w:rPr>
          </w:rPrChange>
        </w:rPr>
      </w:pPr>
    </w:p>
    <w:p w14:paraId="29910EC6" w14:textId="77777777" w:rsidR="00E76C57" w:rsidRPr="0065339F" w:rsidRDefault="00E76C57" w:rsidP="00061A39">
      <w:pPr>
        <w:spacing w:after="0"/>
        <w:jc w:val="center"/>
        <w:rPr>
          <w:rFonts w:cs="Arial"/>
          <w:u w:val="single"/>
          <w:shd w:val="clear" w:color="auto" w:fill="FFFFFF"/>
          <w:rPrChange w:id="2040" w:author="Author">
            <w:rPr>
              <w:rFonts w:cs="Arial"/>
              <w:color w:val="2D2E30"/>
              <w:u w:val="single"/>
              <w:shd w:val="clear" w:color="auto" w:fill="FFFFFF"/>
            </w:rPr>
          </w:rPrChange>
        </w:rPr>
      </w:pPr>
      <w:r w:rsidRPr="0065339F">
        <w:rPr>
          <w:rFonts w:cs="Arial"/>
          <w:u w:val="single"/>
          <w:shd w:val="clear" w:color="auto" w:fill="FFFFFF"/>
          <w:rPrChange w:id="2041" w:author="Author">
            <w:rPr>
              <w:rFonts w:cs="Arial"/>
              <w:color w:val="2D2E30"/>
              <w:u w:val="single"/>
              <w:shd w:val="clear" w:color="auto" w:fill="FFFFFF"/>
            </w:rPr>
          </w:rPrChange>
        </w:rPr>
        <w:t>Premier Partner</w:t>
      </w:r>
    </w:p>
    <w:p w14:paraId="3CF090E8" w14:textId="13FA5D6E" w:rsidR="00E76C57" w:rsidRPr="0065339F" w:rsidRDefault="00E76C57" w:rsidP="00061A39">
      <w:pPr>
        <w:spacing w:after="0"/>
        <w:jc w:val="center"/>
        <w:rPr>
          <w:rFonts w:cs="Arial"/>
          <w:shd w:val="clear" w:color="auto" w:fill="FFFFFF"/>
          <w:rPrChange w:id="2042" w:author="Author">
            <w:rPr>
              <w:rFonts w:cs="Arial"/>
              <w:color w:val="2D2E30"/>
              <w:shd w:val="clear" w:color="auto" w:fill="FFFFFF"/>
            </w:rPr>
          </w:rPrChange>
        </w:rPr>
      </w:pPr>
      <w:r w:rsidRPr="0065339F">
        <w:rPr>
          <w:rFonts w:cs="Arial"/>
          <w:shd w:val="clear" w:color="auto" w:fill="FFFFFF"/>
          <w:rPrChange w:id="2043" w:author="Author">
            <w:rPr>
              <w:rFonts w:cs="Arial"/>
              <w:color w:val="2D2E30"/>
              <w:shd w:val="clear" w:color="auto" w:fill="FFFFFF"/>
            </w:rPr>
          </w:rPrChange>
        </w:rPr>
        <w:t xml:space="preserve">U.S. Department of Homeland </w:t>
      </w:r>
      <w:r w:rsidRPr="00D627FE">
        <w:rPr>
          <w:rFonts w:cs="Arial"/>
          <w:shd w:val="clear" w:color="auto" w:fill="FFFFFF"/>
        </w:rPr>
        <w:t xml:space="preserve">Security </w:t>
      </w:r>
      <w:r w:rsidRPr="00D627FE">
        <w:t>Science &amp; Technology Directorate</w:t>
      </w:r>
    </w:p>
    <w:p w14:paraId="73F3D8FD" w14:textId="39F6738A" w:rsidR="00E76C57" w:rsidRPr="0065339F" w:rsidRDefault="00E76C57" w:rsidP="00061A39">
      <w:pPr>
        <w:spacing w:after="0"/>
        <w:jc w:val="center"/>
        <w:rPr>
          <w:rFonts w:cs="Arial"/>
          <w:shd w:val="clear" w:color="auto" w:fill="FFFFFF"/>
          <w:rPrChange w:id="2044" w:author="Author">
            <w:rPr>
              <w:rFonts w:cs="Arial"/>
              <w:color w:val="2D2E30"/>
              <w:shd w:val="clear" w:color="auto" w:fill="FFFFFF"/>
            </w:rPr>
          </w:rPrChange>
        </w:rPr>
      </w:pPr>
      <w:r w:rsidRPr="0065339F">
        <w:rPr>
          <w:rFonts w:cs="Arial"/>
          <w:shd w:val="clear" w:color="auto" w:fill="FFFFFF"/>
          <w:rPrChange w:id="2045" w:author="Author">
            <w:rPr>
              <w:rFonts w:cs="Arial"/>
              <w:color w:val="2D2E30"/>
              <w:shd w:val="clear" w:color="auto" w:fill="FFFFFF"/>
            </w:rPr>
          </w:rPrChange>
        </w:rPr>
        <w:t>ASTM International / National Fire Protection Association Joint Working Group</w:t>
      </w:r>
    </w:p>
    <w:p w14:paraId="3EBB5186" w14:textId="77777777" w:rsidR="00E76C57" w:rsidRPr="0065339F" w:rsidRDefault="00E76C57" w:rsidP="00061A39">
      <w:pPr>
        <w:spacing w:after="0"/>
        <w:jc w:val="center"/>
        <w:rPr>
          <w:rFonts w:cs="Arial"/>
          <w:shd w:val="clear" w:color="auto" w:fill="FFFFFF"/>
          <w:rPrChange w:id="2046" w:author="Author">
            <w:rPr>
              <w:rFonts w:cs="Arial"/>
              <w:color w:val="2D2E30"/>
              <w:shd w:val="clear" w:color="auto" w:fill="FFFFFF"/>
            </w:rPr>
          </w:rPrChange>
        </w:rPr>
      </w:pPr>
    </w:p>
    <w:p w14:paraId="6CD85167" w14:textId="77777777" w:rsidR="00E76C57" w:rsidRPr="0065339F" w:rsidRDefault="00E76C57" w:rsidP="00061A39">
      <w:pPr>
        <w:spacing w:after="0"/>
        <w:jc w:val="center"/>
        <w:rPr>
          <w:rFonts w:cs="Arial"/>
          <w:shd w:val="clear" w:color="auto" w:fill="FFFFFF"/>
          <w:rPrChange w:id="2047" w:author="Author">
            <w:rPr>
              <w:rFonts w:cs="Arial"/>
              <w:color w:val="2D2E30"/>
              <w:shd w:val="clear" w:color="auto" w:fill="FFFFFF"/>
            </w:rPr>
          </w:rPrChange>
        </w:rPr>
      </w:pPr>
      <w:r w:rsidRPr="0065339F">
        <w:rPr>
          <w:rFonts w:cs="Arial"/>
          <w:u w:val="single"/>
          <w:shd w:val="clear" w:color="auto" w:fill="FFFFFF"/>
          <w:rPrChange w:id="2048" w:author="Author">
            <w:rPr>
              <w:rFonts w:cs="Arial"/>
              <w:color w:val="2D2E30"/>
              <w:u w:val="single"/>
              <w:shd w:val="clear" w:color="auto" w:fill="FFFFFF"/>
            </w:rPr>
          </w:rPrChange>
        </w:rPr>
        <w:t>Supporting Partner</w:t>
      </w:r>
    </w:p>
    <w:p w14:paraId="41B7C10C" w14:textId="1CA5DBAC" w:rsidR="00E76C57" w:rsidRPr="0065339F" w:rsidRDefault="00E76C57" w:rsidP="00061A39">
      <w:pPr>
        <w:spacing w:after="0"/>
        <w:jc w:val="center"/>
        <w:rPr>
          <w:rFonts w:cs="Arial"/>
          <w:shd w:val="clear" w:color="auto" w:fill="FFFFFF"/>
          <w:rPrChange w:id="2049" w:author="Author">
            <w:rPr>
              <w:rFonts w:cs="Arial"/>
              <w:color w:val="2D2E30"/>
              <w:shd w:val="clear" w:color="auto" w:fill="FFFFFF"/>
            </w:rPr>
          </w:rPrChange>
        </w:rPr>
      </w:pPr>
      <w:r w:rsidRPr="0065339F">
        <w:rPr>
          <w:rFonts w:cs="Arial"/>
          <w:shd w:val="clear" w:color="auto" w:fill="FFFFFF"/>
          <w:rPrChange w:id="2050" w:author="Author">
            <w:rPr>
              <w:rFonts w:cs="Arial"/>
              <w:color w:val="2D2E30"/>
              <w:shd w:val="clear" w:color="auto" w:fill="FFFFFF"/>
            </w:rPr>
          </w:rPrChange>
        </w:rPr>
        <w:t>Association for Unmanned Vehicle Systems International</w:t>
      </w:r>
    </w:p>
    <w:p w14:paraId="21E90D4F" w14:textId="07EF1184" w:rsidR="00E76C57" w:rsidRPr="0065339F" w:rsidRDefault="00E76C57" w:rsidP="00061A39">
      <w:pPr>
        <w:spacing w:after="0"/>
        <w:jc w:val="center"/>
        <w:rPr>
          <w:rFonts w:cs="Arial"/>
          <w:shd w:val="clear" w:color="auto" w:fill="FFFFFF"/>
          <w:rPrChange w:id="2051" w:author="Author">
            <w:rPr>
              <w:rFonts w:cs="Arial"/>
              <w:color w:val="2D2E30"/>
              <w:shd w:val="clear" w:color="auto" w:fill="FFFFFF"/>
            </w:rPr>
          </w:rPrChange>
        </w:rPr>
      </w:pPr>
    </w:p>
    <w:p w14:paraId="4175C11A" w14:textId="50CD925F" w:rsidR="00E76C57" w:rsidRPr="0065339F" w:rsidRDefault="00E76C57" w:rsidP="00061A39">
      <w:pPr>
        <w:spacing w:after="0"/>
        <w:jc w:val="center"/>
        <w:rPr>
          <w:rFonts w:cs="Arial"/>
          <w:u w:val="single"/>
          <w:shd w:val="clear" w:color="auto" w:fill="FFFFFF"/>
          <w:rPrChange w:id="2052" w:author="Author">
            <w:rPr>
              <w:rFonts w:cs="Arial"/>
              <w:color w:val="2D2E30"/>
              <w:u w:val="single"/>
              <w:shd w:val="clear" w:color="auto" w:fill="FFFFFF"/>
            </w:rPr>
          </w:rPrChange>
        </w:rPr>
      </w:pPr>
      <w:r w:rsidRPr="0065339F">
        <w:rPr>
          <w:rFonts w:cs="Arial"/>
          <w:u w:val="single"/>
          <w:shd w:val="clear" w:color="auto" w:fill="FFFFFF"/>
          <w:rPrChange w:id="2053" w:author="Author">
            <w:rPr>
              <w:rFonts w:cs="Arial"/>
              <w:color w:val="2D2E30"/>
              <w:u w:val="single"/>
              <w:shd w:val="clear" w:color="auto" w:fill="FFFFFF"/>
            </w:rPr>
          </w:rPrChange>
        </w:rPr>
        <w:t>Associate Partner</w:t>
      </w:r>
    </w:p>
    <w:p w14:paraId="5D7DD0D2" w14:textId="2FB772F6" w:rsidR="00E76C57" w:rsidRDefault="00E76C57" w:rsidP="00061A39">
      <w:pPr>
        <w:spacing w:after="0"/>
        <w:jc w:val="center"/>
        <w:rPr>
          <w:rFonts w:cs="Arial"/>
          <w:color w:val="2D2E30"/>
          <w:shd w:val="clear" w:color="auto" w:fill="FFFFFF"/>
        </w:rPr>
      </w:pPr>
      <w:r w:rsidRPr="0065339F">
        <w:rPr>
          <w:rFonts w:cs="Arial"/>
          <w:shd w:val="clear" w:color="auto" w:fill="FFFFFF"/>
          <w:rPrChange w:id="2054" w:author="Author">
            <w:rPr>
              <w:rFonts w:cs="Arial"/>
              <w:color w:val="2D2E30"/>
              <w:shd w:val="clear" w:color="auto" w:fill="FFFFFF"/>
            </w:rPr>
          </w:rPrChange>
        </w:rPr>
        <w:t>DroneScape, PLLC</w:t>
      </w:r>
    </w:p>
    <w:p w14:paraId="2BC21405" w14:textId="77777777" w:rsidR="00E76C57" w:rsidRPr="001A7525" w:rsidRDefault="00E76C57" w:rsidP="00061A39">
      <w:pPr>
        <w:spacing w:after="0"/>
        <w:jc w:val="center"/>
        <w:rPr>
          <w:rFonts w:cs="Arial"/>
          <w:color w:val="2D2E30"/>
          <w:shd w:val="clear" w:color="auto" w:fill="FFFFFF"/>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0"/>
        <w:gridCol w:w="4860"/>
      </w:tblGrid>
      <w:tr w:rsidR="00E01B9F" w:rsidRPr="00E12510" w14:paraId="7E20010F" w14:textId="77777777" w:rsidTr="00E14E37">
        <w:trPr>
          <w:jc w:val="center"/>
        </w:trPr>
        <w:tc>
          <w:tcPr>
            <w:tcW w:w="4510" w:type="dxa"/>
            <w:shd w:val="clear" w:color="auto" w:fill="FFFFFF"/>
            <w:noWrap/>
          </w:tcPr>
          <w:p w14:paraId="71D0D899" w14:textId="77777777" w:rsidR="00E01B9F" w:rsidRPr="003C2120" w:rsidRDefault="00E01B9F">
            <w:pPr>
              <w:tabs>
                <w:tab w:val="left" w:pos="1080"/>
              </w:tabs>
              <w:rPr>
                <w:rFonts w:cs="Arial"/>
                <w:b/>
                <w:szCs w:val="22"/>
              </w:rPr>
            </w:pPr>
            <w:r w:rsidRPr="003C2120">
              <w:rPr>
                <w:rFonts w:cs="Arial"/>
                <w:b/>
                <w:szCs w:val="22"/>
              </w:rPr>
              <w:t xml:space="preserve">Organization </w:t>
            </w:r>
          </w:p>
        </w:tc>
        <w:tc>
          <w:tcPr>
            <w:tcW w:w="4860" w:type="dxa"/>
            <w:shd w:val="clear" w:color="auto" w:fill="FFFFFF"/>
            <w:noWrap/>
          </w:tcPr>
          <w:p w14:paraId="741253A6" w14:textId="77777777" w:rsidR="00E01B9F" w:rsidRPr="003C2120" w:rsidRDefault="00E01B9F" w:rsidP="00061A39">
            <w:pPr>
              <w:tabs>
                <w:tab w:val="left" w:pos="1080"/>
              </w:tabs>
              <w:spacing w:after="0"/>
              <w:rPr>
                <w:b/>
                <w:color w:val="000000"/>
                <w:szCs w:val="22"/>
              </w:rPr>
            </w:pPr>
            <w:r w:rsidRPr="003C2120">
              <w:rPr>
                <w:b/>
                <w:color w:val="000000"/>
                <w:szCs w:val="22"/>
              </w:rPr>
              <w:t>Name of Individual(s)</w:t>
            </w:r>
          </w:p>
        </w:tc>
      </w:tr>
      <w:tr w:rsidR="00E01B9F" w:rsidRPr="00E12510" w14:paraId="6D774976" w14:textId="77777777" w:rsidTr="00E14E37">
        <w:trPr>
          <w:jc w:val="center"/>
        </w:trPr>
        <w:tc>
          <w:tcPr>
            <w:tcW w:w="4510" w:type="dxa"/>
            <w:shd w:val="clear" w:color="auto" w:fill="FFFFFF"/>
          </w:tcPr>
          <w:p w14:paraId="2CD5A319" w14:textId="485A741D" w:rsidR="00E01B9F" w:rsidRPr="00061A39" w:rsidRDefault="009410D1" w:rsidP="00061A39">
            <w:pPr>
              <w:tabs>
                <w:tab w:val="left" w:pos="1080"/>
              </w:tabs>
              <w:spacing w:after="0"/>
              <w:rPr>
                <w:rFonts w:cs="Arial"/>
                <w:szCs w:val="22"/>
                <w:highlight w:val="yellow"/>
              </w:rPr>
            </w:pPr>
            <w:r w:rsidRPr="00061A39">
              <w:rPr>
                <w:rFonts w:cs="Arial"/>
                <w:szCs w:val="22"/>
                <w:highlight w:val="yellow"/>
              </w:rPr>
              <w:t>To be filled in later</w:t>
            </w:r>
          </w:p>
        </w:tc>
        <w:tc>
          <w:tcPr>
            <w:tcW w:w="4860" w:type="dxa"/>
            <w:shd w:val="clear" w:color="auto" w:fill="FFFFFF"/>
            <w:noWrap/>
          </w:tcPr>
          <w:p w14:paraId="1ADEB94C" w14:textId="43A442D3" w:rsidR="00E01B9F" w:rsidRPr="00061A39" w:rsidRDefault="009410D1" w:rsidP="00061A39">
            <w:pPr>
              <w:tabs>
                <w:tab w:val="left" w:pos="1080"/>
              </w:tabs>
              <w:spacing w:after="0"/>
              <w:rPr>
                <w:rFonts w:cs="Arial"/>
                <w:szCs w:val="22"/>
                <w:highlight w:val="yellow"/>
              </w:rPr>
            </w:pPr>
            <w:r w:rsidRPr="00061A39">
              <w:rPr>
                <w:rFonts w:cs="Arial"/>
                <w:szCs w:val="22"/>
                <w:highlight w:val="yellow"/>
              </w:rPr>
              <w:t>To be filled in later</w:t>
            </w:r>
          </w:p>
        </w:tc>
      </w:tr>
      <w:tr w:rsidR="00E01B9F" w:rsidRPr="00E12510" w14:paraId="77A8D0CD" w14:textId="77777777" w:rsidTr="00E14E37">
        <w:trPr>
          <w:jc w:val="center"/>
        </w:trPr>
        <w:tc>
          <w:tcPr>
            <w:tcW w:w="4510" w:type="dxa"/>
            <w:shd w:val="clear" w:color="auto" w:fill="FFFFFF"/>
          </w:tcPr>
          <w:p w14:paraId="144A1E32" w14:textId="77777777" w:rsidR="00E01B9F" w:rsidRDefault="00E01B9F" w:rsidP="00061A39">
            <w:pPr>
              <w:tabs>
                <w:tab w:val="left" w:pos="1080"/>
              </w:tabs>
              <w:spacing w:after="0"/>
              <w:rPr>
                <w:rFonts w:cs="Arial"/>
                <w:szCs w:val="22"/>
              </w:rPr>
            </w:pPr>
          </w:p>
        </w:tc>
        <w:tc>
          <w:tcPr>
            <w:tcW w:w="4860" w:type="dxa"/>
            <w:shd w:val="clear" w:color="auto" w:fill="FFFFFF"/>
            <w:noWrap/>
          </w:tcPr>
          <w:p w14:paraId="7A750E0C" w14:textId="77777777" w:rsidR="00E01B9F" w:rsidRDefault="00E01B9F" w:rsidP="00061A39">
            <w:pPr>
              <w:tabs>
                <w:tab w:val="left" w:pos="1080"/>
              </w:tabs>
              <w:spacing w:after="0"/>
              <w:rPr>
                <w:rFonts w:cs="Arial"/>
                <w:szCs w:val="22"/>
              </w:rPr>
            </w:pPr>
          </w:p>
        </w:tc>
      </w:tr>
      <w:tr w:rsidR="00E01B9F" w:rsidRPr="00E12510" w14:paraId="69139C02" w14:textId="77777777" w:rsidTr="00E14E37">
        <w:trPr>
          <w:jc w:val="center"/>
        </w:trPr>
        <w:tc>
          <w:tcPr>
            <w:tcW w:w="4510" w:type="dxa"/>
            <w:shd w:val="clear" w:color="auto" w:fill="FFFFFF"/>
          </w:tcPr>
          <w:p w14:paraId="225F3EC9" w14:textId="77777777" w:rsidR="00E01B9F" w:rsidRDefault="00E01B9F" w:rsidP="00061A39">
            <w:pPr>
              <w:tabs>
                <w:tab w:val="left" w:pos="1080"/>
              </w:tabs>
              <w:spacing w:after="0"/>
              <w:rPr>
                <w:rFonts w:cs="Arial"/>
                <w:szCs w:val="22"/>
              </w:rPr>
            </w:pPr>
          </w:p>
        </w:tc>
        <w:tc>
          <w:tcPr>
            <w:tcW w:w="4860" w:type="dxa"/>
            <w:shd w:val="clear" w:color="auto" w:fill="FFFFFF"/>
            <w:noWrap/>
          </w:tcPr>
          <w:p w14:paraId="3AF877AB" w14:textId="77777777" w:rsidR="00E01B9F" w:rsidRDefault="00E01B9F" w:rsidP="00061A39">
            <w:pPr>
              <w:tabs>
                <w:tab w:val="left" w:pos="1080"/>
              </w:tabs>
              <w:spacing w:after="0"/>
              <w:rPr>
                <w:rFonts w:cs="Arial"/>
                <w:szCs w:val="22"/>
              </w:rPr>
            </w:pPr>
          </w:p>
        </w:tc>
      </w:tr>
      <w:tr w:rsidR="00E01B9F" w:rsidRPr="00E12510" w14:paraId="2D6DA0E3" w14:textId="77777777" w:rsidTr="00E14E37">
        <w:trPr>
          <w:jc w:val="center"/>
        </w:trPr>
        <w:tc>
          <w:tcPr>
            <w:tcW w:w="4510" w:type="dxa"/>
            <w:shd w:val="clear" w:color="auto" w:fill="FFFFFF"/>
          </w:tcPr>
          <w:p w14:paraId="3054DE1B" w14:textId="77777777" w:rsidR="00E01B9F" w:rsidRDefault="00E01B9F" w:rsidP="00061A39">
            <w:pPr>
              <w:tabs>
                <w:tab w:val="left" w:pos="1080"/>
              </w:tabs>
              <w:spacing w:after="0"/>
              <w:rPr>
                <w:rFonts w:cs="Arial"/>
                <w:szCs w:val="22"/>
              </w:rPr>
            </w:pPr>
          </w:p>
        </w:tc>
        <w:tc>
          <w:tcPr>
            <w:tcW w:w="4860" w:type="dxa"/>
            <w:shd w:val="clear" w:color="auto" w:fill="FFFFFF"/>
            <w:noWrap/>
          </w:tcPr>
          <w:p w14:paraId="42D9826E" w14:textId="77777777" w:rsidR="00E01B9F" w:rsidRDefault="00E01B9F" w:rsidP="00061A39">
            <w:pPr>
              <w:tabs>
                <w:tab w:val="left" w:pos="1080"/>
              </w:tabs>
              <w:spacing w:after="0"/>
              <w:rPr>
                <w:rFonts w:cs="Arial"/>
                <w:szCs w:val="22"/>
              </w:rPr>
            </w:pPr>
          </w:p>
        </w:tc>
      </w:tr>
      <w:tr w:rsidR="00E01B9F" w:rsidRPr="00E12510" w14:paraId="6397A0D5" w14:textId="77777777" w:rsidTr="00E14E37">
        <w:trPr>
          <w:jc w:val="center"/>
        </w:trPr>
        <w:tc>
          <w:tcPr>
            <w:tcW w:w="4510" w:type="dxa"/>
            <w:shd w:val="clear" w:color="auto" w:fill="FFFFFF"/>
          </w:tcPr>
          <w:p w14:paraId="61C1DFA8" w14:textId="77777777" w:rsidR="00E01B9F" w:rsidRDefault="00E01B9F" w:rsidP="00061A39">
            <w:pPr>
              <w:tabs>
                <w:tab w:val="left" w:pos="1080"/>
              </w:tabs>
              <w:spacing w:after="0"/>
              <w:rPr>
                <w:rFonts w:cs="Arial"/>
                <w:szCs w:val="22"/>
              </w:rPr>
            </w:pPr>
          </w:p>
        </w:tc>
        <w:tc>
          <w:tcPr>
            <w:tcW w:w="4860" w:type="dxa"/>
            <w:shd w:val="clear" w:color="auto" w:fill="FFFFFF"/>
            <w:noWrap/>
          </w:tcPr>
          <w:p w14:paraId="65AE1CE6" w14:textId="77777777" w:rsidR="00E01B9F" w:rsidRDefault="00E01B9F" w:rsidP="00061A39">
            <w:pPr>
              <w:tabs>
                <w:tab w:val="left" w:pos="1080"/>
              </w:tabs>
              <w:spacing w:after="0"/>
              <w:rPr>
                <w:rFonts w:cs="Arial"/>
                <w:szCs w:val="22"/>
              </w:rPr>
            </w:pPr>
          </w:p>
        </w:tc>
      </w:tr>
      <w:tr w:rsidR="00E01B9F" w:rsidRPr="00E12510" w14:paraId="5058C67B" w14:textId="77777777" w:rsidTr="00E14E37">
        <w:trPr>
          <w:jc w:val="center"/>
        </w:trPr>
        <w:tc>
          <w:tcPr>
            <w:tcW w:w="4510" w:type="dxa"/>
            <w:shd w:val="clear" w:color="auto" w:fill="FFFFFF"/>
            <w:noWrap/>
          </w:tcPr>
          <w:p w14:paraId="4B020031" w14:textId="77777777" w:rsidR="00E01B9F" w:rsidRDefault="00E01B9F" w:rsidP="00061A39">
            <w:pPr>
              <w:tabs>
                <w:tab w:val="left" w:pos="1080"/>
              </w:tabs>
              <w:spacing w:after="0"/>
              <w:rPr>
                <w:rFonts w:cs="Arial"/>
                <w:szCs w:val="22"/>
              </w:rPr>
            </w:pPr>
          </w:p>
        </w:tc>
        <w:tc>
          <w:tcPr>
            <w:tcW w:w="4860" w:type="dxa"/>
            <w:shd w:val="clear" w:color="auto" w:fill="FFFFFF"/>
            <w:noWrap/>
          </w:tcPr>
          <w:p w14:paraId="26CE3876" w14:textId="77777777" w:rsidR="00E01B9F" w:rsidRDefault="00E01B9F" w:rsidP="00061A39">
            <w:pPr>
              <w:tabs>
                <w:tab w:val="left" w:pos="1080"/>
              </w:tabs>
              <w:spacing w:after="0"/>
              <w:rPr>
                <w:rFonts w:cs="Arial"/>
                <w:szCs w:val="22"/>
                <w:lang w:val="de-DE"/>
              </w:rPr>
            </w:pPr>
          </w:p>
        </w:tc>
      </w:tr>
      <w:tr w:rsidR="00E01B9F" w:rsidRPr="00E12510" w14:paraId="0650603F" w14:textId="77777777" w:rsidTr="00E14E37">
        <w:trPr>
          <w:jc w:val="center"/>
        </w:trPr>
        <w:tc>
          <w:tcPr>
            <w:tcW w:w="4510" w:type="dxa"/>
            <w:shd w:val="clear" w:color="auto" w:fill="FFFFFF"/>
            <w:noWrap/>
          </w:tcPr>
          <w:p w14:paraId="78C33EB0" w14:textId="77777777" w:rsidR="00E01B9F" w:rsidRDefault="00E01B9F" w:rsidP="00061A39">
            <w:pPr>
              <w:tabs>
                <w:tab w:val="left" w:pos="1080"/>
              </w:tabs>
              <w:spacing w:after="0"/>
              <w:rPr>
                <w:rFonts w:cs="Arial"/>
                <w:szCs w:val="22"/>
              </w:rPr>
            </w:pPr>
          </w:p>
        </w:tc>
        <w:tc>
          <w:tcPr>
            <w:tcW w:w="4860" w:type="dxa"/>
            <w:shd w:val="clear" w:color="auto" w:fill="FFFFFF"/>
            <w:noWrap/>
          </w:tcPr>
          <w:p w14:paraId="7548D641" w14:textId="77777777" w:rsidR="00E01B9F" w:rsidRDefault="00E01B9F" w:rsidP="00061A39">
            <w:pPr>
              <w:tabs>
                <w:tab w:val="left" w:pos="1080"/>
              </w:tabs>
              <w:spacing w:after="0"/>
              <w:rPr>
                <w:rFonts w:cs="Arial"/>
                <w:szCs w:val="22"/>
                <w:lang w:val="de-DE"/>
              </w:rPr>
            </w:pPr>
          </w:p>
        </w:tc>
      </w:tr>
      <w:tr w:rsidR="00E01B9F" w:rsidRPr="00E12510" w14:paraId="60510DF4" w14:textId="77777777" w:rsidTr="00E14E37">
        <w:trPr>
          <w:jc w:val="center"/>
        </w:trPr>
        <w:tc>
          <w:tcPr>
            <w:tcW w:w="4510" w:type="dxa"/>
            <w:shd w:val="clear" w:color="auto" w:fill="FFFFFF"/>
            <w:noWrap/>
          </w:tcPr>
          <w:p w14:paraId="54890243" w14:textId="77777777" w:rsidR="00E01B9F" w:rsidRDefault="00E01B9F" w:rsidP="00061A39">
            <w:pPr>
              <w:tabs>
                <w:tab w:val="left" w:pos="1080"/>
              </w:tabs>
              <w:spacing w:after="0"/>
              <w:rPr>
                <w:rFonts w:cs="Arial"/>
                <w:szCs w:val="22"/>
              </w:rPr>
            </w:pPr>
          </w:p>
        </w:tc>
        <w:tc>
          <w:tcPr>
            <w:tcW w:w="4860" w:type="dxa"/>
            <w:shd w:val="clear" w:color="auto" w:fill="FFFFFF"/>
            <w:noWrap/>
          </w:tcPr>
          <w:p w14:paraId="2728B914" w14:textId="77777777" w:rsidR="00E01B9F" w:rsidRDefault="00E01B9F" w:rsidP="00061A39">
            <w:pPr>
              <w:tabs>
                <w:tab w:val="left" w:pos="1080"/>
              </w:tabs>
              <w:spacing w:after="0"/>
              <w:rPr>
                <w:rFonts w:cs="Arial"/>
                <w:szCs w:val="22"/>
                <w:lang w:val="de-DE"/>
              </w:rPr>
            </w:pPr>
          </w:p>
        </w:tc>
      </w:tr>
      <w:tr w:rsidR="00E01B9F" w:rsidRPr="00E12510" w14:paraId="686FF9B8" w14:textId="77777777" w:rsidTr="00E14E37">
        <w:trPr>
          <w:jc w:val="center"/>
        </w:trPr>
        <w:tc>
          <w:tcPr>
            <w:tcW w:w="4510" w:type="dxa"/>
            <w:shd w:val="clear" w:color="auto" w:fill="FFFFFF"/>
            <w:noWrap/>
          </w:tcPr>
          <w:p w14:paraId="209133BE" w14:textId="77777777" w:rsidR="00E01B9F" w:rsidRPr="003C2120" w:rsidRDefault="00E01B9F" w:rsidP="00061A39">
            <w:pPr>
              <w:tabs>
                <w:tab w:val="left" w:pos="1080"/>
              </w:tabs>
              <w:spacing w:after="0"/>
              <w:rPr>
                <w:rFonts w:cs="Arial"/>
                <w:szCs w:val="22"/>
              </w:rPr>
            </w:pPr>
          </w:p>
        </w:tc>
        <w:tc>
          <w:tcPr>
            <w:tcW w:w="4860" w:type="dxa"/>
            <w:shd w:val="clear" w:color="auto" w:fill="FFFFFF"/>
            <w:noWrap/>
          </w:tcPr>
          <w:p w14:paraId="7D7ABB4A" w14:textId="77777777" w:rsidR="00E01B9F" w:rsidRPr="003C2120" w:rsidRDefault="00E01B9F" w:rsidP="00061A39">
            <w:pPr>
              <w:tabs>
                <w:tab w:val="left" w:pos="1080"/>
              </w:tabs>
              <w:spacing w:after="0"/>
              <w:rPr>
                <w:rFonts w:cs="Arial"/>
                <w:szCs w:val="22"/>
                <w:lang w:val="de-DE"/>
              </w:rPr>
            </w:pPr>
          </w:p>
        </w:tc>
      </w:tr>
      <w:tr w:rsidR="00E01B9F" w:rsidRPr="00E12510" w14:paraId="2D9DAC5B" w14:textId="77777777" w:rsidTr="00E14E37">
        <w:trPr>
          <w:jc w:val="center"/>
        </w:trPr>
        <w:tc>
          <w:tcPr>
            <w:tcW w:w="4510" w:type="dxa"/>
            <w:shd w:val="clear" w:color="auto" w:fill="FFFFFF"/>
            <w:noWrap/>
          </w:tcPr>
          <w:p w14:paraId="2ACC0127" w14:textId="77777777" w:rsidR="00E01B9F" w:rsidRDefault="00E01B9F" w:rsidP="00061A39">
            <w:pPr>
              <w:tabs>
                <w:tab w:val="left" w:pos="1080"/>
              </w:tabs>
              <w:spacing w:after="0"/>
              <w:rPr>
                <w:rFonts w:cs="Arial"/>
                <w:szCs w:val="22"/>
              </w:rPr>
            </w:pPr>
          </w:p>
        </w:tc>
        <w:tc>
          <w:tcPr>
            <w:tcW w:w="4860" w:type="dxa"/>
            <w:shd w:val="clear" w:color="auto" w:fill="FFFFFF"/>
            <w:noWrap/>
          </w:tcPr>
          <w:p w14:paraId="6F5511ED" w14:textId="77777777" w:rsidR="00E01B9F" w:rsidRDefault="00E01B9F" w:rsidP="00061A39">
            <w:pPr>
              <w:tabs>
                <w:tab w:val="left" w:pos="1080"/>
              </w:tabs>
              <w:spacing w:after="0"/>
              <w:rPr>
                <w:rFonts w:cs="Arial"/>
                <w:szCs w:val="22"/>
              </w:rPr>
            </w:pPr>
          </w:p>
        </w:tc>
      </w:tr>
      <w:tr w:rsidR="00E01B9F" w:rsidRPr="00E12510" w14:paraId="3FD6969D" w14:textId="77777777" w:rsidTr="00E14E37">
        <w:trPr>
          <w:jc w:val="center"/>
        </w:trPr>
        <w:tc>
          <w:tcPr>
            <w:tcW w:w="4510" w:type="dxa"/>
            <w:shd w:val="clear" w:color="auto" w:fill="FFFFFF"/>
            <w:noWrap/>
          </w:tcPr>
          <w:p w14:paraId="14E9F142" w14:textId="77777777" w:rsidR="00E01B9F" w:rsidRDefault="00E01B9F" w:rsidP="00061A39">
            <w:pPr>
              <w:tabs>
                <w:tab w:val="left" w:pos="1080"/>
              </w:tabs>
              <w:spacing w:after="0"/>
              <w:rPr>
                <w:rFonts w:cs="Arial"/>
                <w:szCs w:val="22"/>
              </w:rPr>
            </w:pPr>
          </w:p>
        </w:tc>
        <w:tc>
          <w:tcPr>
            <w:tcW w:w="4860" w:type="dxa"/>
            <w:shd w:val="clear" w:color="auto" w:fill="FFFFFF"/>
            <w:noWrap/>
          </w:tcPr>
          <w:p w14:paraId="6DD92E6A" w14:textId="77777777" w:rsidR="00E01B9F" w:rsidRDefault="00E01B9F" w:rsidP="00061A39">
            <w:pPr>
              <w:tabs>
                <w:tab w:val="left" w:pos="1080"/>
              </w:tabs>
              <w:spacing w:after="0"/>
              <w:rPr>
                <w:rFonts w:cs="Arial"/>
                <w:szCs w:val="22"/>
              </w:rPr>
            </w:pPr>
          </w:p>
        </w:tc>
      </w:tr>
      <w:tr w:rsidR="00E01B9F" w:rsidRPr="00E12510" w14:paraId="349C0B5E" w14:textId="77777777" w:rsidTr="00E14E37">
        <w:trPr>
          <w:jc w:val="center"/>
        </w:trPr>
        <w:tc>
          <w:tcPr>
            <w:tcW w:w="4510" w:type="dxa"/>
            <w:shd w:val="clear" w:color="auto" w:fill="FFFFFF"/>
            <w:noWrap/>
          </w:tcPr>
          <w:p w14:paraId="265CD37D" w14:textId="77777777" w:rsidR="00E01B9F" w:rsidRDefault="00E01B9F" w:rsidP="00061A39">
            <w:pPr>
              <w:tabs>
                <w:tab w:val="left" w:pos="1080"/>
              </w:tabs>
              <w:spacing w:after="0"/>
              <w:rPr>
                <w:rFonts w:cs="Arial"/>
                <w:szCs w:val="22"/>
              </w:rPr>
            </w:pPr>
          </w:p>
        </w:tc>
        <w:tc>
          <w:tcPr>
            <w:tcW w:w="4860" w:type="dxa"/>
            <w:shd w:val="clear" w:color="auto" w:fill="FFFFFF"/>
            <w:noWrap/>
          </w:tcPr>
          <w:p w14:paraId="522A1CB4" w14:textId="77777777" w:rsidR="00E01B9F" w:rsidRDefault="00E01B9F" w:rsidP="00061A39">
            <w:pPr>
              <w:tabs>
                <w:tab w:val="left" w:pos="1080"/>
              </w:tabs>
              <w:spacing w:after="0"/>
              <w:rPr>
                <w:rFonts w:cs="Arial"/>
                <w:szCs w:val="22"/>
              </w:rPr>
            </w:pPr>
          </w:p>
        </w:tc>
      </w:tr>
      <w:bookmarkEnd w:id="2031"/>
    </w:tbl>
    <w:p w14:paraId="616CF727" w14:textId="77777777" w:rsidR="001342EC" w:rsidRDefault="001342EC" w:rsidP="001B08C0">
      <w:pPr>
        <w:pStyle w:val="ListParagraph0"/>
        <w:tabs>
          <w:tab w:val="left" w:pos="1080"/>
        </w:tabs>
        <w:ind w:left="0"/>
        <w:rPr>
          <w:rFonts w:cs="Calibri"/>
        </w:rPr>
      </w:pPr>
    </w:p>
    <w:p w14:paraId="569DB26D" w14:textId="77777777" w:rsidR="006638C7" w:rsidRDefault="006638C7">
      <w:pPr>
        <w:spacing w:after="0" w:line="240" w:lineRule="auto"/>
        <w:rPr>
          <w:ins w:id="2055" w:author="Author"/>
          <w:rFonts w:cs="Calibri"/>
        </w:rPr>
      </w:pPr>
      <w:ins w:id="2056" w:author="Author">
        <w:r>
          <w:rPr>
            <w:rFonts w:cs="Calibri"/>
          </w:rPr>
          <w:br w:type="page"/>
        </w:r>
      </w:ins>
    </w:p>
    <w:p w14:paraId="02115B74" w14:textId="77777777" w:rsidR="006638C7" w:rsidRDefault="006638C7" w:rsidP="006638C7">
      <w:pPr>
        <w:tabs>
          <w:tab w:val="left" w:pos="1080"/>
        </w:tabs>
        <w:rPr>
          <w:ins w:id="2057" w:author="Author"/>
          <w:szCs w:val="22"/>
        </w:rPr>
      </w:pPr>
    </w:p>
    <w:p w14:paraId="6EEE1361" w14:textId="77777777" w:rsidR="006638C7" w:rsidRDefault="006638C7" w:rsidP="006638C7">
      <w:pPr>
        <w:pStyle w:val="ListParagraph0"/>
        <w:tabs>
          <w:tab w:val="left" w:pos="1080"/>
        </w:tabs>
        <w:ind w:left="0"/>
        <w:rPr>
          <w:ins w:id="2058" w:author="Author"/>
        </w:rPr>
      </w:pPr>
    </w:p>
    <w:p w14:paraId="3E6A70D1" w14:textId="77777777" w:rsidR="006638C7" w:rsidRDefault="006638C7" w:rsidP="006638C7">
      <w:pPr>
        <w:pStyle w:val="ListParagraph0"/>
        <w:tabs>
          <w:tab w:val="left" w:pos="1080"/>
        </w:tabs>
        <w:ind w:left="0"/>
        <w:rPr>
          <w:ins w:id="2059" w:author="Author"/>
        </w:rPr>
      </w:pPr>
    </w:p>
    <w:p w14:paraId="1476E728" w14:textId="77777777" w:rsidR="006638C7" w:rsidRDefault="006638C7" w:rsidP="006638C7">
      <w:pPr>
        <w:pStyle w:val="ListParagraph0"/>
        <w:tabs>
          <w:tab w:val="left" w:pos="1080"/>
        </w:tabs>
        <w:ind w:left="0"/>
        <w:rPr>
          <w:ins w:id="2060" w:author="Author"/>
        </w:rPr>
      </w:pPr>
    </w:p>
    <w:p w14:paraId="308EAC38" w14:textId="77777777" w:rsidR="006638C7" w:rsidRDefault="006638C7" w:rsidP="006638C7">
      <w:pPr>
        <w:pStyle w:val="ListParagraph0"/>
        <w:tabs>
          <w:tab w:val="left" w:pos="1080"/>
        </w:tabs>
        <w:ind w:left="0"/>
        <w:rPr>
          <w:ins w:id="2061" w:author="Author"/>
        </w:rPr>
      </w:pPr>
    </w:p>
    <w:p w14:paraId="6C71AD25" w14:textId="77777777" w:rsidR="006638C7" w:rsidRDefault="006638C7" w:rsidP="006638C7">
      <w:pPr>
        <w:pStyle w:val="ListParagraph0"/>
        <w:tabs>
          <w:tab w:val="left" w:pos="1080"/>
        </w:tabs>
        <w:ind w:left="0"/>
        <w:rPr>
          <w:ins w:id="2062" w:author="Author"/>
        </w:rPr>
      </w:pPr>
    </w:p>
    <w:p w14:paraId="600C453F" w14:textId="77777777" w:rsidR="006638C7" w:rsidRDefault="006638C7" w:rsidP="006638C7">
      <w:pPr>
        <w:pStyle w:val="ListParagraph0"/>
        <w:tabs>
          <w:tab w:val="left" w:pos="1080"/>
        </w:tabs>
        <w:ind w:left="0"/>
        <w:rPr>
          <w:ins w:id="2063" w:author="Author"/>
        </w:rPr>
      </w:pPr>
    </w:p>
    <w:p w14:paraId="51C975CD" w14:textId="77777777" w:rsidR="006638C7" w:rsidRDefault="006638C7" w:rsidP="006638C7">
      <w:pPr>
        <w:pStyle w:val="ListParagraph0"/>
        <w:tabs>
          <w:tab w:val="left" w:pos="1080"/>
        </w:tabs>
        <w:ind w:left="0"/>
        <w:rPr>
          <w:ins w:id="2064" w:author="Author"/>
        </w:rPr>
      </w:pPr>
    </w:p>
    <w:p w14:paraId="38B9133D" w14:textId="77777777" w:rsidR="006638C7" w:rsidRDefault="006638C7" w:rsidP="006638C7">
      <w:pPr>
        <w:pStyle w:val="ListParagraph0"/>
        <w:tabs>
          <w:tab w:val="left" w:pos="1080"/>
        </w:tabs>
        <w:ind w:left="0"/>
        <w:rPr>
          <w:ins w:id="2065" w:author="Author"/>
        </w:rPr>
      </w:pPr>
    </w:p>
    <w:p w14:paraId="0CD05CCD" w14:textId="61E2C8CE" w:rsidR="006638C7" w:rsidRDefault="006638C7">
      <w:pPr>
        <w:pStyle w:val="ListParagraph0"/>
        <w:tabs>
          <w:tab w:val="left" w:pos="1080"/>
        </w:tabs>
        <w:ind w:left="0"/>
        <w:jc w:val="center"/>
        <w:rPr>
          <w:ins w:id="2066" w:author="Author"/>
        </w:rPr>
        <w:pPrChange w:id="2067" w:author="Author">
          <w:pPr>
            <w:pStyle w:val="ListParagraph0"/>
            <w:tabs>
              <w:tab w:val="left" w:pos="1080"/>
            </w:tabs>
            <w:ind w:left="0"/>
          </w:pPr>
        </w:pPrChange>
      </w:pPr>
      <w:ins w:id="2068" w:author="Author">
        <w:r>
          <w:rPr>
            <w:rStyle w:val="CommentReference"/>
          </w:rPr>
          <w:commentReference w:id="2069"/>
        </w:r>
        <w:r w:rsidRPr="006E04E5">
          <w:rPr>
            <w:highlight w:val="yellow"/>
            <w:rPrChange w:id="2070" w:author="Author">
              <w:rPr/>
            </w:rPrChange>
          </w:rPr>
          <w:t>[this page intentionally left blank]</w:t>
        </w:r>
      </w:ins>
    </w:p>
    <w:p w14:paraId="2C52837D" w14:textId="4F0A3B9C" w:rsidR="001342EC" w:rsidRDefault="001342EC">
      <w:pPr>
        <w:spacing w:after="0" w:line="240" w:lineRule="auto"/>
        <w:rPr>
          <w:rFonts w:cs="Calibri"/>
        </w:rPr>
      </w:pPr>
      <w:r>
        <w:rPr>
          <w:rFonts w:cs="Calibri"/>
        </w:rPr>
        <w:br w:type="page"/>
      </w:r>
    </w:p>
    <w:p w14:paraId="748B1099" w14:textId="77777777" w:rsidR="00EF6BF0" w:rsidRPr="00691810" w:rsidRDefault="00EE6E35" w:rsidP="001B08C0">
      <w:pPr>
        <w:pStyle w:val="Heading1"/>
        <w:tabs>
          <w:tab w:val="left" w:pos="1080"/>
        </w:tabs>
        <w:spacing w:before="0" w:after="240"/>
        <w:rPr>
          <w:rFonts w:ascii="Calibri" w:hAnsi="Calibri"/>
          <w:sz w:val="36"/>
          <w:szCs w:val="36"/>
        </w:rPr>
      </w:pPr>
      <w:bookmarkStart w:id="2071" w:name="_Toc525812165"/>
      <w:r w:rsidRPr="00691810">
        <w:rPr>
          <w:rFonts w:ascii="Calibri" w:hAnsi="Calibri"/>
          <w:sz w:val="36"/>
          <w:szCs w:val="36"/>
        </w:rPr>
        <w:t>Executive Summary</w:t>
      </w:r>
      <w:bookmarkEnd w:id="2071"/>
    </w:p>
    <w:p w14:paraId="6E019729" w14:textId="65BB666D" w:rsidR="009410D1" w:rsidRPr="00843EE3" w:rsidRDefault="009410D1" w:rsidP="00061A39">
      <w:pPr>
        <w:rPr>
          <w:rFonts w:ascii="Calibri" w:hAnsi="Calibri" w:cs="Calibri"/>
          <w:szCs w:val="22"/>
        </w:rPr>
      </w:pPr>
      <w:r w:rsidRPr="00843EE3">
        <w:rPr>
          <w:rStyle w:val="Strong"/>
          <w:rFonts w:ascii="Calibri" w:hAnsi="Calibri" w:cs="Calibri"/>
          <w:b w:val="0"/>
          <w:szCs w:val="22"/>
        </w:rPr>
        <w:t xml:space="preserve">In September 2017, </w:t>
      </w:r>
      <w:r w:rsidRPr="00843EE3">
        <w:rPr>
          <w:rFonts w:ascii="Calibri" w:hAnsi="Calibri" w:cs="Calibri"/>
          <w:szCs w:val="22"/>
        </w:rPr>
        <w:t xml:space="preserve">the </w:t>
      </w:r>
      <w:hyperlink r:id="rId15" w:history="1">
        <w:r w:rsidRPr="00843EE3">
          <w:rPr>
            <w:rStyle w:val="Hyperlink"/>
            <w:rFonts w:ascii="Calibri" w:hAnsi="Calibri" w:cs="Calibri"/>
            <w:szCs w:val="22"/>
          </w:rPr>
          <w:t>American National Standards Institute</w:t>
        </w:r>
      </w:hyperlink>
      <w:r w:rsidRPr="00843EE3">
        <w:rPr>
          <w:rFonts w:ascii="Calibri" w:hAnsi="Calibri" w:cs="Calibri"/>
          <w:szCs w:val="22"/>
        </w:rPr>
        <w:t xml:space="preserve"> (ANSI) launched the </w:t>
      </w:r>
      <w:hyperlink r:id="rId16" w:history="1">
        <w:r w:rsidRPr="00843EE3">
          <w:rPr>
            <w:rStyle w:val="Hyperlink"/>
            <w:rFonts w:ascii="Calibri" w:hAnsi="Calibri" w:cs="Calibri"/>
            <w:szCs w:val="22"/>
          </w:rPr>
          <w:t>Unmanned Aircraft Systems Standardization Collaborative (UASSC)</w:t>
        </w:r>
      </w:hyperlink>
      <w:r w:rsidRPr="00843EE3">
        <w:rPr>
          <w:rFonts w:ascii="Calibri" w:hAnsi="Calibri" w:cs="Calibri"/>
          <w:szCs w:val="22"/>
        </w:rPr>
        <w:t xml:space="preserve">. The UASSC was established to </w:t>
      </w:r>
      <w:r w:rsidR="005A2BD6" w:rsidRPr="00843EE3">
        <w:rPr>
          <w:rFonts w:ascii="Calibri" w:hAnsi="Calibri" w:cs="Calibri"/>
          <w:szCs w:val="22"/>
        </w:rPr>
        <w:t>coordinate and accelerate the development of the standards and conformity assessment programs needed to facilitate the safe integration of unmanned aircraft systems (UAS) into the national airspace system (NAS) of the United States, with international coordination and adaptability.</w:t>
      </w:r>
      <w:r w:rsidRPr="00843EE3">
        <w:rPr>
          <w:rFonts w:ascii="Calibri" w:hAnsi="Calibri" w:cs="Calibri"/>
          <w:szCs w:val="22"/>
        </w:rPr>
        <w:t xml:space="preserve"> The </w:t>
      </w:r>
      <w:r w:rsidR="0011230F" w:rsidRPr="00843EE3">
        <w:rPr>
          <w:rFonts w:ascii="Calibri" w:hAnsi="Calibri" w:cs="Calibri"/>
          <w:szCs w:val="22"/>
        </w:rPr>
        <w:t>UASS</w:t>
      </w:r>
      <w:r w:rsidRPr="00843EE3">
        <w:rPr>
          <w:rFonts w:ascii="Calibri" w:hAnsi="Calibri" w:cs="Calibri"/>
          <w:szCs w:val="22"/>
        </w:rPr>
        <w:t>C was not chartered to write standards.</w:t>
      </w:r>
    </w:p>
    <w:p w14:paraId="39528F03" w14:textId="7C65EB9B" w:rsidR="00BC2B78" w:rsidRPr="00061A39" w:rsidRDefault="009410D1" w:rsidP="00061A39">
      <w:pPr>
        <w:rPr>
          <w:rFonts w:ascii="Calibri" w:eastAsia="Calibri" w:hAnsi="Calibri" w:cs="Arial"/>
          <w:color w:val="000000"/>
          <w:szCs w:val="22"/>
        </w:rPr>
      </w:pPr>
      <w:r w:rsidRPr="00061A39">
        <w:rPr>
          <w:rFonts w:ascii="Calibri" w:hAnsi="Calibri" w:cs="Calibri"/>
          <w:szCs w:val="22"/>
        </w:rPr>
        <w:t xml:space="preserve">Founded in 1918, ANSI serves as the administrator and coordinator of the United States private-sector voluntary standardization system. </w:t>
      </w:r>
      <w:r w:rsidR="0011230F" w:rsidRPr="00843EE3">
        <w:rPr>
          <w:rFonts w:ascii="Calibri" w:hAnsi="Calibri" w:cs="Calibri"/>
          <w:szCs w:val="22"/>
        </w:rPr>
        <w:t>As a neutral facilitator, t</w:t>
      </w:r>
      <w:r w:rsidRPr="00843EE3">
        <w:rPr>
          <w:rFonts w:ascii="Calibri" w:hAnsi="Calibri" w:cs="Calibri"/>
          <w:szCs w:val="22"/>
        </w:rPr>
        <w:t xml:space="preserve">he Institute has a </w:t>
      </w:r>
      <w:r w:rsidR="0011230F" w:rsidRPr="00843EE3">
        <w:rPr>
          <w:rFonts w:ascii="Calibri" w:hAnsi="Calibri" w:cs="Calibri"/>
          <w:szCs w:val="22"/>
        </w:rPr>
        <w:t xml:space="preserve">successful </w:t>
      </w:r>
      <w:r w:rsidRPr="00843EE3">
        <w:rPr>
          <w:rFonts w:ascii="Calibri" w:hAnsi="Calibri" w:cs="Calibri"/>
          <w:szCs w:val="22"/>
        </w:rPr>
        <w:t xml:space="preserve">track record of </w:t>
      </w:r>
      <w:r w:rsidR="00B76B93" w:rsidRPr="00843EE3">
        <w:rPr>
          <w:rFonts w:ascii="Calibri" w:hAnsi="Calibri" w:cs="Calibri"/>
          <w:szCs w:val="22"/>
        </w:rPr>
        <w:t xml:space="preserve">convening stakeholders from the public and private sectors </w:t>
      </w:r>
      <w:r w:rsidRPr="00843EE3">
        <w:rPr>
          <w:rFonts w:ascii="Calibri" w:hAnsi="Calibri" w:cs="Calibri"/>
          <w:szCs w:val="22"/>
        </w:rPr>
        <w:t xml:space="preserve">to define standardization needs </w:t>
      </w:r>
      <w:r w:rsidR="00356EFD" w:rsidRPr="00843EE3">
        <w:rPr>
          <w:rFonts w:ascii="Calibri" w:hAnsi="Calibri" w:cs="Calibri"/>
          <w:szCs w:val="22"/>
        </w:rPr>
        <w:t xml:space="preserve">for emerging technologies and </w:t>
      </w:r>
      <w:r w:rsidR="00FD7CC2">
        <w:rPr>
          <w:rFonts w:ascii="Calibri" w:hAnsi="Calibri" w:cs="Calibri"/>
          <w:szCs w:val="22"/>
        </w:rPr>
        <w:t xml:space="preserve">to address </w:t>
      </w:r>
      <w:r w:rsidRPr="00843EE3">
        <w:rPr>
          <w:rFonts w:ascii="Calibri" w:hAnsi="Calibri" w:cs="Calibri"/>
          <w:szCs w:val="22"/>
        </w:rPr>
        <w:t>national</w:t>
      </w:r>
      <w:r w:rsidR="00B76B93" w:rsidRPr="00843EE3">
        <w:rPr>
          <w:rFonts w:ascii="Calibri" w:hAnsi="Calibri" w:cs="Calibri"/>
          <w:szCs w:val="22"/>
        </w:rPr>
        <w:t xml:space="preserve"> and </w:t>
      </w:r>
      <w:r w:rsidRPr="00843EE3">
        <w:rPr>
          <w:rFonts w:ascii="Calibri" w:hAnsi="Calibri" w:cs="Calibri"/>
          <w:szCs w:val="22"/>
        </w:rPr>
        <w:t>global priorities</w:t>
      </w:r>
      <w:r w:rsidR="00BC2B78" w:rsidRPr="00843EE3">
        <w:rPr>
          <w:rFonts w:ascii="Calibri" w:hAnsi="Calibri" w:cs="Calibri"/>
          <w:szCs w:val="22"/>
        </w:rPr>
        <w:t>,</w:t>
      </w:r>
      <w:r w:rsidRPr="00843EE3">
        <w:rPr>
          <w:rFonts w:ascii="Calibri" w:hAnsi="Calibri" w:cs="Calibri"/>
          <w:szCs w:val="22"/>
        </w:rPr>
        <w:t xml:space="preserve"> in </w:t>
      </w:r>
      <w:r w:rsidR="0011230F" w:rsidRPr="00061A39">
        <w:rPr>
          <w:rFonts w:ascii="Calibri" w:eastAsia="Calibri" w:hAnsi="Calibri" w:cs="Arial"/>
          <w:color w:val="000000"/>
          <w:szCs w:val="22"/>
        </w:rPr>
        <w:t xml:space="preserve">areas as diverse as homeland security, electric vehicles, energy efficiency in the built environment, and, additive manufacturing. </w:t>
      </w:r>
    </w:p>
    <w:p w14:paraId="4A915DAF" w14:textId="6197DD89" w:rsidR="00E5298D" w:rsidRPr="00843EE3" w:rsidRDefault="00FD7CC2" w:rsidP="00061A39">
      <w:pPr>
        <w:rPr>
          <w:rFonts w:ascii="Calibri" w:hAnsi="Calibri" w:cs="Calibri"/>
          <w:szCs w:val="22"/>
        </w:rPr>
      </w:pPr>
      <w:r>
        <w:rPr>
          <w:rFonts w:ascii="Calibri" w:hAnsi="Calibri" w:cs="Calibri"/>
          <w:szCs w:val="22"/>
        </w:rPr>
        <w:t xml:space="preserve">The purpose </w:t>
      </w:r>
      <w:r w:rsidR="00E5298D" w:rsidRPr="00843EE3">
        <w:rPr>
          <w:rFonts w:ascii="Calibri" w:hAnsi="Calibri" w:cs="Calibri"/>
          <w:szCs w:val="22"/>
        </w:rPr>
        <w:t>of the UASSC is t</w:t>
      </w:r>
      <w:r w:rsidR="005A2BD6" w:rsidRPr="00843EE3">
        <w:rPr>
          <w:rFonts w:ascii="Calibri" w:hAnsi="Calibri" w:cs="Calibri"/>
          <w:szCs w:val="22"/>
        </w:rPr>
        <w:t>o foster coordination and collaboration among industry, standards developing organizations, regulatory authorities, and others on UAS standardization issues, including pre-standardization research and development</w:t>
      </w:r>
      <w:r w:rsidR="0057755C">
        <w:rPr>
          <w:rFonts w:ascii="Calibri" w:hAnsi="Calibri" w:cs="Calibri"/>
          <w:szCs w:val="22"/>
        </w:rPr>
        <w:t xml:space="preserve"> (R&amp;D)</w:t>
      </w:r>
      <w:r w:rsidR="00E5298D" w:rsidRPr="00843EE3">
        <w:rPr>
          <w:rFonts w:ascii="Calibri" w:hAnsi="Calibri" w:cs="Calibri"/>
          <w:szCs w:val="22"/>
        </w:rPr>
        <w:t xml:space="preserve">. </w:t>
      </w:r>
      <w:r>
        <w:rPr>
          <w:rFonts w:ascii="Calibri" w:hAnsi="Calibri" w:cs="Calibri"/>
          <w:szCs w:val="22"/>
        </w:rPr>
        <w:t xml:space="preserve">A primary goal </w:t>
      </w:r>
      <w:r w:rsidR="00E5298D" w:rsidRPr="00843EE3">
        <w:rPr>
          <w:rFonts w:ascii="Calibri" w:hAnsi="Calibri" w:cs="Calibri"/>
          <w:szCs w:val="22"/>
        </w:rPr>
        <w:t xml:space="preserve">is to </w:t>
      </w:r>
      <w:r w:rsidR="005A2BD6" w:rsidRPr="00843EE3">
        <w:rPr>
          <w:rFonts w:ascii="Calibri" w:hAnsi="Calibri" w:cs="Calibri"/>
          <w:szCs w:val="22"/>
        </w:rPr>
        <w:t xml:space="preserve">clarify the current and </w:t>
      </w:r>
      <w:r w:rsidR="00E5298D" w:rsidRPr="00843EE3">
        <w:rPr>
          <w:rFonts w:ascii="Calibri" w:hAnsi="Calibri" w:cs="Calibri"/>
          <w:szCs w:val="22"/>
        </w:rPr>
        <w:t xml:space="preserve">desired </w:t>
      </w:r>
      <w:r w:rsidR="005A2BD6" w:rsidRPr="00843EE3">
        <w:rPr>
          <w:rFonts w:ascii="Calibri" w:hAnsi="Calibri" w:cs="Calibri"/>
          <w:szCs w:val="22"/>
        </w:rPr>
        <w:t xml:space="preserve">future UAS standardization landscape </w:t>
      </w:r>
      <w:r w:rsidR="00E5298D" w:rsidRPr="00843EE3">
        <w:rPr>
          <w:rFonts w:ascii="Calibri" w:hAnsi="Calibri" w:cs="Calibri"/>
          <w:szCs w:val="22"/>
        </w:rPr>
        <w:t xml:space="preserve">to </w:t>
      </w:r>
      <w:r w:rsidR="005A2BD6" w:rsidRPr="00843EE3">
        <w:rPr>
          <w:rFonts w:ascii="Calibri" w:hAnsi="Calibri" w:cs="Calibri"/>
          <w:szCs w:val="22"/>
        </w:rPr>
        <w:t>enable stakeholders to better focus standards participation resources</w:t>
      </w:r>
      <w:r w:rsidR="00E5298D" w:rsidRPr="00843EE3">
        <w:rPr>
          <w:rFonts w:ascii="Calibri" w:hAnsi="Calibri" w:cs="Calibri"/>
          <w:szCs w:val="22"/>
        </w:rPr>
        <w:t xml:space="preserve">. A third objective is to </w:t>
      </w:r>
      <w:r w:rsidR="005A2BD6" w:rsidRPr="00843EE3">
        <w:rPr>
          <w:rFonts w:ascii="Calibri" w:hAnsi="Calibri" w:cs="Calibri"/>
          <w:szCs w:val="22"/>
        </w:rPr>
        <w:t>provide a basis for coherent and coordinated U.S. policy and technical input to regional and international audiences on UAS standardization</w:t>
      </w:r>
      <w:r w:rsidR="00E5298D" w:rsidRPr="00843EE3">
        <w:rPr>
          <w:rFonts w:ascii="Calibri" w:hAnsi="Calibri" w:cs="Calibri"/>
          <w:szCs w:val="22"/>
        </w:rPr>
        <w:t>. Ultimately, the aim is to support the growth of the UAS market with emphasis on civil, commercial, and public safety applications.</w:t>
      </w:r>
    </w:p>
    <w:p w14:paraId="54DE6BE3" w14:textId="2A6E5444" w:rsidR="009410D1" w:rsidRPr="00A84BE5" w:rsidRDefault="009410D1" w:rsidP="00061A39">
      <w:pPr>
        <w:rPr>
          <w:rFonts w:ascii="Calibri" w:hAnsi="Calibri"/>
          <w:szCs w:val="22"/>
          <w:lang w:eastAsia="x-none"/>
        </w:rPr>
      </w:pPr>
      <w:r w:rsidRPr="00843EE3">
        <w:rPr>
          <w:rFonts w:ascii="Calibri" w:hAnsi="Calibri" w:cs="Calibri"/>
          <w:szCs w:val="22"/>
        </w:rPr>
        <w:t xml:space="preserve">This </w:t>
      </w:r>
      <w:r w:rsidRPr="00843EE3">
        <w:rPr>
          <w:rFonts w:ascii="Calibri" w:hAnsi="Calibri" w:cs="Calibri"/>
          <w:i/>
          <w:szCs w:val="22"/>
        </w:rPr>
        <w:t xml:space="preserve">Standardization Roadmap for </w:t>
      </w:r>
      <w:r w:rsidR="003217AD" w:rsidRPr="00843EE3">
        <w:rPr>
          <w:rFonts w:ascii="Calibri" w:hAnsi="Calibri" w:cs="Calibri"/>
          <w:i/>
          <w:szCs w:val="22"/>
        </w:rPr>
        <w:t>Unmanned Aircraft Systems</w:t>
      </w:r>
      <w:r w:rsidRPr="00843EE3">
        <w:rPr>
          <w:rFonts w:ascii="Calibri" w:hAnsi="Calibri" w:cs="Calibri"/>
          <w:i/>
          <w:szCs w:val="22"/>
        </w:rPr>
        <w:t>, Version 1.0</w:t>
      </w:r>
      <w:r w:rsidRPr="00843EE3">
        <w:rPr>
          <w:rFonts w:ascii="Calibri" w:hAnsi="Calibri" w:cs="Calibri"/>
          <w:szCs w:val="22"/>
        </w:rPr>
        <w:t xml:space="preserve"> (“roadmap”) represents the culmination of the </w:t>
      </w:r>
      <w:r w:rsidR="003217AD" w:rsidRPr="00843EE3">
        <w:rPr>
          <w:rFonts w:ascii="Calibri" w:hAnsi="Calibri" w:cs="Calibri"/>
          <w:szCs w:val="22"/>
        </w:rPr>
        <w:t>UASSC</w:t>
      </w:r>
      <w:r w:rsidRPr="00843EE3">
        <w:rPr>
          <w:rFonts w:ascii="Calibri" w:hAnsi="Calibri" w:cs="Calibri"/>
          <w:szCs w:val="22"/>
        </w:rPr>
        <w:t xml:space="preserve">’s work to identify existing standards and standards in development, assess gaps, and make recommendations for priority areas where there is a perceived need for additional </w:t>
      </w:r>
      <w:r w:rsidRPr="00A84BE5">
        <w:rPr>
          <w:rFonts w:ascii="Calibri" w:hAnsi="Calibri" w:cs="Calibri"/>
          <w:szCs w:val="22"/>
        </w:rPr>
        <w:t xml:space="preserve">standardization and/or pre-standardization </w:t>
      </w:r>
      <w:r w:rsidR="0057755C">
        <w:rPr>
          <w:rFonts w:ascii="Calibri" w:hAnsi="Calibri" w:cs="Calibri"/>
          <w:szCs w:val="22"/>
        </w:rPr>
        <w:t>R&amp;D</w:t>
      </w:r>
      <w:r w:rsidRPr="00A84BE5">
        <w:rPr>
          <w:rFonts w:ascii="Calibri" w:hAnsi="Calibri" w:cs="Calibri"/>
          <w:szCs w:val="22"/>
        </w:rPr>
        <w:t>.</w:t>
      </w:r>
    </w:p>
    <w:p w14:paraId="73DDC76B" w14:textId="189F69D8" w:rsidR="009410D1" w:rsidRPr="00A84BE5" w:rsidRDefault="009410D1" w:rsidP="00061A39">
      <w:pPr>
        <w:rPr>
          <w:rFonts w:ascii="Calibri" w:hAnsi="Calibri"/>
          <w:szCs w:val="22"/>
          <w:lang w:eastAsia="x-none"/>
        </w:rPr>
      </w:pPr>
      <w:r w:rsidRPr="00A84BE5">
        <w:rPr>
          <w:rFonts w:ascii="Calibri" w:hAnsi="Calibri"/>
          <w:szCs w:val="22"/>
          <w:lang w:eastAsia="x-none"/>
        </w:rPr>
        <w:t>The</w:t>
      </w:r>
      <w:r w:rsidRPr="00A84BE5">
        <w:rPr>
          <w:rFonts w:ascii="Calibri" w:hAnsi="Calibri"/>
          <w:b/>
          <w:szCs w:val="22"/>
          <w:lang w:eastAsia="x-none"/>
        </w:rPr>
        <w:t xml:space="preserve"> </w:t>
      </w:r>
      <w:r w:rsidRPr="00A84BE5">
        <w:rPr>
          <w:rFonts w:ascii="Calibri" w:hAnsi="Calibri"/>
          <w:szCs w:val="22"/>
          <w:lang w:eastAsia="x-none"/>
        </w:rPr>
        <w:t xml:space="preserve">roadmap has identified a total of </w:t>
      </w:r>
      <w:r w:rsidR="001E4517">
        <w:rPr>
          <w:rFonts w:ascii="Calibri" w:hAnsi="Calibri"/>
          <w:szCs w:val="22"/>
          <w:lang w:eastAsia="x-none"/>
        </w:rPr>
        <w:t>57</w:t>
      </w:r>
      <w:r w:rsidR="003217AD" w:rsidRPr="00A84BE5">
        <w:rPr>
          <w:rFonts w:ascii="Calibri" w:hAnsi="Calibri"/>
          <w:szCs w:val="22"/>
          <w:lang w:eastAsia="x-none"/>
        </w:rPr>
        <w:t xml:space="preserve"> </w:t>
      </w:r>
      <w:r w:rsidRPr="00A84BE5">
        <w:rPr>
          <w:rFonts w:ascii="Calibri" w:hAnsi="Calibri"/>
          <w:szCs w:val="22"/>
          <w:lang w:eastAsia="x-none"/>
        </w:rPr>
        <w:t xml:space="preserve">gaps and corresponding recommendations across the topical areas of </w:t>
      </w:r>
      <w:r w:rsidR="003217AD" w:rsidRPr="00A84BE5">
        <w:rPr>
          <w:rFonts w:ascii="Calibri" w:hAnsi="Calibri"/>
          <w:szCs w:val="22"/>
          <w:lang w:eastAsia="x-none"/>
        </w:rPr>
        <w:t>airworthiness</w:t>
      </w:r>
      <w:r w:rsidR="00B76B93" w:rsidRPr="00A84BE5">
        <w:rPr>
          <w:rFonts w:ascii="Calibri" w:hAnsi="Calibri"/>
          <w:szCs w:val="22"/>
          <w:lang w:eastAsia="x-none"/>
        </w:rPr>
        <w:t>;</w:t>
      </w:r>
      <w:r w:rsidR="003217AD" w:rsidRPr="00A84BE5">
        <w:rPr>
          <w:rFonts w:ascii="Calibri" w:hAnsi="Calibri"/>
          <w:szCs w:val="22"/>
          <w:lang w:eastAsia="x-none"/>
        </w:rPr>
        <w:t xml:space="preserve"> flight operations (</w:t>
      </w:r>
      <w:r w:rsidR="00B76B93" w:rsidRPr="00A84BE5">
        <w:rPr>
          <w:rFonts w:ascii="Calibri" w:hAnsi="Calibri"/>
          <w:szCs w:val="22"/>
          <w:lang w:eastAsia="x-none"/>
        </w:rPr>
        <w:t xml:space="preserve">both </w:t>
      </w:r>
      <w:r w:rsidR="003217AD" w:rsidRPr="00A84BE5">
        <w:rPr>
          <w:rFonts w:ascii="Calibri" w:hAnsi="Calibri"/>
          <w:szCs w:val="22"/>
          <w:lang w:eastAsia="x-none"/>
        </w:rPr>
        <w:t>general</w:t>
      </w:r>
      <w:r w:rsidR="00B76B93" w:rsidRPr="00A84BE5">
        <w:rPr>
          <w:rFonts w:ascii="Calibri" w:hAnsi="Calibri"/>
          <w:szCs w:val="22"/>
          <w:lang w:eastAsia="x-none"/>
        </w:rPr>
        <w:t xml:space="preserve"> concerns and</w:t>
      </w:r>
      <w:r w:rsidR="003217AD" w:rsidRPr="00A84BE5">
        <w:rPr>
          <w:rFonts w:ascii="Calibri" w:hAnsi="Calibri"/>
          <w:szCs w:val="22"/>
          <w:lang w:eastAsia="x-none"/>
        </w:rPr>
        <w:t xml:space="preserve"> </w:t>
      </w:r>
      <w:r w:rsidR="00B76B93" w:rsidRPr="00A84BE5">
        <w:rPr>
          <w:rFonts w:ascii="Calibri" w:hAnsi="Calibri"/>
          <w:szCs w:val="22"/>
          <w:lang w:eastAsia="x-none"/>
        </w:rPr>
        <w:t xml:space="preserve">application-specific ones including </w:t>
      </w:r>
      <w:r w:rsidR="003217AD" w:rsidRPr="00A84BE5">
        <w:rPr>
          <w:rFonts w:ascii="Calibri" w:hAnsi="Calibri"/>
          <w:szCs w:val="22"/>
          <w:lang w:eastAsia="x-none"/>
        </w:rPr>
        <w:t>critical infrastructure inspectio</w:t>
      </w:r>
      <w:r w:rsidR="00B76B93" w:rsidRPr="00A84BE5">
        <w:rPr>
          <w:rFonts w:ascii="Calibri" w:hAnsi="Calibri"/>
          <w:szCs w:val="22"/>
          <w:lang w:eastAsia="x-none"/>
        </w:rPr>
        <w:t xml:space="preserve">ns, commercial services, and </w:t>
      </w:r>
      <w:r w:rsidR="003217AD" w:rsidRPr="00A84BE5">
        <w:rPr>
          <w:rFonts w:ascii="Calibri" w:hAnsi="Calibri"/>
          <w:szCs w:val="22"/>
          <w:lang w:eastAsia="x-none"/>
        </w:rPr>
        <w:t>public safety)</w:t>
      </w:r>
      <w:r w:rsidR="00B76B93" w:rsidRPr="00A84BE5">
        <w:rPr>
          <w:rFonts w:ascii="Calibri" w:hAnsi="Calibri"/>
          <w:szCs w:val="22"/>
          <w:lang w:eastAsia="x-none"/>
        </w:rPr>
        <w:t>;</w:t>
      </w:r>
      <w:r w:rsidR="003217AD" w:rsidRPr="00A84BE5">
        <w:rPr>
          <w:rFonts w:ascii="Calibri" w:hAnsi="Calibri"/>
          <w:szCs w:val="22"/>
          <w:lang w:eastAsia="x-none"/>
        </w:rPr>
        <w:t xml:space="preserve"> and personnel training, qualifications, and certification. </w:t>
      </w:r>
      <w:r w:rsidRPr="00A84BE5">
        <w:rPr>
          <w:rFonts w:ascii="Calibri" w:hAnsi="Calibri" w:cs="Calibri"/>
          <w:szCs w:val="22"/>
        </w:rPr>
        <w:t xml:space="preserve">Of that total, </w:t>
      </w:r>
      <w:r w:rsidR="001E4517">
        <w:rPr>
          <w:rFonts w:ascii="Calibri" w:hAnsi="Calibri" w:cs="Calibri"/>
          <w:szCs w:val="22"/>
        </w:rPr>
        <w:t>34</w:t>
      </w:r>
      <w:r w:rsidRPr="00A84BE5">
        <w:rPr>
          <w:rFonts w:ascii="Calibri" w:hAnsi="Calibri"/>
          <w:szCs w:val="22"/>
          <w:lang w:eastAsia="x-none"/>
        </w:rPr>
        <w:t xml:space="preserve"> gaps/recommendations have been identified as high priority, </w:t>
      </w:r>
      <w:r w:rsidR="00E7216A">
        <w:rPr>
          <w:rFonts w:ascii="Calibri" w:hAnsi="Calibri"/>
          <w:szCs w:val="22"/>
          <w:lang w:eastAsia="x-none"/>
        </w:rPr>
        <w:t>20</w:t>
      </w:r>
      <w:r w:rsidRPr="00A84BE5">
        <w:rPr>
          <w:rFonts w:ascii="Calibri" w:hAnsi="Calibri"/>
          <w:szCs w:val="22"/>
          <w:lang w:eastAsia="x-none"/>
        </w:rPr>
        <w:t xml:space="preserve"> as medium priority, and </w:t>
      </w:r>
      <w:r w:rsidR="00A84BE5" w:rsidRPr="00A84BE5">
        <w:rPr>
          <w:rFonts w:ascii="Calibri" w:hAnsi="Calibri"/>
          <w:szCs w:val="22"/>
          <w:lang w:eastAsia="x-none"/>
        </w:rPr>
        <w:t>3</w:t>
      </w:r>
      <w:r w:rsidRPr="00A84BE5">
        <w:rPr>
          <w:rFonts w:ascii="Calibri" w:hAnsi="Calibri"/>
          <w:szCs w:val="22"/>
          <w:lang w:eastAsia="x-none"/>
        </w:rPr>
        <w:t xml:space="preserve"> as low priority. A “gap” means no </w:t>
      </w:r>
      <w:r w:rsidRPr="00A84BE5">
        <w:rPr>
          <w:rFonts w:ascii="Calibri" w:hAnsi="Calibri"/>
          <w:bCs/>
          <w:i/>
          <w:szCs w:val="22"/>
          <w:lang w:eastAsia="x-none"/>
        </w:rPr>
        <w:t>published</w:t>
      </w:r>
      <w:r w:rsidRPr="00A84BE5">
        <w:rPr>
          <w:rFonts w:ascii="Calibri" w:hAnsi="Calibri"/>
          <w:szCs w:val="22"/>
          <w:lang w:eastAsia="x-none"/>
        </w:rPr>
        <w:t xml:space="preserve"> standard or specification exists that covers the particular issue in question. In </w:t>
      </w:r>
      <w:r w:rsidR="001E4517">
        <w:rPr>
          <w:rFonts w:ascii="Calibri" w:hAnsi="Calibri"/>
          <w:szCs w:val="22"/>
          <w:lang w:eastAsia="x-none"/>
        </w:rPr>
        <w:t>36</w:t>
      </w:r>
      <w:r w:rsidRPr="00A84BE5">
        <w:rPr>
          <w:rFonts w:ascii="Calibri" w:hAnsi="Calibri"/>
          <w:szCs w:val="22"/>
          <w:lang w:eastAsia="x-none"/>
        </w:rPr>
        <w:t xml:space="preserve"> cases, additional </w:t>
      </w:r>
      <w:r w:rsidR="0057755C">
        <w:rPr>
          <w:rFonts w:ascii="Calibri" w:hAnsi="Calibri"/>
          <w:szCs w:val="22"/>
          <w:lang w:eastAsia="x-none"/>
        </w:rPr>
        <w:t>R&amp;D</w:t>
      </w:r>
      <w:r w:rsidRPr="00A84BE5">
        <w:rPr>
          <w:rFonts w:ascii="Calibri" w:hAnsi="Calibri"/>
          <w:szCs w:val="22"/>
          <w:lang w:eastAsia="x-none"/>
        </w:rPr>
        <w:t xml:space="preserve"> is needed.</w:t>
      </w:r>
    </w:p>
    <w:p w14:paraId="7666DA71" w14:textId="096B53BB" w:rsidR="00747B91" w:rsidRDefault="009410D1" w:rsidP="00061A39">
      <w:pPr>
        <w:rPr>
          <w:rFonts w:ascii="Calibri" w:hAnsi="Calibri"/>
          <w:szCs w:val="22"/>
        </w:rPr>
      </w:pPr>
      <w:r w:rsidRPr="00A84BE5">
        <w:rPr>
          <w:rFonts w:ascii="Calibri" w:hAnsi="Calibri" w:cs="Calibri"/>
          <w:szCs w:val="22"/>
        </w:rPr>
        <w:t xml:space="preserve">The hope is that the roadmap will be </w:t>
      </w:r>
      <w:r w:rsidRPr="00A84BE5">
        <w:rPr>
          <w:rFonts w:ascii="Calibri" w:hAnsi="Calibri"/>
          <w:szCs w:val="22"/>
        </w:rPr>
        <w:t xml:space="preserve">broadly adopted by the standards community and that it </w:t>
      </w:r>
      <w:r w:rsidRPr="00A84BE5">
        <w:rPr>
          <w:rFonts w:ascii="Calibri" w:hAnsi="Calibri" w:cs="Calibri"/>
          <w:szCs w:val="22"/>
        </w:rPr>
        <w:t>will facilitate a more coherent and</w:t>
      </w:r>
      <w:r w:rsidRPr="00061A39">
        <w:rPr>
          <w:rFonts w:ascii="Calibri" w:hAnsi="Calibri" w:cs="Calibri"/>
          <w:szCs w:val="22"/>
        </w:rPr>
        <w:t xml:space="preserve"> coordinated approach to the future development of standards for </w:t>
      </w:r>
      <w:r w:rsidR="003217AD" w:rsidRPr="00061A39">
        <w:rPr>
          <w:rFonts w:ascii="Calibri" w:hAnsi="Calibri" w:cs="Calibri"/>
          <w:szCs w:val="22"/>
        </w:rPr>
        <w:t>UAS</w:t>
      </w:r>
      <w:r w:rsidRPr="00061A39">
        <w:rPr>
          <w:rFonts w:ascii="Calibri" w:hAnsi="Calibri" w:cs="Calibri"/>
          <w:szCs w:val="22"/>
        </w:rPr>
        <w:t>.</w:t>
      </w:r>
      <w:r w:rsidR="00E5298D">
        <w:rPr>
          <w:rFonts w:ascii="Calibri" w:hAnsi="Calibri" w:cs="Calibri"/>
          <w:szCs w:val="22"/>
        </w:rPr>
        <w:t xml:space="preserve"> </w:t>
      </w:r>
      <w:r w:rsidR="00BC2B78" w:rsidRPr="00061A39">
        <w:rPr>
          <w:rFonts w:ascii="Calibri" w:hAnsi="Calibri" w:cs="Calibri"/>
          <w:szCs w:val="22"/>
        </w:rPr>
        <w:t xml:space="preserve"> </w:t>
      </w:r>
      <w:r w:rsidRPr="00061A39">
        <w:rPr>
          <w:rFonts w:ascii="Calibri" w:hAnsi="Calibri"/>
          <w:szCs w:val="22"/>
        </w:rPr>
        <w:t xml:space="preserve">To that end, it is envisioned that the roadmap will be widely promoted </w:t>
      </w:r>
      <w:r w:rsidR="003217AD" w:rsidRPr="00061A39">
        <w:rPr>
          <w:rFonts w:ascii="Calibri" w:hAnsi="Calibri"/>
          <w:szCs w:val="22"/>
        </w:rPr>
        <w:t xml:space="preserve">and discussed </w:t>
      </w:r>
      <w:r w:rsidRPr="00061A39">
        <w:rPr>
          <w:rFonts w:ascii="Calibri" w:hAnsi="Calibri"/>
          <w:szCs w:val="22"/>
        </w:rPr>
        <w:t xml:space="preserve">over the course of the coming year, to assess progress on its implementation and to identify emerging issues that require further </w:t>
      </w:r>
      <w:r w:rsidR="00B76B93" w:rsidRPr="00061A39">
        <w:rPr>
          <w:rFonts w:ascii="Calibri" w:hAnsi="Calibri"/>
          <w:szCs w:val="22"/>
        </w:rPr>
        <w:t>elaboration</w:t>
      </w:r>
      <w:r w:rsidRPr="00061A39">
        <w:rPr>
          <w:rFonts w:ascii="Calibri" w:hAnsi="Calibri"/>
          <w:szCs w:val="22"/>
        </w:rPr>
        <w:t>.</w:t>
      </w:r>
    </w:p>
    <w:p w14:paraId="3144A890" w14:textId="5D67BD50" w:rsidR="00747B91" w:rsidRDefault="00747B91" w:rsidP="00061A39">
      <w:pPr>
        <w:rPr>
          <w:rFonts w:ascii="Calibri" w:hAnsi="Calibri"/>
          <w:szCs w:val="22"/>
        </w:rPr>
      </w:pPr>
    </w:p>
    <w:p w14:paraId="6FD69DA5" w14:textId="08E00FEA" w:rsidR="00747B91" w:rsidRPr="00061A39" w:rsidRDefault="00747B91" w:rsidP="00061A39">
      <w:pPr>
        <w:rPr>
          <w:rFonts w:ascii="Calibri" w:hAnsi="Calibri"/>
          <w:szCs w:val="22"/>
        </w:rPr>
        <w:sectPr w:rsidR="00747B91" w:rsidRPr="00061A39" w:rsidSect="001F647E">
          <w:pgSz w:w="12240" w:h="15840" w:code="1"/>
          <w:pgMar w:top="1440" w:right="1440" w:bottom="1440" w:left="1440" w:header="720" w:footer="720" w:gutter="0"/>
          <w:lnNumType w:countBy="1"/>
          <w:cols w:space="720"/>
          <w:docGrid w:linePitch="299"/>
        </w:sectPr>
      </w:pPr>
    </w:p>
    <w:p w14:paraId="1608B4A5" w14:textId="1ED88F64" w:rsidR="00280B6B" w:rsidRDefault="00280B6B" w:rsidP="001B08C0">
      <w:pPr>
        <w:tabs>
          <w:tab w:val="left" w:pos="1080"/>
        </w:tabs>
        <w:rPr>
          <w:szCs w:val="22"/>
        </w:rPr>
      </w:pPr>
    </w:p>
    <w:p w14:paraId="6706E98B" w14:textId="77777777" w:rsidR="004575D5" w:rsidRDefault="004575D5" w:rsidP="001B08C0">
      <w:pPr>
        <w:pStyle w:val="ListParagraph0"/>
        <w:tabs>
          <w:tab w:val="left" w:pos="1080"/>
        </w:tabs>
        <w:ind w:left="0"/>
      </w:pPr>
    </w:p>
    <w:p w14:paraId="0F3A5DE7" w14:textId="77777777" w:rsidR="004575D5" w:rsidRDefault="004575D5" w:rsidP="001B08C0">
      <w:pPr>
        <w:pStyle w:val="ListParagraph0"/>
        <w:tabs>
          <w:tab w:val="left" w:pos="1080"/>
        </w:tabs>
        <w:ind w:left="0"/>
      </w:pPr>
    </w:p>
    <w:p w14:paraId="4D3129AE" w14:textId="77777777" w:rsidR="004575D5" w:rsidRDefault="004575D5" w:rsidP="001B08C0">
      <w:pPr>
        <w:pStyle w:val="ListParagraph0"/>
        <w:tabs>
          <w:tab w:val="left" w:pos="1080"/>
        </w:tabs>
        <w:ind w:left="0"/>
      </w:pPr>
    </w:p>
    <w:p w14:paraId="7218CBFA" w14:textId="77777777" w:rsidR="004575D5" w:rsidRDefault="004575D5" w:rsidP="001B08C0">
      <w:pPr>
        <w:pStyle w:val="ListParagraph0"/>
        <w:tabs>
          <w:tab w:val="left" w:pos="1080"/>
        </w:tabs>
        <w:ind w:left="0"/>
      </w:pPr>
    </w:p>
    <w:p w14:paraId="3C5638DF" w14:textId="77777777" w:rsidR="004575D5" w:rsidRDefault="004575D5" w:rsidP="001B08C0">
      <w:pPr>
        <w:pStyle w:val="ListParagraph0"/>
        <w:tabs>
          <w:tab w:val="left" w:pos="1080"/>
        </w:tabs>
        <w:ind w:left="0"/>
      </w:pPr>
    </w:p>
    <w:p w14:paraId="52D09103" w14:textId="77777777" w:rsidR="004575D5" w:rsidRDefault="004575D5" w:rsidP="001B08C0">
      <w:pPr>
        <w:pStyle w:val="ListParagraph0"/>
        <w:tabs>
          <w:tab w:val="left" w:pos="1080"/>
        </w:tabs>
        <w:ind w:left="0"/>
      </w:pPr>
    </w:p>
    <w:p w14:paraId="2657FD4D" w14:textId="77777777" w:rsidR="004575D5" w:rsidRDefault="004575D5" w:rsidP="001B08C0">
      <w:pPr>
        <w:pStyle w:val="ListParagraph0"/>
        <w:tabs>
          <w:tab w:val="left" w:pos="1080"/>
        </w:tabs>
        <w:ind w:left="0"/>
      </w:pPr>
    </w:p>
    <w:p w14:paraId="189D4B51" w14:textId="77777777" w:rsidR="004575D5" w:rsidRDefault="004575D5" w:rsidP="001B08C0">
      <w:pPr>
        <w:pStyle w:val="ListParagraph0"/>
        <w:tabs>
          <w:tab w:val="left" w:pos="1080"/>
        </w:tabs>
        <w:ind w:left="0"/>
      </w:pPr>
    </w:p>
    <w:p w14:paraId="655F1BD2" w14:textId="471481C6" w:rsidR="004575D5" w:rsidRDefault="00A00C3A" w:rsidP="00061A39">
      <w:pPr>
        <w:pStyle w:val="ListParagraph0"/>
        <w:tabs>
          <w:tab w:val="left" w:pos="1080"/>
        </w:tabs>
        <w:ind w:left="0"/>
        <w:jc w:val="center"/>
      </w:pPr>
      <w:r>
        <w:t>[this page intentionally left blank]</w:t>
      </w:r>
    </w:p>
    <w:p w14:paraId="0CBB2660" w14:textId="77777777" w:rsidR="00550458" w:rsidRDefault="00550458" w:rsidP="001B08C0">
      <w:pPr>
        <w:pStyle w:val="ListParagraph0"/>
        <w:tabs>
          <w:tab w:val="left" w:pos="1080"/>
        </w:tabs>
        <w:ind w:left="0"/>
      </w:pPr>
    </w:p>
    <w:p w14:paraId="02BBF79D" w14:textId="77777777" w:rsidR="004575D5" w:rsidRDefault="004575D5" w:rsidP="001B08C0">
      <w:pPr>
        <w:pStyle w:val="ListParagraph0"/>
        <w:tabs>
          <w:tab w:val="left" w:pos="1080"/>
        </w:tabs>
        <w:ind w:left="0"/>
      </w:pPr>
    </w:p>
    <w:p w14:paraId="0016E122" w14:textId="77777777" w:rsidR="004575D5" w:rsidRDefault="004575D5" w:rsidP="001B08C0">
      <w:pPr>
        <w:pStyle w:val="ListParagraph0"/>
        <w:tabs>
          <w:tab w:val="left" w:pos="1080"/>
        </w:tabs>
        <w:ind w:left="0"/>
      </w:pPr>
    </w:p>
    <w:p w14:paraId="08C79772" w14:textId="77777777" w:rsidR="004575D5" w:rsidRDefault="004575D5" w:rsidP="001B08C0">
      <w:pPr>
        <w:pStyle w:val="ListParagraph0"/>
        <w:tabs>
          <w:tab w:val="left" w:pos="1080"/>
        </w:tabs>
        <w:ind w:left="0"/>
        <w:sectPr w:rsidR="004575D5" w:rsidSect="00415058">
          <w:headerReference w:type="even" r:id="rId17"/>
          <w:headerReference w:type="default" r:id="rId18"/>
          <w:headerReference w:type="first" r:id="rId19"/>
          <w:pgSz w:w="12240" w:h="15840" w:code="1"/>
          <w:pgMar w:top="1440" w:right="1440" w:bottom="1440" w:left="1440" w:header="720" w:footer="720" w:gutter="0"/>
          <w:lnNumType w:countBy="1"/>
          <w:cols w:space="720"/>
        </w:sectPr>
      </w:pPr>
    </w:p>
    <w:p w14:paraId="76FB718A" w14:textId="77777777" w:rsidR="00E25F48" w:rsidRDefault="00B41144">
      <w:pPr>
        <w:pStyle w:val="Heading1"/>
        <w:spacing w:after="0"/>
        <w:rPr>
          <w:sz w:val="36"/>
          <w:szCs w:val="36"/>
        </w:rPr>
        <w:pPrChange w:id="2077" w:author="Author">
          <w:pPr>
            <w:pStyle w:val="Heading1"/>
          </w:pPr>
        </w:pPrChange>
      </w:pPr>
      <w:bookmarkStart w:id="2078" w:name="_Toc525812166"/>
      <w:r w:rsidRPr="00061A39">
        <w:rPr>
          <w:rFonts w:asciiTheme="minorHAnsi" w:hAnsiTheme="minorHAnsi"/>
          <w:sz w:val="36"/>
          <w:szCs w:val="36"/>
        </w:rPr>
        <w:t xml:space="preserve">Summary </w:t>
      </w:r>
      <w:r w:rsidR="003D2E8F" w:rsidRPr="00061A39">
        <w:rPr>
          <w:rFonts w:asciiTheme="minorHAnsi" w:hAnsiTheme="minorHAnsi"/>
          <w:sz w:val="36"/>
          <w:szCs w:val="36"/>
        </w:rPr>
        <w:t xml:space="preserve">Table </w:t>
      </w:r>
      <w:r w:rsidRPr="00061A39">
        <w:rPr>
          <w:rFonts w:asciiTheme="minorHAnsi" w:hAnsiTheme="minorHAnsi"/>
          <w:sz w:val="36"/>
          <w:szCs w:val="36"/>
        </w:rPr>
        <w:t>of Gaps and Recommendations</w:t>
      </w:r>
      <w:bookmarkEnd w:id="2078"/>
    </w:p>
    <w:tbl>
      <w:tblPr>
        <w:tblW w:w="4963" w:type="pct"/>
        <w:tblLayout w:type="fixed"/>
        <w:tblLook w:val="0000" w:firstRow="0" w:lastRow="0" w:firstColumn="0" w:lastColumn="0" w:noHBand="0" w:noVBand="0"/>
        <w:tblPrChange w:id="2079" w:author="Author">
          <w:tblPr>
            <w:tblW w:w="4963" w:type="pct"/>
            <w:tblLayout w:type="fixed"/>
            <w:tblLook w:val="0000" w:firstRow="0" w:lastRow="0" w:firstColumn="0" w:lastColumn="0" w:noHBand="0" w:noVBand="0"/>
          </w:tblPr>
        </w:tblPrChange>
      </w:tblPr>
      <w:tblGrid>
        <w:gridCol w:w="375"/>
        <w:gridCol w:w="788"/>
        <w:gridCol w:w="1337"/>
        <w:gridCol w:w="3811"/>
        <w:gridCol w:w="1506"/>
        <w:gridCol w:w="4279"/>
        <w:gridCol w:w="954"/>
        <w:gridCol w:w="1234"/>
        <w:tblGridChange w:id="2080">
          <w:tblGrid>
            <w:gridCol w:w="375"/>
            <w:gridCol w:w="788"/>
            <w:gridCol w:w="1337"/>
            <w:gridCol w:w="3811"/>
            <w:gridCol w:w="1506"/>
            <w:gridCol w:w="4279"/>
            <w:gridCol w:w="954"/>
            <w:gridCol w:w="1234"/>
          </w:tblGrid>
        </w:tblGridChange>
      </w:tblGrid>
      <w:tr w:rsidR="00CC1C48" w:rsidRPr="00D92C12" w:rsidDel="00982C35" w14:paraId="2C5F9B29" w14:textId="54EAB926" w:rsidTr="00DA3FAA">
        <w:trPr>
          <w:trHeight w:val="288"/>
          <w:tblHeader/>
          <w:del w:id="2081" w:author="Author"/>
          <w:trPrChange w:id="2082" w:author="Author">
            <w:trPr>
              <w:trHeight w:val="288"/>
              <w:tblHeader/>
            </w:trPr>
          </w:trPrChange>
        </w:trPr>
        <w:tc>
          <w:tcPr>
            <w:tcW w:w="131" w:type="pct"/>
            <w:tcBorders>
              <w:top w:val="single" w:sz="4" w:space="0" w:color="auto"/>
              <w:left w:val="single" w:sz="4" w:space="0" w:color="auto"/>
              <w:bottom w:val="single" w:sz="4" w:space="0" w:color="auto"/>
              <w:right w:val="single" w:sz="4" w:space="0" w:color="auto"/>
            </w:tcBorders>
            <w:tcPrChange w:id="2083" w:author="Author">
              <w:tcPr>
                <w:tcW w:w="131" w:type="pct"/>
                <w:tcBorders>
                  <w:top w:val="single" w:sz="4" w:space="0" w:color="auto"/>
                  <w:left w:val="single" w:sz="4" w:space="0" w:color="auto"/>
                  <w:bottom w:val="single" w:sz="4" w:space="0" w:color="auto"/>
                  <w:right w:val="single" w:sz="4" w:space="0" w:color="auto"/>
                </w:tcBorders>
              </w:tcPr>
            </w:tcPrChange>
          </w:tcPr>
          <w:p w14:paraId="7DEFF909" w14:textId="1CFAADD3" w:rsidR="00CC1C48" w:rsidRPr="00061A39" w:rsidDel="00982C35" w:rsidRDefault="00D55578" w:rsidP="00DA3FAA">
            <w:pPr>
              <w:spacing w:after="0" w:line="240" w:lineRule="auto"/>
              <w:rPr>
                <w:del w:id="2084" w:author="Author"/>
                <w:rFonts w:cs="Arial"/>
                <w:b/>
                <w:sz w:val="16"/>
                <w:szCs w:val="16"/>
              </w:rPr>
            </w:pPr>
            <w:del w:id="2085" w:author="Author">
              <w:r w:rsidRPr="00061A39" w:rsidDel="00982C35">
                <w:rPr>
                  <w:sz w:val="36"/>
                  <w:szCs w:val="36"/>
                </w:rPr>
                <w:br/>
              </w:r>
            </w:del>
          </w:p>
        </w:tc>
        <w:tc>
          <w:tcPr>
            <w:tcW w:w="276" w:type="pct"/>
            <w:tcBorders>
              <w:top w:val="single" w:sz="4" w:space="0" w:color="auto"/>
              <w:left w:val="nil"/>
              <w:bottom w:val="single" w:sz="4" w:space="0" w:color="auto"/>
              <w:right w:val="single" w:sz="4" w:space="0" w:color="auto"/>
            </w:tcBorders>
            <w:tcPrChange w:id="2086" w:author="Author">
              <w:tcPr>
                <w:tcW w:w="276" w:type="pct"/>
                <w:tcBorders>
                  <w:top w:val="single" w:sz="4" w:space="0" w:color="auto"/>
                  <w:left w:val="nil"/>
                  <w:bottom w:val="single" w:sz="4" w:space="0" w:color="auto"/>
                  <w:right w:val="single" w:sz="4" w:space="0" w:color="auto"/>
                </w:tcBorders>
              </w:tcPr>
            </w:tcPrChange>
          </w:tcPr>
          <w:p w14:paraId="7A31CCD2" w14:textId="73BA2478" w:rsidR="00CC1C48" w:rsidRPr="00061A39" w:rsidDel="00982C35" w:rsidRDefault="00CC1C48" w:rsidP="00DA3FAA">
            <w:pPr>
              <w:spacing w:after="0" w:line="240" w:lineRule="auto"/>
              <w:rPr>
                <w:del w:id="2087" w:author="Author"/>
                <w:rFonts w:ascii="Calibri" w:hAnsi="Calibri" w:cs="Arial"/>
                <w:b/>
                <w:sz w:val="16"/>
                <w:szCs w:val="16"/>
              </w:rPr>
            </w:pPr>
            <w:del w:id="2088" w:author="Author">
              <w:r w:rsidRPr="00061A39" w:rsidDel="00982C35">
                <w:rPr>
                  <w:rFonts w:ascii="Calibri" w:hAnsi="Calibri" w:cs="Arial"/>
                  <w:b/>
                  <w:sz w:val="16"/>
                  <w:szCs w:val="16"/>
                </w:rPr>
                <w:delText>Section</w:delText>
              </w:r>
            </w:del>
          </w:p>
        </w:tc>
        <w:tc>
          <w:tcPr>
            <w:tcW w:w="468" w:type="pct"/>
            <w:tcBorders>
              <w:top w:val="single" w:sz="4" w:space="0" w:color="auto"/>
              <w:left w:val="nil"/>
              <w:bottom w:val="single" w:sz="4" w:space="0" w:color="auto"/>
              <w:right w:val="single" w:sz="4" w:space="0" w:color="auto"/>
            </w:tcBorders>
            <w:tcPrChange w:id="2089" w:author="Author">
              <w:tcPr>
                <w:tcW w:w="468" w:type="pct"/>
                <w:tcBorders>
                  <w:top w:val="single" w:sz="4" w:space="0" w:color="auto"/>
                  <w:left w:val="nil"/>
                  <w:bottom w:val="single" w:sz="4" w:space="0" w:color="auto"/>
                  <w:right w:val="single" w:sz="4" w:space="0" w:color="auto"/>
                </w:tcBorders>
              </w:tcPr>
            </w:tcPrChange>
          </w:tcPr>
          <w:p w14:paraId="638B8C8C" w14:textId="317D787B" w:rsidR="00CC1C48" w:rsidRPr="00061A39" w:rsidDel="00982C35" w:rsidRDefault="00CC1C48" w:rsidP="00DA3FAA">
            <w:pPr>
              <w:spacing w:after="0" w:line="240" w:lineRule="auto"/>
              <w:rPr>
                <w:del w:id="2090" w:author="Author"/>
                <w:rFonts w:ascii="Calibri" w:hAnsi="Calibri" w:cs="Arial"/>
                <w:b/>
                <w:sz w:val="16"/>
                <w:szCs w:val="16"/>
              </w:rPr>
            </w:pPr>
            <w:del w:id="2091" w:author="Author">
              <w:r w:rsidRPr="00061A39" w:rsidDel="00982C35">
                <w:rPr>
                  <w:rFonts w:ascii="Calibri" w:hAnsi="Calibri" w:cs="Arial"/>
                  <w:b/>
                  <w:sz w:val="16"/>
                  <w:szCs w:val="16"/>
                </w:rPr>
                <w:delText>Title</w:delText>
              </w:r>
            </w:del>
          </w:p>
        </w:tc>
        <w:tc>
          <w:tcPr>
            <w:tcW w:w="1334" w:type="pct"/>
            <w:tcBorders>
              <w:top w:val="single" w:sz="4" w:space="0" w:color="auto"/>
              <w:left w:val="single" w:sz="4" w:space="0" w:color="auto"/>
              <w:bottom w:val="single" w:sz="4" w:space="0" w:color="auto"/>
              <w:right w:val="single" w:sz="4" w:space="0" w:color="auto"/>
            </w:tcBorders>
            <w:tcPrChange w:id="2092" w:author="Author">
              <w:tcPr>
                <w:tcW w:w="1334" w:type="pct"/>
                <w:tcBorders>
                  <w:top w:val="single" w:sz="4" w:space="0" w:color="auto"/>
                  <w:left w:val="single" w:sz="4" w:space="0" w:color="auto"/>
                  <w:bottom w:val="single" w:sz="4" w:space="0" w:color="auto"/>
                  <w:right w:val="single" w:sz="4" w:space="0" w:color="auto"/>
                </w:tcBorders>
              </w:tcPr>
            </w:tcPrChange>
          </w:tcPr>
          <w:p w14:paraId="7B9BC53A" w14:textId="1FDBDFC2" w:rsidR="00CC1C48" w:rsidRPr="00061A39" w:rsidDel="00982C35" w:rsidRDefault="00CC1C48" w:rsidP="00DA3FAA">
            <w:pPr>
              <w:spacing w:after="0" w:line="240" w:lineRule="auto"/>
              <w:rPr>
                <w:del w:id="2093" w:author="Author"/>
                <w:rFonts w:ascii="Calibri" w:hAnsi="Calibri" w:cs="Arial"/>
                <w:b/>
                <w:sz w:val="16"/>
                <w:szCs w:val="16"/>
              </w:rPr>
            </w:pPr>
            <w:del w:id="2094" w:author="Author">
              <w:r w:rsidRPr="00061A39" w:rsidDel="00982C35">
                <w:rPr>
                  <w:rFonts w:ascii="Calibri" w:hAnsi="Calibri" w:cs="Arial"/>
                  <w:b/>
                  <w:sz w:val="16"/>
                  <w:szCs w:val="16"/>
                </w:rPr>
                <w:delText>Gap</w:delText>
              </w:r>
            </w:del>
          </w:p>
        </w:tc>
        <w:tc>
          <w:tcPr>
            <w:tcW w:w="527" w:type="pct"/>
            <w:tcBorders>
              <w:top w:val="single" w:sz="4" w:space="0" w:color="auto"/>
              <w:left w:val="nil"/>
              <w:bottom w:val="single" w:sz="4" w:space="0" w:color="auto"/>
              <w:right w:val="single" w:sz="4" w:space="0" w:color="auto"/>
            </w:tcBorders>
            <w:tcPrChange w:id="2095" w:author="Author">
              <w:tcPr>
                <w:tcW w:w="527" w:type="pct"/>
                <w:tcBorders>
                  <w:top w:val="single" w:sz="4" w:space="0" w:color="auto"/>
                  <w:left w:val="nil"/>
                  <w:bottom w:val="single" w:sz="4" w:space="0" w:color="auto"/>
                  <w:right w:val="single" w:sz="4" w:space="0" w:color="auto"/>
                </w:tcBorders>
              </w:tcPr>
            </w:tcPrChange>
          </w:tcPr>
          <w:p w14:paraId="21EA3144" w14:textId="67CF488E" w:rsidR="00CC1C48" w:rsidRPr="00061A39" w:rsidDel="00982C35" w:rsidRDefault="00CC1C48" w:rsidP="00DA3FAA">
            <w:pPr>
              <w:spacing w:after="0" w:line="240" w:lineRule="auto"/>
              <w:rPr>
                <w:del w:id="2096" w:author="Author"/>
                <w:rFonts w:ascii="Calibri" w:hAnsi="Calibri" w:cs="Arial"/>
                <w:b/>
                <w:sz w:val="16"/>
                <w:szCs w:val="16"/>
              </w:rPr>
            </w:pPr>
            <w:del w:id="2097" w:author="Author">
              <w:r w:rsidRPr="00061A39" w:rsidDel="00982C35">
                <w:rPr>
                  <w:rFonts w:ascii="Calibri" w:hAnsi="Calibri" w:cs="Arial"/>
                  <w:b/>
                  <w:sz w:val="16"/>
                  <w:szCs w:val="16"/>
                </w:rPr>
                <w:delText>R&amp;D Needed</w:delText>
              </w:r>
            </w:del>
          </w:p>
        </w:tc>
        <w:tc>
          <w:tcPr>
            <w:tcW w:w="1498" w:type="pct"/>
            <w:tcBorders>
              <w:top w:val="single" w:sz="4" w:space="0" w:color="auto"/>
              <w:left w:val="single" w:sz="4" w:space="0" w:color="auto"/>
              <w:bottom w:val="single" w:sz="4" w:space="0" w:color="auto"/>
              <w:right w:val="single" w:sz="4" w:space="0" w:color="auto"/>
            </w:tcBorders>
            <w:tcPrChange w:id="2098" w:author="Author">
              <w:tcPr>
                <w:tcW w:w="1498" w:type="pct"/>
                <w:tcBorders>
                  <w:top w:val="single" w:sz="4" w:space="0" w:color="auto"/>
                  <w:left w:val="single" w:sz="4" w:space="0" w:color="auto"/>
                  <w:bottom w:val="single" w:sz="4" w:space="0" w:color="auto"/>
                  <w:right w:val="single" w:sz="4" w:space="0" w:color="auto"/>
                </w:tcBorders>
              </w:tcPr>
            </w:tcPrChange>
          </w:tcPr>
          <w:p w14:paraId="3070C676" w14:textId="4EC88D4A" w:rsidR="00CC1C48" w:rsidRPr="00061A39" w:rsidDel="00982C35" w:rsidRDefault="00CC1C48" w:rsidP="00DA3FAA">
            <w:pPr>
              <w:spacing w:after="0" w:line="240" w:lineRule="auto"/>
              <w:rPr>
                <w:del w:id="2099" w:author="Author"/>
                <w:rFonts w:ascii="Calibri" w:hAnsi="Calibri" w:cs="Arial"/>
                <w:b/>
                <w:sz w:val="16"/>
                <w:szCs w:val="16"/>
              </w:rPr>
            </w:pPr>
            <w:del w:id="2100" w:author="Author">
              <w:r w:rsidRPr="00061A39" w:rsidDel="00982C35">
                <w:rPr>
                  <w:rFonts w:ascii="Calibri" w:hAnsi="Calibri" w:cs="Arial"/>
                  <w:b/>
                  <w:sz w:val="16"/>
                  <w:szCs w:val="16"/>
                </w:rPr>
                <w:delText>Recommendation</w:delText>
              </w:r>
            </w:del>
          </w:p>
        </w:tc>
        <w:tc>
          <w:tcPr>
            <w:tcW w:w="334" w:type="pct"/>
            <w:tcBorders>
              <w:top w:val="single" w:sz="4" w:space="0" w:color="auto"/>
              <w:left w:val="single" w:sz="4" w:space="0" w:color="auto"/>
              <w:bottom w:val="single" w:sz="4" w:space="0" w:color="auto"/>
              <w:right w:val="single" w:sz="4" w:space="0" w:color="auto"/>
            </w:tcBorders>
            <w:tcPrChange w:id="2101" w:author="Author">
              <w:tcPr>
                <w:tcW w:w="334" w:type="pct"/>
                <w:tcBorders>
                  <w:top w:val="single" w:sz="4" w:space="0" w:color="auto"/>
                  <w:left w:val="single" w:sz="4" w:space="0" w:color="auto"/>
                  <w:bottom w:val="single" w:sz="4" w:space="0" w:color="auto"/>
                  <w:right w:val="single" w:sz="4" w:space="0" w:color="auto"/>
                </w:tcBorders>
              </w:tcPr>
            </w:tcPrChange>
          </w:tcPr>
          <w:p w14:paraId="717A5EA7" w14:textId="1D2A657B" w:rsidR="00CC1C48" w:rsidRPr="00061A39" w:rsidDel="00982C35" w:rsidRDefault="00CC1C48" w:rsidP="00DA3FAA">
            <w:pPr>
              <w:spacing w:after="0" w:line="240" w:lineRule="auto"/>
              <w:rPr>
                <w:del w:id="2102" w:author="Author"/>
                <w:rFonts w:ascii="Calibri" w:hAnsi="Calibri" w:cs="Arial"/>
                <w:b/>
                <w:sz w:val="16"/>
                <w:szCs w:val="16"/>
              </w:rPr>
            </w:pPr>
            <w:del w:id="2103" w:author="Author">
              <w:r w:rsidRPr="00061A39" w:rsidDel="00982C35">
                <w:rPr>
                  <w:rFonts w:ascii="Calibri" w:hAnsi="Calibri" w:cs="Arial"/>
                  <w:b/>
                  <w:sz w:val="16"/>
                  <w:szCs w:val="16"/>
                </w:rPr>
                <w:delText>Priority</w:delText>
              </w:r>
            </w:del>
          </w:p>
        </w:tc>
        <w:tc>
          <w:tcPr>
            <w:tcW w:w="432" w:type="pct"/>
            <w:tcBorders>
              <w:top w:val="single" w:sz="4" w:space="0" w:color="auto"/>
              <w:left w:val="nil"/>
              <w:bottom w:val="single" w:sz="4" w:space="0" w:color="auto"/>
              <w:right w:val="single" w:sz="4" w:space="0" w:color="auto"/>
            </w:tcBorders>
            <w:tcPrChange w:id="2104" w:author="Author">
              <w:tcPr>
                <w:tcW w:w="433" w:type="pct"/>
                <w:tcBorders>
                  <w:top w:val="single" w:sz="4" w:space="0" w:color="auto"/>
                  <w:left w:val="nil"/>
                  <w:bottom w:val="single" w:sz="4" w:space="0" w:color="auto"/>
                  <w:right w:val="single" w:sz="4" w:space="0" w:color="auto"/>
                </w:tcBorders>
              </w:tcPr>
            </w:tcPrChange>
          </w:tcPr>
          <w:p w14:paraId="7E8E18F0" w14:textId="21E12239" w:rsidR="00CC1C48" w:rsidRPr="00061A39" w:rsidDel="00982C35" w:rsidRDefault="00CC1C48" w:rsidP="00DA3FAA">
            <w:pPr>
              <w:spacing w:after="0" w:line="240" w:lineRule="auto"/>
              <w:rPr>
                <w:del w:id="2105" w:author="Author"/>
                <w:rFonts w:ascii="Calibri" w:hAnsi="Calibri" w:cs="Arial"/>
                <w:b/>
                <w:sz w:val="16"/>
                <w:szCs w:val="16"/>
              </w:rPr>
            </w:pPr>
            <w:del w:id="2106" w:author="Author">
              <w:r w:rsidRPr="00061A39" w:rsidDel="00982C35">
                <w:rPr>
                  <w:rFonts w:ascii="Calibri" w:hAnsi="Calibri" w:cs="Arial"/>
                  <w:b/>
                  <w:sz w:val="16"/>
                  <w:szCs w:val="16"/>
                </w:rPr>
                <w:delText>Organization(s)</w:delText>
              </w:r>
            </w:del>
          </w:p>
        </w:tc>
      </w:tr>
      <w:tr w:rsidR="00CC1C48" w:rsidRPr="00D92C12" w:rsidDel="00982C35" w14:paraId="4E7213AB" w14:textId="3C60A85E" w:rsidTr="00DA3FAA">
        <w:trPr>
          <w:trHeight w:val="720"/>
          <w:del w:id="2107" w:author="Author"/>
          <w:trPrChange w:id="2108" w:author="Author">
            <w:trPr>
              <w:trHeight w:val="720"/>
            </w:trPr>
          </w:trPrChange>
        </w:trPr>
        <w:tc>
          <w:tcPr>
            <w:tcW w:w="131" w:type="pct"/>
            <w:tcBorders>
              <w:top w:val="nil"/>
              <w:left w:val="single" w:sz="4" w:space="0" w:color="auto"/>
              <w:bottom w:val="single" w:sz="4" w:space="0" w:color="auto"/>
              <w:right w:val="single" w:sz="4" w:space="0" w:color="auto"/>
            </w:tcBorders>
            <w:tcPrChange w:id="2109" w:author="Author">
              <w:tcPr>
                <w:tcW w:w="131" w:type="pct"/>
                <w:tcBorders>
                  <w:top w:val="nil"/>
                  <w:left w:val="single" w:sz="4" w:space="0" w:color="auto"/>
                  <w:bottom w:val="single" w:sz="4" w:space="0" w:color="auto"/>
                  <w:right w:val="single" w:sz="4" w:space="0" w:color="auto"/>
                </w:tcBorders>
              </w:tcPr>
            </w:tcPrChange>
          </w:tcPr>
          <w:p w14:paraId="6AD043FE" w14:textId="4BCDDBD8" w:rsidR="00CC1C48" w:rsidRPr="00061A39" w:rsidDel="00982C35" w:rsidRDefault="00CC1C48" w:rsidP="00DA3FAA">
            <w:pPr>
              <w:spacing w:after="0" w:line="240" w:lineRule="auto"/>
              <w:rPr>
                <w:del w:id="2110" w:author="Author"/>
                <w:rFonts w:ascii="Calibri" w:hAnsi="Calibri" w:cs="Arial"/>
                <w:sz w:val="16"/>
                <w:szCs w:val="16"/>
              </w:rPr>
            </w:pPr>
          </w:p>
          <w:p w14:paraId="52CD47C8" w14:textId="3377BCAB" w:rsidR="00CC1C48" w:rsidRPr="00061A39" w:rsidDel="00982C35" w:rsidRDefault="00CC1C48" w:rsidP="00DA3FAA">
            <w:pPr>
              <w:spacing w:after="0" w:line="240" w:lineRule="auto"/>
              <w:rPr>
                <w:del w:id="2111"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12" w:author="Author">
              <w:tcPr>
                <w:tcW w:w="276" w:type="pct"/>
                <w:tcBorders>
                  <w:top w:val="nil"/>
                  <w:left w:val="nil"/>
                  <w:bottom w:val="single" w:sz="4" w:space="0" w:color="auto"/>
                  <w:right w:val="single" w:sz="4" w:space="0" w:color="auto"/>
                </w:tcBorders>
              </w:tcPr>
            </w:tcPrChange>
          </w:tcPr>
          <w:p w14:paraId="28479BB3" w14:textId="138DC5BD" w:rsidR="00CC1C48" w:rsidRPr="00061A39" w:rsidDel="00982C35" w:rsidRDefault="00CC1C48" w:rsidP="00DA3FAA">
            <w:pPr>
              <w:spacing w:after="0" w:line="240" w:lineRule="auto"/>
              <w:rPr>
                <w:del w:id="2113"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14" w:author="Author">
              <w:tcPr>
                <w:tcW w:w="468" w:type="pct"/>
                <w:tcBorders>
                  <w:top w:val="single" w:sz="4" w:space="0" w:color="auto"/>
                  <w:left w:val="nil"/>
                  <w:bottom w:val="single" w:sz="4" w:space="0" w:color="auto"/>
                  <w:right w:val="single" w:sz="4" w:space="0" w:color="auto"/>
                </w:tcBorders>
              </w:tcPr>
            </w:tcPrChange>
          </w:tcPr>
          <w:p w14:paraId="5E2CE5E9" w14:textId="40E7A06D" w:rsidR="00CC1C48" w:rsidRPr="00061A39" w:rsidDel="00982C35" w:rsidRDefault="00CC1C48" w:rsidP="00DA3FAA">
            <w:pPr>
              <w:spacing w:after="0" w:line="240" w:lineRule="auto"/>
              <w:rPr>
                <w:del w:id="2115" w:author="Author"/>
                <w:rFonts w:ascii="Calibri" w:hAnsi="Calibri" w:cstheme="minorHAnsi"/>
                <w:b/>
                <w:sz w:val="16"/>
                <w:szCs w:val="16"/>
                <w:u w:val="single"/>
              </w:rPr>
            </w:pPr>
          </w:p>
        </w:tc>
        <w:tc>
          <w:tcPr>
            <w:tcW w:w="1334" w:type="pct"/>
            <w:tcBorders>
              <w:top w:val="nil"/>
              <w:left w:val="nil"/>
              <w:bottom w:val="single" w:sz="4" w:space="0" w:color="auto"/>
              <w:right w:val="single" w:sz="4" w:space="0" w:color="auto"/>
            </w:tcBorders>
            <w:tcPrChange w:id="2116" w:author="Author">
              <w:tcPr>
                <w:tcW w:w="1334" w:type="pct"/>
                <w:tcBorders>
                  <w:top w:val="nil"/>
                  <w:left w:val="nil"/>
                  <w:bottom w:val="single" w:sz="4" w:space="0" w:color="auto"/>
                  <w:right w:val="single" w:sz="4" w:space="0" w:color="auto"/>
                </w:tcBorders>
              </w:tcPr>
            </w:tcPrChange>
          </w:tcPr>
          <w:p w14:paraId="7B7D0B36" w14:textId="5796606D" w:rsidR="00CC1C48" w:rsidRPr="00061A39" w:rsidDel="00982C35" w:rsidRDefault="00CC1C48" w:rsidP="00DA3FAA">
            <w:pPr>
              <w:spacing w:after="0" w:line="240" w:lineRule="auto"/>
              <w:rPr>
                <w:del w:id="2117" w:author="Author"/>
                <w:rFonts w:ascii="Calibri" w:hAnsi="Calibri" w:cs="Arial"/>
                <w:sz w:val="16"/>
                <w:szCs w:val="16"/>
              </w:rPr>
            </w:pPr>
            <w:del w:id="2118" w:author="Author">
              <w:r w:rsidRPr="008E154E" w:rsidDel="00982C35">
                <w:rPr>
                  <w:rFonts w:ascii="Calibri" w:hAnsi="Calibri" w:cs="Arial"/>
                  <w:sz w:val="16"/>
                  <w:szCs w:val="16"/>
                  <w:highlight w:val="yellow"/>
                </w:rPr>
                <w:delText>To be filled in once language on the gaps is stable / settled</w:delText>
              </w:r>
            </w:del>
          </w:p>
        </w:tc>
        <w:tc>
          <w:tcPr>
            <w:tcW w:w="527" w:type="pct"/>
            <w:tcBorders>
              <w:top w:val="single" w:sz="4" w:space="0" w:color="auto"/>
              <w:left w:val="nil"/>
              <w:bottom w:val="single" w:sz="4" w:space="0" w:color="auto"/>
              <w:right w:val="single" w:sz="4" w:space="0" w:color="auto"/>
            </w:tcBorders>
            <w:tcPrChange w:id="2119" w:author="Author">
              <w:tcPr>
                <w:tcW w:w="527" w:type="pct"/>
                <w:tcBorders>
                  <w:top w:val="single" w:sz="4" w:space="0" w:color="auto"/>
                  <w:left w:val="nil"/>
                  <w:bottom w:val="single" w:sz="4" w:space="0" w:color="auto"/>
                  <w:right w:val="single" w:sz="4" w:space="0" w:color="auto"/>
                </w:tcBorders>
              </w:tcPr>
            </w:tcPrChange>
          </w:tcPr>
          <w:p w14:paraId="07240238" w14:textId="3EFE1907" w:rsidR="00CC1C48" w:rsidRPr="00061A39" w:rsidDel="00982C35" w:rsidRDefault="00CC1C48" w:rsidP="00DA3FAA">
            <w:pPr>
              <w:spacing w:after="0" w:line="240" w:lineRule="auto"/>
              <w:rPr>
                <w:del w:id="2120"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21" w:author="Author">
              <w:tcPr>
                <w:tcW w:w="1498" w:type="pct"/>
                <w:tcBorders>
                  <w:top w:val="nil"/>
                  <w:left w:val="single" w:sz="4" w:space="0" w:color="auto"/>
                  <w:bottom w:val="single" w:sz="4" w:space="0" w:color="auto"/>
                  <w:right w:val="single" w:sz="4" w:space="0" w:color="auto"/>
                </w:tcBorders>
              </w:tcPr>
            </w:tcPrChange>
          </w:tcPr>
          <w:p w14:paraId="0B75CB87" w14:textId="3512FCCE" w:rsidR="00CC1C48" w:rsidRPr="00061A39" w:rsidDel="00982C35" w:rsidRDefault="00CC1C48" w:rsidP="00DA3FAA">
            <w:pPr>
              <w:spacing w:after="0" w:line="240" w:lineRule="auto"/>
              <w:rPr>
                <w:del w:id="2122"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23" w:author="Author">
              <w:tcPr>
                <w:tcW w:w="334" w:type="pct"/>
                <w:tcBorders>
                  <w:top w:val="single" w:sz="4" w:space="0" w:color="auto"/>
                  <w:left w:val="single" w:sz="4" w:space="0" w:color="auto"/>
                  <w:bottom w:val="single" w:sz="4" w:space="0" w:color="auto"/>
                  <w:right w:val="single" w:sz="4" w:space="0" w:color="auto"/>
                </w:tcBorders>
              </w:tcPr>
            </w:tcPrChange>
          </w:tcPr>
          <w:p w14:paraId="410DC1D3" w14:textId="34794DD1" w:rsidR="00CC1C48" w:rsidRPr="00061A39" w:rsidDel="00982C35" w:rsidRDefault="00CC1C48" w:rsidP="00DA3FAA">
            <w:pPr>
              <w:spacing w:after="0" w:line="240" w:lineRule="auto"/>
              <w:rPr>
                <w:del w:id="2124"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25" w:author="Author">
              <w:tcPr>
                <w:tcW w:w="433" w:type="pct"/>
                <w:tcBorders>
                  <w:top w:val="nil"/>
                  <w:left w:val="nil"/>
                  <w:bottom w:val="single" w:sz="4" w:space="0" w:color="auto"/>
                  <w:right w:val="single" w:sz="4" w:space="0" w:color="auto"/>
                </w:tcBorders>
              </w:tcPr>
            </w:tcPrChange>
          </w:tcPr>
          <w:p w14:paraId="47D195F1" w14:textId="2CAB22BE" w:rsidR="00CC1C48" w:rsidRPr="00061A39" w:rsidDel="00982C35" w:rsidRDefault="00CC1C48" w:rsidP="00DA3FAA">
            <w:pPr>
              <w:spacing w:after="0" w:line="240" w:lineRule="auto"/>
              <w:rPr>
                <w:del w:id="2126" w:author="Author"/>
                <w:rFonts w:ascii="Calibri" w:hAnsi="Calibri" w:cs="Arial"/>
                <w:sz w:val="16"/>
                <w:szCs w:val="16"/>
              </w:rPr>
            </w:pPr>
          </w:p>
        </w:tc>
      </w:tr>
      <w:tr w:rsidR="00CC1C48" w:rsidRPr="00D92C12" w:rsidDel="00982C35" w14:paraId="5F111F55" w14:textId="70B1080F" w:rsidTr="00DA3FAA">
        <w:trPr>
          <w:trHeight w:val="720"/>
          <w:del w:id="2127" w:author="Author"/>
          <w:trPrChange w:id="2128" w:author="Author">
            <w:trPr>
              <w:trHeight w:val="720"/>
            </w:trPr>
          </w:trPrChange>
        </w:trPr>
        <w:tc>
          <w:tcPr>
            <w:tcW w:w="131" w:type="pct"/>
            <w:tcBorders>
              <w:top w:val="nil"/>
              <w:left w:val="single" w:sz="4" w:space="0" w:color="auto"/>
              <w:bottom w:val="single" w:sz="4" w:space="0" w:color="auto"/>
              <w:right w:val="single" w:sz="4" w:space="0" w:color="auto"/>
            </w:tcBorders>
            <w:tcPrChange w:id="2129" w:author="Author">
              <w:tcPr>
                <w:tcW w:w="131" w:type="pct"/>
                <w:tcBorders>
                  <w:top w:val="nil"/>
                  <w:left w:val="single" w:sz="4" w:space="0" w:color="auto"/>
                  <w:bottom w:val="single" w:sz="4" w:space="0" w:color="auto"/>
                  <w:right w:val="single" w:sz="4" w:space="0" w:color="auto"/>
                </w:tcBorders>
              </w:tcPr>
            </w:tcPrChange>
          </w:tcPr>
          <w:p w14:paraId="09696E27" w14:textId="6327F3B7" w:rsidR="00CC1C48" w:rsidRPr="00061A39" w:rsidDel="00982C35" w:rsidRDefault="00CC1C48" w:rsidP="00DA3FAA">
            <w:pPr>
              <w:spacing w:after="0" w:line="240" w:lineRule="auto"/>
              <w:rPr>
                <w:del w:id="2130"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31" w:author="Author">
              <w:tcPr>
                <w:tcW w:w="276" w:type="pct"/>
                <w:tcBorders>
                  <w:top w:val="nil"/>
                  <w:left w:val="nil"/>
                  <w:bottom w:val="single" w:sz="4" w:space="0" w:color="auto"/>
                  <w:right w:val="single" w:sz="4" w:space="0" w:color="auto"/>
                </w:tcBorders>
              </w:tcPr>
            </w:tcPrChange>
          </w:tcPr>
          <w:p w14:paraId="2CB37847" w14:textId="0EBD9DF5" w:rsidR="00CC1C48" w:rsidRPr="00061A39" w:rsidDel="00982C35" w:rsidRDefault="00CC1C48" w:rsidP="00DA3FAA">
            <w:pPr>
              <w:spacing w:after="0" w:line="240" w:lineRule="auto"/>
              <w:rPr>
                <w:del w:id="2132"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33" w:author="Author">
              <w:tcPr>
                <w:tcW w:w="468" w:type="pct"/>
                <w:tcBorders>
                  <w:top w:val="single" w:sz="4" w:space="0" w:color="auto"/>
                  <w:left w:val="nil"/>
                  <w:bottom w:val="single" w:sz="4" w:space="0" w:color="auto"/>
                  <w:right w:val="single" w:sz="4" w:space="0" w:color="auto"/>
                </w:tcBorders>
              </w:tcPr>
            </w:tcPrChange>
          </w:tcPr>
          <w:p w14:paraId="7C1A18C7" w14:textId="1B6177C1" w:rsidR="00CC1C48" w:rsidRPr="00061A39" w:rsidDel="00982C35" w:rsidRDefault="00CC1C48" w:rsidP="00DA3FAA">
            <w:pPr>
              <w:spacing w:after="0" w:line="240" w:lineRule="auto"/>
              <w:rPr>
                <w:del w:id="2134" w:author="Author"/>
                <w:rFonts w:ascii="Calibri" w:hAnsi="Calibri" w:cstheme="minorHAnsi"/>
                <w:b/>
                <w:sz w:val="16"/>
                <w:szCs w:val="16"/>
                <w:u w:val="single"/>
              </w:rPr>
            </w:pPr>
          </w:p>
        </w:tc>
        <w:tc>
          <w:tcPr>
            <w:tcW w:w="1334" w:type="pct"/>
            <w:tcBorders>
              <w:top w:val="nil"/>
              <w:left w:val="single" w:sz="4" w:space="0" w:color="auto"/>
              <w:bottom w:val="single" w:sz="4" w:space="0" w:color="auto"/>
              <w:right w:val="single" w:sz="4" w:space="0" w:color="auto"/>
            </w:tcBorders>
            <w:noWrap/>
            <w:tcPrChange w:id="2135" w:author="Author">
              <w:tcPr>
                <w:tcW w:w="1334" w:type="pct"/>
                <w:tcBorders>
                  <w:top w:val="nil"/>
                  <w:left w:val="single" w:sz="4" w:space="0" w:color="auto"/>
                  <w:bottom w:val="single" w:sz="4" w:space="0" w:color="auto"/>
                  <w:right w:val="single" w:sz="4" w:space="0" w:color="auto"/>
                </w:tcBorders>
                <w:noWrap/>
              </w:tcPr>
            </w:tcPrChange>
          </w:tcPr>
          <w:p w14:paraId="10357418" w14:textId="053BDFFD" w:rsidR="00CC1C48" w:rsidRPr="00061A39" w:rsidDel="00982C35" w:rsidRDefault="00CC1C48" w:rsidP="00DA3FAA">
            <w:pPr>
              <w:spacing w:after="0" w:line="240" w:lineRule="auto"/>
              <w:rPr>
                <w:del w:id="2136" w:author="Author"/>
                <w:rFonts w:ascii="Calibri" w:hAnsi="Calibri" w:cs="Arial"/>
                <w:b/>
                <w:bCs/>
                <w:sz w:val="16"/>
                <w:szCs w:val="16"/>
              </w:rPr>
            </w:pPr>
          </w:p>
        </w:tc>
        <w:tc>
          <w:tcPr>
            <w:tcW w:w="527" w:type="pct"/>
            <w:tcBorders>
              <w:top w:val="single" w:sz="4" w:space="0" w:color="auto"/>
              <w:left w:val="nil"/>
              <w:bottom w:val="single" w:sz="4" w:space="0" w:color="auto"/>
              <w:right w:val="single" w:sz="4" w:space="0" w:color="auto"/>
            </w:tcBorders>
            <w:tcPrChange w:id="2137" w:author="Author">
              <w:tcPr>
                <w:tcW w:w="527" w:type="pct"/>
                <w:tcBorders>
                  <w:top w:val="single" w:sz="4" w:space="0" w:color="auto"/>
                  <w:left w:val="nil"/>
                  <w:bottom w:val="single" w:sz="4" w:space="0" w:color="auto"/>
                  <w:right w:val="single" w:sz="4" w:space="0" w:color="auto"/>
                </w:tcBorders>
              </w:tcPr>
            </w:tcPrChange>
          </w:tcPr>
          <w:p w14:paraId="6DB38279" w14:textId="650C9B37" w:rsidR="00CC1C48" w:rsidRPr="00061A39" w:rsidDel="00982C35" w:rsidRDefault="00CC1C48" w:rsidP="00DA3FAA">
            <w:pPr>
              <w:spacing w:after="0" w:line="240" w:lineRule="auto"/>
              <w:rPr>
                <w:del w:id="2138"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noWrap/>
            <w:tcPrChange w:id="2139" w:author="Author">
              <w:tcPr>
                <w:tcW w:w="1498" w:type="pct"/>
                <w:tcBorders>
                  <w:top w:val="nil"/>
                  <w:left w:val="single" w:sz="4" w:space="0" w:color="auto"/>
                  <w:bottom w:val="single" w:sz="4" w:space="0" w:color="auto"/>
                  <w:right w:val="single" w:sz="4" w:space="0" w:color="auto"/>
                </w:tcBorders>
                <w:noWrap/>
              </w:tcPr>
            </w:tcPrChange>
          </w:tcPr>
          <w:p w14:paraId="1AA16048" w14:textId="2FAB7090" w:rsidR="00CC1C48" w:rsidRPr="00061A39" w:rsidDel="00982C35" w:rsidRDefault="00CC1C48" w:rsidP="00DA3FAA">
            <w:pPr>
              <w:spacing w:after="0" w:line="240" w:lineRule="auto"/>
              <w:rPr>
                <w:del w:id="2140"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41" w:author="Author">
              <w:tcPr>
                <w:tcW w:w="334" w:type="pct"/>
                <w:tcBorders>
                  <w:top w:val="single" w:sz="4" w:space="0" w:color="auto"/>
                  <w:left w:val="single" w:sz="4" w:space="0" w:color="auto"/>
                  <w:bottom w:val="single" w:sz="4" w:space="0" w:color="auto"/>
                  <w:right w:val="single" w:sz="4" w:space="0" w:color="auto"/>
                </w:tcBorders>
              </w:tcPr>
            </w:tcPrChange>
          </w:tcPr>
          <w:p w14:paraId="3BF77B9B" w14:textId="5F0A0726" w:rsidR="00CC1C48" w:rsidRPr="00061A39" w:rsidDel="00982C35" w:rsidRDefault="00CC1C48" w:rsidP="00DA3FAA">
            <w:pPr>
              <w:spacing w:after="0" w:line="240" w:lineRule="auto"/>
              <w:rPr>
                <w:del w:id="2142"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43" w:author="Author">
              <w:tcPr>
                <w:tcW w:w="433" w:type="pct"/>
                <w:tcBorders>
                  <w:top w:val="nil"/>
                  <w:left w:val="nil"/>
                  <w:bottom w:val="single" w:sz="4" w:space="0" w:color="auto"/>
                  <w:right w:val="single" w:sz="4" w:space="0" w:color="auto"/>
                </w:tcBorders>
              </w:tcPr>
            </w:tcPrChange>
          </w:tcPr>
          <w:p w14:paraId="204DADCC" w14:textId="1EC1178C" w:rsidR="00CC1C48" w:rsidRPr="00061A39" w:rsidDel="00982C35" w:rsidRDefault="00CC1C48" w:rsidP="00DA3FAA">
            <w:pPr>
              <w:spacing w:after="0" w:line="240" w:lineRule="auto"/>
              <w:rPr>
                <w:del w:id="2144" w:author="Author"/>
                <w:rFonts w:ascii="Calibri" w:hAnsi="Calibri" w:cs="Arial"/>
                <w:sz w:val="16"/>
                <w:szCs w:val="16"/>
              </w:rPr>
            </w:pPr>
          </w:p>
        </w:tc>
      </w:tr>
      <w:tr w:rsidR="00CC1C48" w:rsidRPr="00D92C12" w:rsidDel="00982C35" w14:paraId="57CC280A" w14:textId="48C40C95" w:rsidTr="00DA3FAA">
        <w:trPr>
          <w:trHeight w:val="1385"/>
          <w:del w:id="2145" w:author="Author"/>
          <w:trPrChange w:id="2146" w:author="Author">
            <w:trPr>
              <w:trHeight w:val="1385"/>
            </w:trPr>
          </w:trPrChange>
        </w:trPr>
        <w:tc>
          <w:tcPr>
            <w:tcW w:w="131" w:type="pct"/>
            <w:tcBorders>
              <w:top w:val="nil"/>
              <w:left w:val="single" w:sz="4" w:space="0" w:color="auto"/>
              <w:bottom w:val="single" w:sz="4" w:space="0" w:color="auto"/>
              <w:right w:val="single" w:sz="4" w:space="0" w:color="auto"/>
            </w:tcBorders>
            <w:tcPrChange w:id="2147" w:author="Author">
              <w:tcPr>
                <w:tcW w:w="131" w:type="pct"/>
                <w:tcBorders>
                  <w:top w:val="nil"/>
                  <w:left w:val="single" w:sz="4" w:space="0" w:color="auto"/>
                  <w:bottom w:val="single" w:sz="4" w:space="0" w:color="auto"/>
                  <w:right w:val="single" w:sz="4" w:space="0" w:color="auto"/>
                </w:tcBorders>
              </w:tcPr>
            </w:tcPrChange>
          </w:tcPr>
          <w:p w14:paraId="2EEBF0DF" w14:textId="528F1C1D" w:rsidR="00CC1C48" w:rsidRPr="00061A39" w:rsidDel="00982C35" w:rsidRDefault="00CC1C48" w:rsidP="00DA3FAA">
            <w:pPr>
              <w:spacing w:after="0" w:line="240" w:lineRule="auto"/>
              <w:rPr>
                <w:del w:id="2148"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49" w:author="Author">
              <w:tcPr>
                <w:tcW w:w="276" w:type="pct"/>
                <w:tcBorders>
                  <w:top w:val="nil"/>
                  <w:left w:val="nil"/>
                  <w:bottom w:val="single" w:sz="4" w:space="0" w:color="auto"/>
                  <w:right w:val="single" w:sz="4" w:space="0" w:color="auto"/>
                </w:tcBorders>
              </w:tcPr>
            </w:tcPrChange>
          </w:tcPr>
          <w:p w14:paraId="2C84718E" w14:textId="57365754" w:rsidR="00CC1C48" w:rsidRPr="00061A39" w:rsidDel="00982C35" w:rsidRDefault="00CC1C48" w:rsidP="00DA3FAA">
            <w:pPr>
              <w:spacing w:after="0" w:line="240" w:lineRule="auto"/>
              <w:rPr>
                <w:del w:id="2150"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51" w:author="Author">
              <w:tcPr>
                <w:tcW w:w="468" w:type="pct"/>
                <w:tcBorders>
                  <w:top w:val="single" w:sz="4" w:space="0" w:color="auto"/>
                  <w:left w:val="nil"/>
                  <w:bottom w:val="single" w:sz="4" w:space="0" w:color="auto"/>
                  <w:right w:val="single" w:sz="4" w:space="0" w:color="auto"/>
                </w:tcBorders>
              </w:tcPr>
            </w:tcPrChange>
          </w:tcPr>
          <w:p w14:paraId="7005268E" w14:textId="5AC126B4" w:rsidR="00CC1C48" w:rsidRPr="00061A39" w:rsidDel="00982C35" w:rsidRDefault="00CC1C48" w:rsidP="00DA3FAA">
            <w:pPr>
              <w:spacing w:after="0" w:line="240" w:lineRule="auto"/>
              <w:rPr>
                <w:del w:id="2152" w:author="Author"/>
                <w:rFonts w:ascii="Calibri" w:hAnsi="Calibri" w:cstheme="minorHAnsi"/>
                <w:b/>
                <w:sz w:val="16"/>
                <w:szCs w:val="16"/>
                <w:u w:val="single"/>
              </w:rPr>
            </w:pPr>
          </w:p>
        </w:tc>
        <w:tc>
          <w:tcPr>
            <w:tcW w:w="1334" w:type="pct"/>
            <w:tcBorders>
              <w:top w:val="nil"/>
              <w:left w:val="single" w:sz="4" w:space="0" w:color="auto"/>
              <w:bottom w:val="single" w:sz="4" w:space="0" w:color="auto"/>
              <w:right w:val="single" w:sz="4" w:space="0" w:color="auto"/>
            </w:tcBorders>
            <w:tcPrChange w:id="2153" w:author="Author">
              <w:tcPr>
                <w:tcW w:w="1334" w:type="pct"/>
                <w:tcBorders>
                  <w:top w:val="nil"/>
                  <w:left w:val="single" w:sz="4" w:space="0" w:color="auto"/>
                  <w:bottom w:val="single" w:sz="4" w:space="0" w:color="auto"/>
                  <w:right w:val="single" w:sz="4" w:space="0" w:color="auto"/>
                </w:tcBorders>
              </w:tcPr>
            </w:tcPrChange>
          </w:tcPr>
          <w:p w14:paraId="10A50ADA" w14:textId="3EF6A487" w:rsidR="00CC1C48" w:rsidRPr="00061A39" w:rsidDel="00982C35" w:rsidRDefault="00CC1C48" w:rsidP="00DA3FAA">
            <w:pPr>
              <w:spacing w:after="0" w:line="240" w:lineRule="auto"/>
              <w:rPr>
                <w:del w:id="2154" w:author="Author"/>
                <w:rFonts w:ascii="Calibri" w:hAnsi="Calibri" w:cs="Arial"/>
                <w:sz w:val="16"/>
                <w:szCs w:val="16"/>
              </w:rPr>
            </w:pPr>
          </w:p>
        </w:tc>
        <w:tc>
          <w:tcPr>
            <w:tcW w:w="527" w:type="pct"/>
            <w:tcBorders>
              <w:top w:val="single" w:sz="4" w:space="0" w:color="auto"/>
              <w:left w:val="nil"/>
              <w:bottom w:val="single" w:sz="4" w:space="0" w:color="auto"/>
              <w:right w:val="single" w:sz="4" w:space="0" w:color="auto"/>
            </w:tcBorders>
            <w:tcPrChange w:id="2155" w:author="Author">
              <w:tcPr>
                <w:tcW w:w="527" w:type="pct"/>
                <w:tcBorders>
                  <w:top w:val="single" w:sz="4" w:space="0" w:color="auto"/>
                  <w:left w:val="nil"/>
                  <w:bottom w:val="single" w:sz="4" w:space="0" w:color="auto"/>
                  <w:right w:val="single" w:sz="4" w:space="0" w:color="auto"/>
                </w:tcBorders>
              </w:tcPr>
            </w:tcPrChange>
          </w:tcPr>
          <w:p w14:paraId="269E0B03" w14:textId="1712A06B" w:rsidR="00CC1C48" w:rsidRPr="00061A39" w:rsidDel="00982C35" w:rsidRDefault="00CC1C48" w:rsidP="00DA3FAA">
            <w:pPr>
              <w:spacing w:after="0" w:line="240" w:lineRule="auto"/>
              <w:rPr>
                <w:del w:id="2156"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57" w:author="Author">
              <w:tcPr>
                <w:tcW w:w="1498" w:type="pct"/>
                <w:tcBorders>
                  <w:top w:val="nil"/>
                  <w:left w:val="single" w:sz="4" w:space="0" w:color="auto"/>
                  <w:bottom w:val="single" w:sz="4" w:space="0" w:color="auto"/>
                  <w:right w:val="single" w:sz="4" w:space="0" w:color="auto"/>
                </w:tcBorders>
              </w:tcPr>
            </w:tcPrChange>
          </w:tcPr>
          <w:p w14:paraId="18194650" w14:textId="40A0E663" w:rsidR="00CC1C48" w:rsidRPr="00061A39" w:rsidDel="00982C35" w:rsidRDefault="00CC1C48" w:rsidP="00DA3FAA">
            <w:pPr>
              <w:spacing w:after="0" w:line="240" w:lineRule="auto"/>
              <w:rPr>
                <w:del w:id="2158"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59" w:author="Author">
              <w:tcPr>
                <w:tcW w:w="334" w:type="pct"/>
                <w:tcBorders>
                  <w:top w:val="single" w:sz="4" w:space="0" w:color="auto"/>
                  <w:left w:val="single" w:sz="4" w:space="0" w:color="auto"/>
                  <w:bottom w:val="single" w:sz="4" w:space="0" w:color="auto"/>
                  <w:right w:val="single" w:sz="4" w:space="0" w:color="auto"/>
                </w:tcBorders>
              </w:tcPr>
            </w:tcPrChange>
          </w:tcPr>
          <w:p w14:paraId="1CAB24D6" w14:textId="77B342AC" w:rsidR="00CC1C48" w:rsidRPr="00061A39" w:rsidDel="00982C35" w:rsidRDefault="00CC1C48" w:rsidP="00DA3FAA">
            <w:pPr>
              <w:spacing w:after="0" w:line="240" w:lineRule="auto"/>
              <w:rPr>
                <w:del w:id="2160"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61" w:author="Author">
              <w:tcPr>
                <w:tcW w:w="433" w:type="pct"/>
                <w:tcBorders>
                  <w:top w:val="nil"/>
                  <w:left w:val="nil"/>
                  <w:bottom w:val="single" w:sz="4" w:space="0" w:color="auto"/>
                  <w:right w:val="single" w:sz="4" w:space="0" w:color="auto"/>
                </w:tcBorders>
              </w:tcPr>
            </w:tcPrChange>
          </w:tcPr>
          <w:p w14:paraId="6CB0DAF0" w14:textId="3311B11A" w:rsidR="00CC1C48" w:rsidRPr="00061A39" w:rsidDel="00982C35" w:rsidRDefault="00CC1C48" w:rsidP="00DA3FAA">
            <w:pPr>
              <w:spacing w:after="0" w:line="240" w:lineRule="auto"/>
              <w:rPr>
                <w:del w:id="2162" w:author="Author"/>
                <w:rFonts w:ascii="Calibri" w:hAnsi="Calibri" w:cs="Arial"/>
                <w:sz w:val="16"/>
                <w:szCs w:val="16"/>
              </w:rPr>
            </w:pPr>
          </w:p>
        </w:tc>
      </w:tr>
      <w:tr w:rsidR="00CC1C48" w:rsidRPr="00D92C12" w:rsidDel="00982C35" w14:paraId="6E994FB0" w14:textId="2B75DE39" w:rsidTr="00DA3FAA">
        <w:trPr>
          <w:trHeight w:val="720"/>
          <w:del w:id="2163" w:author="Author"/>
          <w:trPrChange w:id="2164" w:author="Author">
            <w:trPr>
              <w:trHeight w:val="720"/>
            </w:trPr>
          </w:trPrChange>
        </w:trPr>
        <w:tc>
          <w:tcPr>
            <w:tcW w:w="131" w:type="pct"/>
            <w:tcBorders>
              <w:top w:val="nil"/>
              <w:left w:val="single" w:sz="4" w:space="0" w:color="auto"/>
              <w:bottom w:val="single" w:sz="4" w:space="0" w:color="auto"/>
              <w:right w:val="single" w:sz="4" w:space="0" w:color="auto"/>
            </w:tcBorders>
            <w:tcPrChange w:id="2165" w:author="Author">
              <w:tcPr>
                <w:tcW w:w="131" w:type="pct"/>
                <w:tcBorders>
                  <w:top w:val="nil"/>
                  <w:left w:val="single" w:sz="4" w:space="0" w:color="auto"/>
                  <w:bottom w:val="single" w:sz="4" w:space="0" w:color="auto"/>
                  <w:right w:val="single" w:sz="4" w:space="0" w:color="auto"/>
                </w:tcBorders>
              </w:tcPr>
            </w:tcPrChange>
          </w:tcPr>
          <w:p w14:paraId="4E28F567" w14:textId="24239DAD" w:rsidR="00CC1C48" w:rsidRPr="00061A39" w:rsidDel="00982C35" w:rsidRDefault="00CC1C48" w:rsidP="00DA3FAA">
            <w:pPr>
              <w:spacing w:after="0" w:line="240" w:lineRule="auto"/>
              <w:rPr>
                <w:del w:id="2166" w:author="Author"/>
                <w:rFonts w:ascii="Calibri" w:hAnsi="Calibri" w:cs="Arial"/>
                <w:sz w:val="16"/>
                <w:szCs w:val="16"/>
              </w:rPr>
            </w:pPr>
          </w:p>
        </w:tc>
        <w:tc>
          <w:tcPr>
            <w:tcW w:w="276" w:type="pct"/>
            <w:tcBorders>
              <w:top w:val="nil"/>
              <w:left w:val="nil"/>
              <w:bottom w:val="single" w:sz="4" w:space="0" w:color="auto"/>
              <w:right w:val="single" w:sz="4" w:space="0" w:color="auto"/>
            </w:tcBorders>
            <w:tcPrChange w:id="2167" w:author="Author">
              <w:tcPr>
                <w:tcW w:w="276" w:type="pct"/>
                <w:tcBorders>
                  <w:top w:val="nil"/>
                  <w:left w:val="nil"/>
                  <w:bottom w:val="single" w:sz="4" w:space="0" w:color="auto"/>
                  <w:right w:val="single" w:sz="4" w:space="0" w:color="auto"/>
                </w:tcBorders>
              </w:tcPr>
            </w:tcPrChange>
          </w:tcPr>
          <w:p w14:paraId="145B4E3B" w14:textId="0564BEC2" w:rsidR="00CC1C48" w:rsidRPr="00061A39" w:rsidDel="00982C35" w:rsidRDefault="00CC1C48" w:rsidP="00DA3FAA">
            <w:pPr>
              <w:spacing w:after="0" w:line="240" w:lineRule="auto"/>
              <w:rPr>
                <w:del w:id="2168"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69" w:author="Author">
              <w:tcPr>
                <w:tcW w:w="468" w:type="pct"/>
                <w:tcBorders>
                  <w:top w:val="single" w:sz="4" w:space="0" w:color="auto"/>
                  <w:left w:val="nil"/>
                  <w:bottom w:val="single" w:sz="4" w:space="0" w:color="auto"/>
                  <w:right w:val="single" w:sz="4" w:space="0" w:color="auto"/>
                </w:tcBorders>
              </w:tcPr>
            </w:tcPrChange>
          </w:tcPr>
          <w:p w14:paraId="0DD4F0CC" w14:textId="04F6C1D7" w:rsidR="00CC1C48" w:rsidRPr="00061A39" w:rsidDel="00982C35" w:rsidRDefault="00CC1C48" w:rsidP="00DA3FAA">
            <w:pPr>
              <w:spacing w:after="0" w:line="240" w:lineRule="auto"/>
              <w:rPr>
                <w:del w:id="2170" w:author="Author"/>
                <w:rFonts w:ascii="Calibri" w:hAnsi="Calibri" w:cstheme="minorHAnsi"/>
                <w:b/>
                <w:sz w:val="16"/>
                <w:szCs w:val="16"/>
                <w:u w:val="single"/>
              </w:rPr>
            </w:pPr>
          </w:p>
        </w:tc>
        <w:tc>
          <w:tcPr>
            <w:tcW w:w="1334" w:type="pct"/>
            <w:tcBorders>
              <w:top w:val="nil"/>
              <w:left w:val="nil"/>
              <w:bottom w:val="single" w:sz="4" w:space="0" w:color="auto"/>
              <w:right w:val="single" w:sz="4" w:space="0" w:color="auto"/>
            </w:tcBorders>
            <w:tcPrChange w:id="2171" w:author="Author">
              <w:tcPr>
                <w:tcW w:w="1334" w:type="pct"/>
                <w:tcBorders>
                  <w:top w:val="nil"/>
                  <w:left w:val="nil"/>
                  <w:bottom w:val="single" w:sz="4" w:space="0" w:color="auto"/>
                  <w:right w:val="single" w:sz="4" w:space="0" w:color="auto"/>
                </w:tcBorders>
              </w:tcPr>
            </w:tcPrChange>
          </w:tcPr>
          <w:p w14:paraId="3D2680E6" w14:textId="097712C6" w:rsidR="00CC1C48" w:rsidRPr="00061A39" w:rsidDel="00982C35" w:rsidRDefault="00CC1C48" w:rsidP="00DA3FAA">
            <w:pPr>
              <w:spacing w:after="0" w:line="240" w:lineRule="auto"/>
              <w:rPr>
                <w:del w:id="2172" w:author="Author"/>
                <w:rFonts w:ascii="Calibri" w:hAnsi="Calibri" w:cs="Arial"/>
                <w:b/>
                <w:bCs/>
                <w:sz w:val="16"/>
                <w:szCs w:val="16"/>
              </w:rPr>
            </w:pPr>
          </w:p>
        </w:tc>
        <w:tc>
          <w:tcPr>
            <w:tcW w:w="527" w:type="pct"/>
            <w:tcBorders>
              <w:top w:val="single" w:sz="4" w:space="0" w:color="auto"/>
              <w:left w:val="nil"/>
              <w:bottom w:val="single" w:sz="4" w:space="0" w:color="auto"/>
              <w:right w:val="single" w:sz="4" w:space="0" w:color="auto"/>
            </w:tcBorders>
            <w:tcPrChange w:id="2173" w:author="Author">
              <w:tcPr>
                <w:tcW w:w="527" w:type="pct"/>
                <w:tcBorders>
                  <w:top w:val="single" w:sz="4" w:space="0" w:color="auto"/>
                  <w:left w:val="nil"/>
                  <w:bottom w:val="single" w:sz="4" w:space="0" w:color="auto"/>
                  <w:right w:val="single" w:sz="4" w:space="0" w:color="auto"/>
                </w:tcBorders>
              </w:tcPr>
            </w:tcPrChange>
          </w:tcPr>
          <w:p w14:paraId="092BD9A4" w14:textId="3817FC37" w:rsidR="00CC1C48" w:rsidRPr="00061A39" w:rsidDel="00982C35" w:rsidRDefault="00CC1C48" w:rsidP="00DA3FAA">
            <w:pPr>
              <w:spacing w:after="0" w:line="240" w:lineRule="auto"/>
              <w:rPr>
                <w:del w:id="2174" w:author="Author"/>
                <w:rFonts w:ascii="Calibri" w:hAnsi="Calibri" w:cs="Arial"/>
                <w:sz w:val="16"/>
                <w:szCs w:val="16"/>
              </w:rPr>
            </w:pPr>
          </w:p>
        </w:tc>
        <w:tc>
          <w:tcPr>
            <w:tcW w:w="1498" w:type="pct"/>
            <w:tcBorders>
              <w:top w:val="nil"/>
              <w:left w:val="single" w:sz="4" w:space="0" w:color="auto"/>
              <w:bottom w:val="single" w:sz="4" w:space="0" w:color="auto"/>
              <w:right w:val="single" w:sz="4" w:space="0" w:color="auto"/>
            </w:tcBorders>
            <w:tcPrChange w:id="2175" w:author="Author">
              <w:tcPr>
                <w:tcW w:w="1498" w:type="pct"/>
                <w:tcBorders>
                  <w:top w:val="nil"/>
                  <w:left w:val="single" w:sz="4" w:space="0" w:color="auto"/>
                  <w:bottom w:val="single" w:sz="4" w:space="0" w:color="auto"/>
                  <w:right w:val="single" w:sz="4" w:space="0" w:color="auto"/>
                </w:tcBorders>
              </w:tcPr>
            </w:tcPrChange>
          </w:tcPr>
          <w:p w14:paraId="72491322" w14:textId="0B338BFF" w:rsidR="00CC1C48" w:rsidRPr="00061A39" w:rsidDel="00982C35" w:rsidRDefault="00CC1C48" w:rsidP="00DA3FAA">
            <w:pPr>
              <w:spacing w:after="0" w:line="240" w:lineRule="auto"/>
              <w:rPr>
                <w:del w:id="2176"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77" w:author="Author">
              <w:tcPr>
                <w:tcW w:w="334" w:type="pct"/>
                <w:tcBorders>
                  <w:top w:val="single" w:sz="4" w:space="0" w:color="auto"/>
                  <w:left w:val="single" w:sz="4" w:space="0" w:color="auto"/>
                  <w:bottom w:val="single" w:sz="4" w:space="0" w:color="auto"/>
                  <w:right w:val="single" w:sz="4" w:space="0" w:color="auto"/>
                </w:tcBorders>
              </w:tcPr>
            </w:tcPrChange>
          </w:tcPr>
          <w:p w14:paraId="78700625" w14:textId="538E6A16" w:rsidR="00CC1C48" w:rsidRPr="00061A39" w:rsidDel="00982C35" w:rsidRDefault="00CC1C48" w:rsidP="00DA3FAA">
            <w:pPr>
              <w:spacing w:after="0" w:line="240" w:lineRule="auto"/>
              <w:rPr>
                <w:del w:id="2178" w:author="Author"/>
                <w:rFonts w:ascii="Calibri" w:hAnsi="Calibri" w:cs="Arial"/>
                <w:sz w:val="16"/>
                <w:szCs w:val="16"/>
              </w:rPr>
            </w:pPr>
          </w:p>
        </w:tc>
        <w:tc>
          <w:tcPr>
            <w:tcW w:w="432" w:type="pct"/>
            <w:tcBorders>
              <w:top w:val="nil"/>
              <w:left w:val="nil"/>
              <w:bottom w:val="single" w:sz="4" w:space="0" w:color="auto"/>
              <w:right w:val="single" w:sz="4" w:space="0" w:color="auto"/>
            </w:tcBorders>
            <w:tcPrChange w:id="2179" w:author="Author">
              <w:tcPr>
                <w:tcW w:w="433" w:type="pct"/>
                <w:tcBorders>
                  <w:top w:val="nil"/>
                  <w:left w:val="nil"/>
                  <w:bottom w:val="single" w:sz="4" w:space="0" w:color="auto"/>
                  <w:right w:val="single" w:sz="4" w:space="0" w:color="auto"/>
                </w:tcBorders>
              </w:tcPr>
            </w:tcPrChange>
          </w:tcPr>
          <w:p w14:paraId="7CA8B0F3" w14:textId="1988AD87" w:rsidR="00CC1C48" w:rsidRPr="00061A39" w:rsidDel="00982C35" w:rsidRDefault="00CC1C48" w:rsidP="00DA3FAA">
            <w:pPr>
              <w:spacing w:after="0" w:line="240" w:lineRule="auto"/>
              <w:rPr>
                <w:del w:id="2180" w:author="Author"/>
                <w:rFonts w:ascii="Calibri" w:hAnsi="Calibri" w:cs="Arial"/>
                <w:sz w:val="16"/>
                <w:szCs w:val="16"/>
              </w:rPr>
            </w:pPr>
          </w:p>
        </w:tc>
      </w:tr>
      <w:tr w:rsidR="00CC1C48" w:rsidRPr="00D92C12" w:rsidDel="00982C35" w14:paraId="055182E4" w14:textId="582C78D7" w:rsidTr="00DA3FAA">
        <w:trPr>
          <w:trHeight w:val="720"/>
          <w:del w:id="2181" w:author="Author"/>
          <w:trPrChange w:id="2182" w:author="Author">
            <w:trPr>
              <w:trHeight w:val="720"/>
            </w:trPr>
          </w:trPrChange>
        </w:trPr>
        <w:tc>
          <w:tcPr>
            <w:tcW w:w="131" w:type="pct"/>
            <w:tcBorders>
              <w:top w:val="nil"/>
              <w:left w:val="single" w:sz="4" w:space="0" w:color="auto"/>
              <w:bottom w:val="single" w:sz="4" w:space="0" w:color="auto"/>
              <w:right w:val="single" w:sz="4" w:space="0" w:color="auto"/>
            </w:tcBorders>
            <w:tcPrChange w:id="2183" w:author="Author">
              <w:tcPr>
                <w:tcW w:w="131" w:type="pct"/>
                <w:tcBorders>
                  <w:top w:val="nil"/>
                  <w:left w:val="single" w:sz="4" w:space="0" w:color="auto"/>
                  <w:bottom w:val="single" w:sz="4" w:space="0" w:color="auto"/>
                  <w:right w:val="single" w:sz="4" w:space="0" w:color="auto"/>
                </w:tcBorders>
              </w:tcPr>
            </w:tcPrChange>
          </w:tcPr>
          <w:p w14:paraId="0A93050F" w14:textId="63DB03CD" w:rsidR="00CC1C48" w:rsidRPr="00061A39" w:rsidDel="00982C35" w:rsidRDefault="00CC1C48" w:rsidP="00DA3FAA">
            <w:pPr>
              <w:spacing w:after="0" w:line="240" w:lineRule="auto"/>
              <w:rPr>
                <w:del w:id="2184" w:author="Author"/>
                <w:rFonts w:ascii="Calibri" w:hAnsi="Calibri" w:cs="Arial"/>
                <w:sz w:val="16"/>
                <w:szCs w:val="16"/>
              </w:rPr>
            </w:pPr>
          </w:p>
        </w:tc>
        <w:tc>
          <w:tcPr>
            <w:tcW w:w="276" w:type="pct"/>
            <w:tcBorders>
              <w:top w:val="single" w:sz="4" w:space="0" w:color="auto"/>
              <w:left w:val="nil"/>
              <w:bottom w:val="single" w:sz="4" w:space="0" w:color="auto"/>
              <w:right w:val="single" w:sz="4" w:space="0" w:color="auto"/>
            </w:tcBorders>
            <w:tcPrChange w:id="2185" w:author="Author">
              <w:tcPr>
                <w:tcW w:w="276" w:type="pct"/>
                <w:tcBorders>
                  <w:top w:val="single" w:sz="4" w:space="0" w:color="auto"/>
                  <w:left w:val="nil"/>
                  <w:bottom w:val="single" w:sz="4" w:space="0" w:color="auto"/>
                  <w:right w:val="single" w:sz="4" w:space="0" w:color="auto"/>
                </w:tcBorders>
              </w:tcPr>
            </w:tcPrChange>
          </w:tcPr>
          <w:p w14:paraId="4535B623" w14:textId="642DBA2B" w:rsidR="00CC1C48" w:rsidRPr="00061A39" w:rsidDel="00982C35" w:rsidRDefault="00CC1C48" w:rsidP="00DA3FAA">
            <w:pPr>
              <w:spacing w:after="0" w:line="240" w:lineRule="auto"/>
              <w:rPr>
                <w:del w:id="2186" w:author="Author"/>
                <w:rFonts w:ascii="Calibri" w:hAnsi="Calibri" w:cs="Arial"/>
                <w:sz w:val="16"/>
                <w:szCs w:val="16"/>
              </w:rPr>
            </w:pPr>
          </w:p>
        </w:tc>
        <w:tc>
          <w:tcPr>
            <w:tcW w:w="468" w:type="pct"/>
            <w:tcBorders>
              <w:top w:val="single" w:sz="4" w:space="0" w:color="auto"/>
              <w:left w:val="nil"/>
              <w:bottom w:val="single" w:sz="4" w:space="0" w:color="auto"/>
              <w:right w:val="single" w:sz="4" w:space="0" w:color="auto"/>
            </w:tcBorders>
            <w:tcPrChange w:id="2187" w:author="Author">
              <w:tcPr>
                <w:tcW w:w="468" w:type="pct"/>
                <w:tcBorders>
                  <w:top w:val="single" w:sz="4" w:space="0" w:color="auto"/>
                  <w:left w:val="nil"/>
                  <w:bottom w:val="single" w:sz="4" w:space="0" w:color="auto"/>
                  <w:right w:val="single" w:sz="4" w:space="0" w:color="auto"/>
                </w:tcBorders>
              </w:tcPr>
            </w:tcPrChange>
          </w:tcPr>
          <w:p w14:paraId="38994491" w14:textId="494BF6A3" w:rsidR="00CC1C48" w:rsidRPr="00061A39" w:rsidDel="00982C35" w:rsidRDefault="00CC1C48" w:rsidP="00DA3FAA">
            <w:pPr>
              <w:spacing w:after="0" w:line="240" w:lineRule="auto"/>
              <w:rPr>
                <w:del w:id="2188" w:author="Author"/>
                <w:rFonts w:ascii="Calibri" w:hAnsi="Calibri" w:cstheme="minorHAnsi"/>
                <w:b/>
                <w:sz w:val="16"/>
                <w:szCs w:val="16"/>
                <w:u w:val="single"/>
              </w:rPr>
            </w:pPr>
          </w:p>
        </w:tc>
        <w:tc>
          <w:tcPr>
            <w:tcW w:w="1334" w:type="pct"/>
            <w:tcBorders>
              <w:top w:val="single" w:sz="4" w:space="0" w:color="auto"/>
              <w:left w:val="nil"/>
              <w:bottom w:val="single" w:sz="4" w:space="0" w:color="auto"/>
              <w:right w:val="single" w:sz="4" w:space="0" w:color="auto"/>
            </w:tcBorders>
            <w:tcPrChange w:id="2189" w:author="Author">
              <w:tcPr>
                <w:tcW w:w="1334" w:type="pct"/>
                <w:tcBorders>
                  <w:top w:val="single" w:sz="4" w:space="0" w:color="auto"/>
                  <w:left w:val="nil"/>
                  <w:bottom w:val="single" w:sz="4" w:space="0" w:color="auto"/>
                  <w:right w:val="single" w:sz="4" w:space="0" w:color="auto"/>
                </w:tcBorders>
              </w:tcPr>
            </w:tcPrChange>
          </w:tcPr>
          <w:p w14:paraId="6AE83F12" w14:textId="02419E17" w:rsidR="00CC1C48" w:rsidRPr="00061A39" w:rsidDel="00982C35" w:rsidRDefault="00CC1C48" w:rsidP="00DA3FAA">
            <w:pPr>
              <w:spacing w:after="0" w:line="240" w:lineRule="auto"/>
              <w:rPr>
                <w:del w:id="2190" w:author="Author"/>
                <w:rFonts w:ascii="Calibri" w:hAnsi="Calibri" w:cs="Arial"/>
                <w:sz w:val="16"/>
                <w:szCs w:val="16"/>
              </w:rPr>
            </w:pPr>
          </w:p>
        </w:tc>
        <w:tc>
          <w:tcPr>
            <w:tcW w:w="527" w:type="pct"/>
            <w:tcBorders>
              <w:top w:val="single" w:sz="4" w:space="0" w:color="auto"/>
              <w:left w:val="nil"/>
              <w:bottom w:val="single" w:sz="4" w:space="0" w:color="auto"/>
              <w:right w:val="single" w:sz="4" w:space="0" w:color="auto"/>
            </w:tcBorders>
            <w:tcPrChange w:id="2191" w:author="Author">
              <w:tcPr>
                <w:tcW w:w="527" w:type="pct"/>
                <w:tcBorders>
                  <w:top w:val="single" w:sz="4" w:space="0" w:color="auto"/>
                  <w:left w:val="nil"/>
                  <w:bottom w:val="single" w:sz="4" w:space="0" w:color="auto"/>
                  <w:right w:val="single" w:sz="4" w:space="0" w:color="auto"/>
                </w:tcBorders>
              </w:tcPr>
            </w:tcPrChange>
          </w:tcPr>
          <w:p w14:paraId="6AC891EB" w14:textId="2A5A87C9" w:rsidR="00CC1C48" w:rsidRPr="00061A39" w:rsidDel="00982C35" w:rsidRDefault="00CC1C48" w:rsidP="00DA3FAA">
            <w:pPr>
              <w:spacing w:after="0" w:line="240" w:lineRule="auto"/>
              <w:rPr>
                <w:del w:id="2192" w:author="Author"/>
                <w:rFonts w:ascii="Calibri" w:hAnsi="Calibri" w:cs="Arial"/>
                <w:sz w:val="16"/>
                <w:szCs w:val="16"/>
              </w:rPr>
            </w:pPr>
          </w:p>
        </w:tc>
        <w:tc>
          <w:tcPr>
            <w:tcW w:w="1498" w:type="pct"/>
            <w:tcBorders>
              <w:top w:val="single" w:sz="4" w:space="0" w:color="auto"/>
              <w:left w:val="single" w:sz="4" w:space="0" w:color="auto"/>
              <w:bottom w:val="single" w:sz="4" w:space="0" w:color="auto"/>
              <w:right w:val="single" w:sz="4" w:space="0" w:color="auto"/>
            </w:tcBorders>
            <w:tcPrChange w:id="2193" w:author="Author">
              <w:tcPr>
                <w:tcW w:w="1498" w:type="pct"/>
                <w:tcBorders>
                  <w:top w:val="single" w:sz="4" w:space="0" w:color="auto"/>
                  <w:left w:val="single" w:sz="4" w:space="0" w:color="auto"/>
                  <w:bottom w:val="single" w:sz="4" w:space="0" w:color="auto"/>
                  <w:right w:val="single" w:sz="4" w:space="0" w:color="auto"/>
                </w:tcBorders>
              </w:tcPr>
            </w:tcPrChange>
          </w:tcPr>
          <w:p w14:paraId="2B92D24B" w14:textId="6E180309" w:rsidR="00CC1C48" w:rsidRPr="00061A39" w:rsidDel="00982C35" w:rsidRDefault="00CC1C48" w:rsidP="00DA3FAA">
            <w:pPr>
              <w:spacing w:after="0" w:line="240" w:lineRule="auto"/>
              <w:rPr>
                <w:del w:id="2194" w:author="Author"/>
                <w:rFonts w:ascii="Calibri" w:hAnsi="Calibri" w:cs="Arial"/>
                <w:sz w:val="16"/>
                <w:szCs w:val="16"/>
              </w:rPr>
            </w:pPr>
          </w:p>
        </w:tc>
        <w:tc>
          <w:tcPr>
            <w:tcW w:w="334" w:type="pct"/>
            <w:tcBorders>
              <w:top w:val="single" w:sz="4" w:space="0" w:color="auto"/>
              <w:left w:val="single" w:sz="4" w:space="0" w:color="auto"/>
              <w:bottom w:val="single" w:sz="4" w:space="0" w:color="auto"/>
              <w:right w:val="single" w:sz="4" w:space="0" w:color="auto"/>
            </w:tcBorders>
            <w:tcPrChange w:id="2195" w:author="Author">
              <w:tcPr>
                <w:tcW w:w="334" w:type="pct"/>
                <w:tcBorders>
                  <w:top w:val="single" w:sz="4" w:space="0" w:color="auto"/>
                  <w:left w:val="single" w:sz="4" w:space="0" w:color="auto"/>
                  <w:bottom w:val="single" w:sz="4" w:space="0" w:color="auto"/>
                  <w:right w:val="single" w:sz="4" w:space="0" w:color="auto"/>
                </w:tcBorders>
              </w:tcPr>
            </w:tcPrChange>
          </w:tcPr>
          <w:p w14:paraId="3A9A4CB5" w14:textId="2A395905" w:rsidR="00CC1C48" w:rsidRPr="00061A39" w:rsidDel="00982C35" w:rsidRDefault="00CC1C48" w:rsidP="00DA3FAA">
            <w:pPr>
              <w:spacing w:after="0" w:line="240" w:lineRule="auto"/>
              <w:rPr>
                <w:del w:id="2196" w:author="Author"/>
                <w:rFonts w:ascii="Calibri" w:hAnsi="Calibri" w:cs="Arial"/>
                <w:sz w:val="16"/>
                <w:szCs w:val="16"/>
              </w:rPr>
            </w:pPr>
          </w:p>
        </w:tc>
        <w:tc>
          <w:tcPr>
            <w:tcW w:w="432" w:type="pct"/>
            <w:tcBorders>
              <w:top w:val="single" w:sz="4" w:space="0" w:color="auto"/>
              <w:left w:val="nil"/>
              <w:bottom w:val="single" w:sz="4" w:space="0" w:color="auto"/>
              <w:right w:val="single" w:sz="4" w:space="0" w:color="auto"/>
            </w:tcBorders>
            <w:tcPrChange w:id="2197" w:author="Author">
              <w:tcPr>
                <w:tcW w:w="433" w:type="pct"/>
                <w:tcBorders>
                  <w:top w:val="single" w:sz="4" w:space="0" w:color="auto"/>
                  <w:left w:val="nil"/>
                  <w:bottom w:val="single" w:sz="4" w:space="0" w:color="auto"/>
                  <w:right w:val="single" w:sz="4" w:space="0" w:color="auto"/>
                </w:tcBorders>
              </w:tcPr>
            </w:tcPrChange>
          </w:tcPr>
          <w:p w14:paraId="4C7D7DD7" w14:textId="7518EC41" w:rsidR="00CC1C48" w:rsidRPr="00061A39" w:rsidDel="00982C35" w:rsidRDefault="00CC1C48" w:rsidP="00DA3FAA">
            <w:pPr>
              <w:spacing w:after="0" w:line="240" w:lineRule="auto"/>
              <w:rPr>
                <w:del w:id="2198" w:author="Author"/>
                <w:rFonts w:ascii="Calibri" w:hAnsi="Calibri" w:cs="Arial"/>
                <w:sz w:val="16"/>
                <w:szCs w:val="16"/>
              </w:rPr>
            </w:pPr>
          </w:p>
        </w:tc>
      </w:tr>
    </w:tbl>
    <w:p w14:paraId="1ACED99B" w14:textId="36748D71" w:rsidR="00982C35" w:rsidRPr="00DA3FAA" w:rsidRDefault="00982C35">
      <w:pPr>
        <w:spacing w:after="0"/>
        <w:rPr>
          <w:ins w:id="2199" w:author="Author"/>
          <w:rFonts w:eastAsiaTheme="majorEastAsia"/>
          <w:sz w:val="8"/>
          <w:szCs w:val="8"/>
          <w:rPrChange w:id="2200" w:author="Author">
            <w:rPr>
              <w:ins w:id="2201" w:author="Author"/>
              <w:rFonts w:eastAsiaTheme="majorEastAsia"/>
            </w:rPr>
          </w:rPrChange>
        </w:rPr>
        <w:pPrChange w:id="2202" w:author="Author">
          <w:pPr/>
        </w:pPrChange>
      </w:pPr>
    </w:p>
    <w:tbl>
      <w:tblPr>
        <w:tblW w:w="5096" w:type="pct"/>
        <w:tblLayout w:type="fixed"/>
        <w:tblLook w:val="0000" w:firstRow="0" w:lastRow="0" w:firstColumn="0" w:lastColumn="0" w:noHBand="0" w:noVBand="0"/>
        <w:tblPrChange w:id="2203" w:author="Author">
          <w:tblPr>
            <w:tblW w:w="5035" w:type="pct"/>
            <w:tblLayout w:type="fixed"/>
            <w:tblLook w:val="0000" w:firstRow="0" w:lastRow="0" w:firstColumn="0" w:lastColumn="0" w:noHBand="0" w:noVBand="0"/>
          </w:tblPr>
        </w:tblPrChange>
      </w:tblPr>
      <w:tblGrid>
        <w:gridCol w:w="447"/>
        <w:gridCol w:w="713"/>
        <w:gridCol w:w="1176"/>
        <w:gridCol w:w="4681"/>
        <w:gridCol w:w="2344"/>
        <w:gridCol w:w="3232"/>
        <w:gridCol w:w="812"/>
        <w:gridCol w:w="1261"/>
        <w:tblGridChange w:id="2204">
          <w:tblGrid>
            <w:gridCol w:w="446"/>
            <w:gridCol w:w="716"/>
            <w:gridCol w:w="994"/>
            <w:gridCol w:w="4681"/>
            <w:gridCol w:w="2342"/>
            <w:gridCol w:w="3234"/>
            <w:gridCol w:w="811"/>
            <w:gridCol w:w="1060"/>
            <w:gridCol w:w="198"/>
          </w:tblGrid>
        </w:tblGridChange>
      </w:tblGrid>
      <w:tr w:rsidR="00D65FEE" w:rsidRPr="00982C35" w14:paraId="32EB9608" w14:textId="77777777" w:rsidTr="0065339F">
        <w:trPr>
          <w:trHeight w:val="288"/>
          <w:tblHeader/>
          <w:ins w:id="2205" w:author="Author"/>
          <w:trPrChange w:id="2206" w:author="Author">
            <w:trPr>
              <w:wAfter w:w="3" w:type="pct"/>
              <w:trHeight w:val="288"/>
              <w:tblHeader/>
            </w:trPr>
          </w:trPrChange>
        </w:trPr>
        <w:tc>
          <w:tcPr>
            <w:tcW w:w="152" w:type="pct"/>
            <w:tcBorders>
              <w:top w:val="single" w:sz="4" w:space="0" w:color="auto"/>
              <w:left w:val="single" w:sz="4" w:space="0" w:color="auto"/>
              <w:bottom w:val="single" w:sz="4" w:space="0" w:color="auto"/>
              <w:right w:val="single" w:sz="4" w:space="0" w:color="auto"/>
            </w:tcBorders>
            <w:tcPrChange w:id="2207" w:author="Author">
              <w:tcPr>
                <w:tcW w:w="154" w:type="pct"/>
                <w:tcBorders>
                  <w:top w:val="single" w:sz="4" w:space="0" w:color="auto"/>
                  <w:left w:val="single" w:sz="4" w:space="0" w:color="auto"/>
                  <w:bottom w:val="single" w:sz="4" w:space="0" w:color="auto"/>
                  <w:right w:val="single" w:sz="4" w:space="0" w:color="auto"/>
                </w:tcBorders>
              </w:tcPr>
            </w:tcPrChange>
          </w:tcPr>
          <w:p w14:paraId="7480FA86" w14:textId="77777777" w:rsidR="00982C35" w:rsidRPr="00982C35" w:rsidRDefault="00982C35" w:rsidP="00982C35">
            <w:pPr>
              <w:spacing w:after="0" w:line="240" w:lineRule="auto"/>
              <w:rPr>
                <w:ins w:id="2208" w:author="Author"/>
                <w:rFonts w:ascii="Calibri" w:eastAsia="Times New Roman" w:hAnsi="Calibri" w:cs="Arial"/>
                <w:sz w:val="16"/>
                <w:szCs w:val="16"/>
              </w:rPr>
            </w:pPr>
          </w:p>
        </w:tc>
        <w:tc>
          <w:tcPr>
            <w:tcW w:w="243" w:type="pct"/>
            <w:tcBorders>
              <w:top w:val="single" w:sz="4" w:space="0" w:color="auto"/>
              <w:left w:val="nil"/>
              <w:bottom w:val="single" w:sz="4" w:space="0" w:color="auto"/>
              <w:right w:val="single" w:sz="4" w:space="0" w:color="auto"/>
            </w:tcBorders>
            <w:vAlign w:val="center"/>
            <w:tcPrChange w:id="2209" w:author="Author">
              <w:tcPr>
                <w:tcW w:w="247" w:type="pct"/>
                <w:tcBorders>
                  <w:top w:val="single" w:sz="4" w:space="0" w:color="auto"/>
                  <w:left w:val="nil"/>
                  <w:bottom w:val="single" w:sz="4" w:space="0" w:color="auto"/>
                  <w:right w:val="single" w:sz="4" w:space="0" w:color="auto"/>
                </w:tcBorders>
                <w:vAlign w:val="center"/>
              </w:tcPr>
            </w:tcPrChange>
          </w:tcPr>
          <w:p w14:paraId="1317D726" w14:textId="77777777" w:rsidR="00982C35" w:rsidRPr="00982C35" w:rsidRDefault="00982C35" w:rsidP="00982C35">
            <w:pPr>
              <w:overflowPunct w:val="0"/>
              <w:autoSpaceDE w:val="0"/>
              <w:autoSpaceDN w:val="0"/>
              <w:adjustRightInd w:val="0"/>
              <w:spacing w:after="0" w:line="240" w:lineRule="auto"/>
              <w:textAlignment w:val="baseline"/>
              <w:rPr>
                <w:ins w:id="2210" w:author="Author"/>
                <w:rFonts w:ascii="Calibri" w:eastAsia="Times New Roman" w:hAnsi="Calibri" w:cs="Arial"/>
                <w:b/>
                <w:bCs/>
                <w:sz w:val="16"/>
                <w:szCs w:val="16"/>
              </w:rPr>
            </w:pPr>
            <w:ins w:id="2211" w:author="Author">
              <w:r w:rsidRPr="00982C35">
                <w:rPr>
                  <w:rFonts w:ascii="Calibri" w:eastAsia="Times New Roman" w:hAnsi="Calibri" w:cs="Arial"/>
                  <w:b/>
                  <w:bCs/>
                  <w:sz w:val="16"/>
                  <w:szCs w:val="16"/>
                </w:rPr>
                <w:t>Section</w:t>
              </w:r>
            </w:ins>
          </w:p>
        </w:tc>
        <w:tc>
          <w:tcPr>
            <w:tcW w:w="401" w:type="pct"/>
            <w:tcBorders>
              <w:top w:val="single" w:sz="4" w:space="0" w:color="auto"/>
              <w:left w:val="nil"/>
              <w:bottom w:val="single" w:sz="4" w:space="0" w:color="auto"/>
              <w:right w:val="single" w:sz="4" w:space="0" w:color="auto"/>
            </w:tcBorders>
            <w:vAlign w:val="center"/>
            <w:tcPrChange w:id="2212" w:author="Author">
              <w:tcPr>
                <w:tcW w:w="343" w:type="pct"/>
                <w:tcBorders>
                  <w:top w:val="single" w:sz="4" w:space="0" w:color="auto"/>
                  <w:left w:val="nil"/>
                  <w:bottom w:val="single" w:sz="4" w:space="0" w:color="auto"/>
                  <w:right w:val="single" w:sz="4" w:space="0" w:color="auto"/>
                </w:tcBorders>
                <w:vAlign w:val="center"/>
              </w:tcPr>
            </w:tcPrChange>
          </w:tcPr>
          <w:p w14:paraId="14A59902" w14:textId="77777777" w:rsidR="00982C35" w:rsidRPr="00982C35" w:rsidRDefault="00982C35" w:rsidP="00982C35">
            <w:pPr>
              <w:overflowPunct w:val="0"/>
              <w:autoSpaceDE w:val="0"/>
              <w:autoSpaceDN w:val="0"/>
              <w:adjustRightInd w:val="0"/>
              <w:spacing w:after="0" w:line="240" w:lineRule="auto"/>
              <w:textAlignment w:val="baseline"/>
              <w:rPr>
                <w:ins w:id="2213" w:author="Author"/>
                <w:rFonts w:ascii="Calibri" w:eastAsia="Times New Roman" w:hAnsi="Calibri" w:cs="Arial"/>
                <w:b/>
                <w:bCs/>
                <w:sz w:val="16"/>
                <w:szCs w:val="16"/>
              </w:rPr>
            </w:pPr>
            <w:ins w:id="2214" w:author="Author">
              <w:r w:rsidRPr="00982C35">
                <w:rPr>
                  <w:rFonts w:ascii="Calibri" w:eastAsia="Times New Roman" w:hAnsi="Calibri" w:cs="Arial"/>
                  <w:b/>
                  <w:bCs/>
                  <w:sz w:val="16"/>
                  <w:szCs w:val="16"/>
                </w:rPr>
                <w:t>Title</w:t>
              </w:r>
            </w:ins>
          </w:p>
        </w:tc>
        <w:tc>
          <w:tcPr>
            <w:tcW w:w="1596" w:type="pct"/>
            <w:tcBorders>
              <w:top w:val="single" w:sz="4" w:space="0" w:color="auto"/>
              <w:left w:val="single" w:sz="4" w:space="0" w:color="auto"/>
              <w:bottom w:val="single" w:sz="4" w:space="0" w:color="auto"/>
              <w:right w:val="single" w:sz="4" w:space="0" w:color="auto"/>
            </w:tcBorders>
            <w:noWrap/>
            <w:vAlign w:val="center"/>
            <w:tcPrChange w:id="2215" w:author="Author">
              <w:tcPr>
                <w:tcW w:w="1615" w:type="pct"/>
                <w:tcBorders>
                  <w:top w:val="single" w:sz="4" w:space="0" w:color="auto"/>
                  <w:left w:val="single" w:sz="4" w:space="0" w:color="auto"/>
                  <w:bottom w:val="single" w:sz="4" w:space="0" w:color="auto"/>
                  <w:right w:val="single" w:sz="4" w:space="0" w:color="auto"/>
                </w:tcBorders>
                <w:noWrap/>
                <w:vAlign w:val="center"/>
              </w:tcPr>
            </w:tcPrChange>
          </w:tcPr>
          <w:p w14:paraId="2FEBB127" w14:textId="77777777" w:rsidR="00982C35" w:rsidRPr="00982C35" w:rsidRDefault="00982C35" w:rsidP="00982C35">
            <w:pPr>
              <w:overflowPunct w:val="0"/>
              <w:autoSpaceDE w:val="0"/>
              <w:autoSpaceDN w:val="0"/>
              <w:adjustRightInd w:val="0"/>
              <w:spacing w:after="0" w:line="240" w:lineRule="auto"/>
              <w:textAlignment w:val="baseline"/>
              <w:rPr>
                <w:ins w:id="2216" w:author="Author"/>
                <w:rFonts w:ascii="Calibri" w:eastAsia="Times New Roman" w:hAnsi="Calibri" w:cs="Arial"/>
                <w:b/>
                <w:bCs/>
                <w:sz w:val="16"/>
                <w:szCs w:val="16"/>
              </w:rPr>
            </w:pPr>
            <w:ins w:id="2217" w:author="Author">
              <w:r w:rsidRPr="00982C35">
                <w:rPr>
                  <w:rFonts w:ascii="Calibri" w:eastAsia="Times New Roman" w:hAnsi="Calibri" w:cs="Arial"/>
                  <w:b/>
                  <w:bCs/>
                  <w:sz w:val="16"/>
                  <w:szCs w:val="16"/>
                </w:rPr>
                <w:t>Gap</w:t>
              </w:r>
            </w:ins>
          </w:p>
        </w:tc>
        <w:tc>
          <w:tcPr>
            <w:tcW w:w="799" w:type="pct"/>
            <w:tcBorders>
              <w:top w:val="single" w:sz="4" w:space="0" w:color="auto"/>
              <w:left w:val="nil"/>
              <w:bottom w:val="single" w:sz="4" w:space="0" w:color="auto"/>
              <w:right w:val="single" w:sz="4" w:space="0" w:color="auto"/>
            </w:tcBorders>
            <w:vAlign w:val="center"/>
            <w:tcPrChange w:id="2218" w:author="Author">
              <w:tcPr>
                <w:tcW w:w="808" w:type="pct"/>
                <w:tcBorders>
                  <w:top w:val="single" w:sz="4" w:space="0" w:color="auto"/>
                  <w:left w:val="nil"/>
                  <w:bottom w:val="single" w:sz="4" w:space="0" w:color="auto"/>
                  <w:right w:val="single" w:sz="4" w:space="0" w:color="auto"/>
                </w:tcBorders>
                <w:vAlign w:val="center"/>
              </w:tcPr>
            </w:tcPrChange>
          </w:tcPr>
          <w:p w14:paraId="7FF7ED52" w14:textId="77777777" w:rsidR="00982C35" w:rsidRPr="00982C35" w:rsidRDefault="00982C35" w:rsidP="00982C35">
            <w:pPr>
              <w:overflowPunct w:val="0"/>
              <w:autoSpaceDE w:val="0"/>
              <w:autoSpaceDN w:val="0"/>
              <w:adjustRightInd w:val="0"/>
              <w:spacing w:after="0" w:line="240" w:lineRule="auto"/>
              <w:textAlignment w:val="baseline"/>
              <w:rPr>
                <w:ins w:id="2219" w:author="Author"/>
                <w:rFonts w:ascii="Calibri" w:eastAsia="Times New Roman" w:hAnsi="Calibri" w:cs="Arial"/>
                <w:b/>
                <w:bCs/>
                <w:sz w:val="16"/>
                <w:szCs w:val="16"/>
              </w:rPr>
            </w:pPr>
            <w:ins w:id="2220" w:author="Author">
              <w:r w:rsidRPr="00982C35">
                <w:rPr>
                  <w:rFonts w:ascii="Calibri" w:eastAsia="Times New Roman" w:hAnsi="Calibri" w:cs="Arial"/>
                  <w:b/>
                  <w:bCs/>
                  <w:sz w:val="16"/>
                  <w:szCs w:val="16"/>
                </w:rPr>
                <w:t>R&amp;D Needed</w:t>
              </w:r>
            </w:ins>
          </w:p>
        </w:tc>
        <w:tc>
          <w:tcPr>
            <w:tcW w:w="1102" w:type="pct"/>
            <w:tcBorders>
              <w:top w:val="single" w:sz="4" w:space="0" w:color="auto"/>
              <w:left w:val="single" w:sz="4" w:space="0" w:color="auto"/>
              <w:bottom w:val="single" w:sz="4" w:space="0" w:color="auto"/>
              <w:right w:val="single" w:sz="4" w:space="0" w:color="auto"/>
            </w:tcBorders>
            <w:noWrap/>
            <w:vAlign w:val="center"/>
            <w:tcPrChange w:id="2221" w:author="Author">
              <w:tcPr>
                <w:tcW w:w="1116" w:type="pct"/>
                <w:tcBorders>
                  <w:top w:val="single" w:sz="4" w:space="0" w:color="auto"/>
                  <w:left w:val="single" w:sz="4" w:space="0" w:color="auto"/>
                  <w:bottom w:val="single" w:sz="4" w:space="0" w:color="auto"/>
                  <w:right w:val="single" w:sz="4" w:space="0" w:color="auto"/>
                </w:tcBorders>
                <w:noWrap/>
                <w:vAlign w:val="center"/>
              </w:tcPr>
            </w:tcPrChange>
          </w:tcPr>
          <w:p w14:paraId="65585FEB" w14:textId="77777777" w:rsidR="00982C35" w:rsidRPr="00982C35" w:rsidRDefault="00982C35" w:rsidP="00982C35">
            <w:pPr>
              <w:overflowPunct w:val="0"/>
              <w:autoSpaceDE w:val="0"/>
              <w:autoSpaceDN w:val="0"/>
              <w:adjustRightInd w:val="0"/>
              <w:spacing w:after="0" w:line="240" w:lineRule="auto"/>
              <w:textAlignment w:val="baseline"/>
              <w:rPr>
                <w:ins w:id="2222" w:author="Author"/>
                <w:rFonts w:ascii="Calibri" w:eastAsia="Times New Roman" w:hAnsi="Calibri" w:cs="Arial"/>
                <w:b/>
                <w:bCs/>
                <w:sz w:val="16"/>
                <w:szCs w:val="16"/>
              </w:rPr>
            </w:pPr>
            <w:ins w:id="2223" w:author="Author">
              <w:r w:rsidRPr="00982C35">
                <w:rPr>
                  <w:rFonts w:ascii="Calibri" w:eastAsia="Times New Roman" w:hAnsi="Calibri" w:cs="Arial"/>
                  <w:b/>
                  <w:bCs/>
                  <w:sz w:val="16"/>
                  <w:szCs w:val="16"/>
                </w:rPr>
                <w:t>Recommendation</w:t>
              </w:r>
            </w:ins>
          </w:p>
        </w:tc>
        <w:tc>
          <w:tcPr>
            <w:tcW w:w="277" w:type="pct"/>
            <w:tcBorders>
              <w:top w:val="single" w:sz="4" w:space="0" w:color="auto"/>
              <w:left w:val="single" w:sz="4" w:space="0" w:color="auto"/>
              <w:bottom w:val="single" w:sz="4" w:space="0" w:color="auto"/>
              <w:right w:val="single" w:sz="4" w:space="0" w:color="auto"/>
            </w:tcBorders>
            <w:vAlign w:val="center"/>
            <w:tcPrChange w:id="2224" w:author="Author">
              <w:tcPr>
                <w:tcW w:w="280" w:type="pct"/>
                <w:tcBorders>
                  <w:top w:val="single" w:sz="4" w:space="0" w:color="auto"/>
                  <w:left w:val="single" w:sz="4" w:space="0" w:color="auto"/>
                  <w:bottom w:val="single" w:sz="4" w:space="0" w:color="auto"/>
                  <w:right w:val="single" w:sz="4" w:space="0" w:color="auto"/>
                </w:tcBorders>
                <w:vAlign w:val="center"/>
              </w:tcPr>
            </w:tcPrChange>
          </w:tcPr>
          <w:p w14:paraId="0A64A167" w14:textId="77777777" w:rsidR="00982C35" w:rsidRPr="00982C35" w:rsidRDefault="00982C35" w:rsidP="00982C35">
            <w:pPr>
              <w:overflowPunct w:val="0"/>
              <w:autoSpaceDE w:val="0"/>
              <w:autoSpaceDN w:val="0"/>
              <w:adjustRightInd w:val="0"/>
              <w:spacing w:after="0" w:line="240" w:lineRule="auto"/>
              <w:textAlignment w:val="baseline"/>
              <w:rPr>
                <w:ins w:id="2225" w:author="Author"/>
                <w:rFonts w:ascii="Calibri" w:eastAsia="Times New Roman" w:hAnsi="Calibri" w:cs="Arial"/>
                <w:b/>
                <w:bCs/>
                <w:sz w:val="16"/>
                <w:szCs w:val="16"/>
              </w:rPr>
            </w:pPr>
            <w:ins w:id="2226" w:author="Author">
              <w:r w:rsidRPr="00982C35">
                <w:rPr>
                  <w:rFonts w:ascii="Calibri" w:eastAsia="Times New Roman" w:hAnsi="Calibri" w:cs="Arial"/>
                  <w:b/>
                  <w:bCs/>
                  <w:sz w:val="16"/>
                  <w:szCs w:val="16"/>
                </w:rPr>
                <w:t>Priority</w:t>
              </w:r>
            </w:ins>
          </w:p>
        </w:tc>
        <w:tc>
          <w:tcPr>
            <w:tcW w:w="430" w:type="pct"/>
            <w:tcBorders>
              <w:top w:val="single" w:sz="4" w:space="0" w:color="auto"/>
              <w:left w:val="nil"/>
              <w:bottom w:val="single" w:sz="4" w:space="0" w:color="auto"/>
              <w:right w:val="single" w:sz="4" w:space="0" w:color="auto"/>
            </w:tcBorders>
            <w:vAlign w:val="center"/>
            <w:tcPrChange w:id="2227" w:author="Author">
              <w:tcPr>
                <w:tcW w:w="434" w:type="pct"/>
                <w:gridSpan w:val="2"/>
                <w:tcBorders>
                  <w:top w:val="single" w:sz="4" w:space="0" w:color="auto"/>
                  <w:left w:val="nil"/>
                  <w:bottom w:val="single" w:sz="4" w:space="0" w:color="auto"/>
                  <w:right w:val="single" w:sz="4" w:space="0" w:color="auto"/>
                </w:tcBorders>
                <w:vAlign w:val="center"/>
              </w:tcPr>
            </w:tcPrChange>
          </w:tcPr>
          <w:p w14:paraId="51909687" w14:textId="77777777" w:rsidR="00982C35" w:rsidRPr="00982C35" w:rsidRDefault="00982C35" w:rsidP="00982C35">
            <w:pPr>
              <w:overflowPunct w:val="0"/>
              <w:autoSpaceDE w:val="0"/>
              <w:autoSpaceDN w:val="0"/>
              <w:adjustRightInd w:val="0"/>
              <w:spacing w:after="0" w:line="240" w:lineRule="auto"/>
              <w:textAlignment w:val="baseline"/>
              <w:rPr>
                <w:ins w:id="2228" w:author="Author"/>
                <w:rFonts w:ascii="Calibri" w:eastAsia="Times New Roman" w:hAnsi="Calibri" w:cs="Arial"/>
                <w:b/>
                <w:bCs/>
                <w:sz w:val="16"/>
                <w:szCs w:val="16"/>
              </w:rPr>
            </w:pPr>
            <w:ins w:id="2229" w:author="Author">
              <w:r w:rsidRPr="00982C35">
                <w:rPr>
                  <w:rFonts w:ascii="Calibri" w:eastAsia="Times New Roman" w:hAnsi="Calibri" w:cs="Arial"/>
                  <w:b/>
                  <w:bCs/>
                  <w:sz w:val="16"/>
                  <w:szCs w:val="16"/>
                </w:rPr>
                <w:t>Organization(s)</w:t>
              </w:r>
            </w:ins>
          </w:p>
        </w:tc>
      </w:tr>
      <w:tr w:rsidR="00982C35" w:rsidRPr="00982C35" w14:paraId="546719BA" w14:textId="77777777" w:rsidTr="0065339F">
        <w:tblPrEx>
          <w:tblPrExChange w:id="2230" w:author="Author">
            <w:tblPrEx>
              <w:tblW w:w="4963" w:type="pct"/>
            </w:tblPrEx>
          </w:tblPrExChange>
        </w:tblPrEx>
        <w:trPr>
          <w:trHeight w:val="288"/>
          <w:ins w:id="2231" w:author="Author"/>
          <w:trPrChange w:id="223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BDD6EE"/>
            <w:vAlign w:val="center"/>
            <w:tcPrChange w:id="2233" w:author="Author">
              <w:tcPr>
                <w:tcW w:w="5000" w:type="pct"/>
                <w:gridSpan w:val="8"/>
                <w:tcBorders>
                  <w:top w:val="single" w:sz="4" w:space="0" w:color="auto"/>
                  <w:left w:val="single" w:sz="4" w:space="0" w:color="auto"/>
                  <w:bottom w:val="single" w:sz="4" w:space="0" w:color="auto"/>
                  <w:right w:val="single" w:sz="4" w:space="0" w:color="auto"/>
                </w:tcBorders>
                <w:shd w:val="clear" w:color="auto" w:fill="BDD6EE"/>
                <w:vAlign w:val="center"/>
              </w:tcPr>
            </w:tcPrChange>
          </w:tcPr>
          <w:p w14:paraId="12E77458" w14:textId="77777777" w:rsidR="00982C35" w:rsidRPr="00982C35" w:rsidRDefault="00982C35" w:rsidP="00982C35">
            <w:pPr>
              <w:spacing w:after="0" w:line="240" w:lineRule="auto"/>
              <w:jc w:val="center"/>
              <w:rPr>
                <w:ins w:id="2234" w:author="Author"/>
                <w:rFonts w:ascii="Calibri" w:eastAsia="Times New Roman" w:hAnsi="Calibri" w:cs="Arial"/>
                <w:b/>
                <w:sz w:val="16"/>
                <w:szCs w:val="16"/>
              </w:rPr>
            </w:pPr>
            <w:ins w:id="2235" w:author="Author">
              <w:r w:rsidRPr="00982C35">
                <w:rPr>
                  <w:rFonts w:ascii="Calibri" w:eastAsia="Times New Roman" w:hAnsi="Calibri" w:cs="Arial"/>
                  <w:b/>
                  <w:sz w:val="16"/>
                  <w:szCs w:val="16"/>
                </w:rPr>
                <w:t>Chapter 6. Airworthiness Standards</w:t>
              </w:r>
            </w:ins>
          </w:p>
        </w:tc>
      </w:tr>
      <w:tr w:rsidR="00D65FEE" w:rsidRPr="00982C35" w14:paraId="0D976419" w14:textId="77777777" w:rsidTr="0065339F">
        <w:trPr>
          <w:ins w:id="2236" w:author="Author"/>
          <w:trPrChange w:id="2237" w:author="Author">
            <w:trPr>
              <w:wAfter w:w="3" w:type="pct"/>
            </w:trPr>
          </w:trPrChange>
        </w:trPr>
        <w:tc>
          <w:tcPr>
            <w:tcW w:w="152" w:type="pct"/>
            <w:tcBorders>
              <w:top w:val="nil"/>
              <w:left w:val="single" w:sz="4" w:space="0" w:color="auto"/>
              <w:bottom w:val="single" w:sz="4" w:space="0" w:color="auto"/>
              <w:right w:val="single" w:sz="4" w:space="0" w:color="auto"/>
            </w:tcBorders>
            <w:tcPrChange w:id="2238" w:author="Author">
              <w:tcPr>
                <w:tcW w:w="154" w:type="pct"/>
                <w:tcBorders>
                  <w:top w:val="nil"/>
                  <w:left w:val="single" w:sz="4" w:space="0" w:color="auto"/>
                  <w:bottom w:val="single" w:sz="4" w:space="0" w:color="auto"/>
                  <w:right w:val="single" w:sz="4" w:space="0" w:color="auto"/>
                </w:tcBorders>
              </w:tcPr>
            </w:tcPrChange>
          </w:tcPr>
          <w:p w14:paraId="1252D289" w14:textId="77777777" w:rsidR="00982C35" w:rsidRPr="00982C35" w:rsidRDefault="00982C35" w:rsidP="00982C35">
            <w:pPr>
              <w:spacing w:after="0" w:line="240" w:lineRule="auto"/>
              <w:rPr>
                <w:ins w:id="2239" w:author="Author"/>
                <w:rFonts w:ascii="Calibri" w:eastAsia="Times New Roman" w:hAnsi="Calibri" w:cs="Arial"/>
                <w:sz w:val="16"/>
                <w:szCs w:val="16"/>
              </w:rPr>
            </w:pPr>
            <w:ins w:id="2240" w:author="Author">
              <w:r w:rsidRPr="00982C35">
                <w:rPr>
                  <w:rFonts w:ascii="Calibri" w:eastAsia="Times New Roman" w:hAnsi="Calibri" w:cs="Arial"/>
                  <w:sz w:val="16"/>
                  <w:szCs w:val="16"/>
                </w:rPr>
                <w:t>1.</w:t>
              </w:r>
            </w:ins>
          </w:p>
        </w:tc>
        <w:tc>
          <w:tcPr>
            <w:tcW w:w="243" w:type="pct"/>
            <w:tcBorders>
              <w:top w:val="nil"/>
              <w:left w:val="nil"/>
              <w:bottom w:val="single" w:sz="4" w:space="0" w:color="auto"/>
              <w:right w:val="single" w:sz="4" w:space="0" w:color="auto"/>
            </w:tcBorders>
            <w:tcPrChange w:id="2241" w:author="Author">
              <w:tcPr>
                <w:tcW w:w="247" w:type="pct"/>
                <w:tcBorders>
                  <w:top w:val="nil"/>
                  <w:left w:val="nil"/>
                  <w:bottom w:val="single" w:sz="4" w:space="0" w:color="auto"/>
                  <w:right w:val="single" w:sz="4" w:space="0" w:color="auto"/>
                </w:tcBorders>
              </w:tcPr>
            </w:tcPrChange>
          </w:tcPr>
          <w:p w14:paraId="0E637CB5" w14:textId="77777777" w:rsidR="00982C35" w:rsidRPr="00982C35" w:rsidRDefault="00982C35" w:rsidP="00982C35">
            <w:pPr>
              <w:spacing w:after="0" w:line="240" w:lineRule="auto"/>
              <w:rPr>
                <w:ins w:id="2242" w:author="Author"/>
                <w:rFonts w:ascii="Calibri" w:eastAsia="Times New Roman" w:hAnsi="Calibri" w:cs="Arial"/>
                <w:sz w:val="16"/>
                <w:szCs w:val="16"/>
              </w:rPr>
            </w:pPr>
            <w:ins w:id="2243" w:author="Author">
              <w:r w:rsidRPr="00982C35">
                <w:rPr>
                  <w:rFonts w:ascii="Calibri" w:eastAsia="Times New Roman" w:hAnsi="Calibri" w:cs="Arial"/>
                  <w:sz w:val="16"/>
                  <w:szCs w:val="16"/>
                </w:rPr>
                <w:t>6.1</w:t>
              </w:r>
            </w:ins>
          </w:p>
        </w:tc>
        <w:tc>
          <w:tcPr>
            <w:tcW w:w="401" w:type="pct"/>
            <w:tcBorders>
              <w:top w:val="single" w:sz="4" w:space="0" w:color="auto"/>
              <w:left w:val="nil"/>
              <w:bottom w:val="single" w:sz="4" w:space="0" w:color="auto"/>
              <w:right w:val="single" w:sz="4" w:space="0" w:color="auto"/>
            </w:tcBorders>
            <w:tcPrChange w:id="2244" w:author="Author">
              <w:tcPr>
                <w:tcW w:w="343" w:type="pct"/>
                <w:tcBorders>
                  <w:top w:val="single" w:sz="4" w:space="0" w:color="auto"/>
                  <w:left w:val="nil"/>
                  <w:bottom w:val="single" w:sz="4" w:space="0" w:color="auto"/>
                  <w:right w:val="single" w:sz="4" w:space="0" w:color="auto"/>
                </w:tcBorders>
              </w:tcPr>
            </w:tcPrChange>
          </w:tcPr>
          <w:p w14:paraId="19B3E24E" w14:textId="77777777" w:rsidR="00982C35" w:rsidRPr="00982C35" w:rsidRDefault="00982C35" w:rsidP="00982C35">
            <w:pPr>
              <w:spacing w:after="0" w:line="240" w:lineRule="auto"/>
              <w:rPr>
                <w:ins w:id="2245" w:author="Author"/>
                <w:rFonts w:ascii="Calibri" w:eastAsia="Times New Roman" w:hAnsi="Calibri" w:cs="Calibri"/>
                <w:sz w:val="16"/>
                <w:szCs w:val="16"/>
              </w:rPr>
            </w:pPr>
            <w:ins w:id="2246" w:author="Author">
              <w:r w:rsidRPr="00982C35">
                <w:rPr>
                  <w:rFonts w:ascii="Calibri" w:eastAsia="Times New Roman" w:hAnsi="Calibri" w:cs="Calibri"/>
                  <w:sz w:val="16"/>
                  <w:szCs w:val="16"/>
                </w:rPr>
                <w:t>Design and Construction</w:t>
              </w:r>
            </w:ins>
          </w:p>
        </w:tc>
        <w:tc>
          <w:tcPr>
            <w:tcW w:w="1596" w:type="pct"/>
            <w:tcBorders>
              <w:top w:val="nil"/>
              <w:left w:val="nil"/>
              <w:bottom w:val="single" w:sz="4" w:space="0" w:color="auto"/>
              <w:right w:val="single" w:sz="4" w:space="0" w:color="auto"/>
            </w:tcBorders>
            <w:tcPrChange w:id="2247" w:author="Author">
              <w:tcPr>
                <w:tcW w:w="1615" w:type="pct"/>
                <w:tcBorders>
                  <w:top w:val="nil"/>
                  <w:left w:val="nil"/>
                  <w:bottom w:val="single" w:sz="4" w:space="0" w:color="auto"/>
                  <w:right w:val="single" w:sz="4" w:space="0" w:color="auto"/>
                </w:tcBorders>
              </w:tcPr>
            </w:tcPrChange>
          </w:tcPr>
          <w:p w14:paraId="24FD86CE" w14:textId="77777777" w:rsidR="00982C35" w:rsidRPr="00982C35" w:rsidRDefault="00982C35" w:rsidP="00982C35">
            <w:pPr>
              <w:spacing w:after="0" w:line="240" w:lineRule="auto"/>
              <w:rPr>
                <w:ins w:id="2248" w:author="Author"/>
                <w:rFonts w:ascii="Calibri" w:eastAsia="Times New Roman" w:hAnsi="Calibri" w:cs="Arial"/>
                <w:b/>
                <w:bCs/>
                <w:sz w:val="16"/>
                <w:szCs w:val="16"/>
              </w:rPr>
            </w:pPr>
            <w:ins w:id="2249" w:author="Author">
              <w:r w:rsidRPr="00982C35">
                <w:rPr>
                  <w:rFonts w:ascii="Calibri" w:eastAsia="Times New Roman" w:hAnsi="Calibri" w:cs="Arial"/>
                  <w:b/>
                  <w:bCs/>
                  <w:sz w:val="16"/>
                  <w:szCs w:val="16"/>
                </w:rPr>
                <w:t xml:space="preserve">Gap A1: UAS Design and Construction Standards. </w:t>
              </w:r>
              <w:r w:rsidRPr="00982C35">
                <w:rPr>
                  <w:rFonts w:ascii="Calibri" w:eastAsia="Times New Roman" w:hAnsi="Calibri" w:cs="Arial"/>
                  <w:bCs/>
                  <w:sz w:val="16"/>
                  <w:szCs w:val="16"/>
                </w:rPr>
                <w:t>There are numerous standards applicable to D&amp;C of manned aircraft, which are scalable in application to that of primary UAS elements (i.e., UA, GCS). However, these standards fail to address the critical and novel aspects essential to the safety of unmanned operations (i.e., DAA, software, BVLOS, C3, etc.). Lacking any regulatory certifications/publications/guidance (type certificate (TC)/ supplemental type certificate (STC)/Technical Standard Order (TSO)/AC), manufacturers and/or operators require applicable standards capable of establishing an acceptable baseline of D&amp;C for these critical fight operation elements to support current regulatory flight operations and those authorized by waiver and or grants of exemption.</w:t>
              </w:r>
            </w:ins>
          </w:p>
        </w:tc>
        <w:tc>
          <w:tcPr>
            <w:tcW w:w="799" w:type="pct"/>
            <w:tcBorders>
              <w:top w:val="single" w:sz="4" w:space="0" w:color="auto"/>
              <w:left w:val="nil"/>
              <w:bottom w:val="single" w:sz="4" w:space="0" w:color="auto"/>
              <w:right w:val="single" w:sz="4" w:space="0" w:color="auto"/>
            </w:tcBorders>
            <w:tcPrChange w:id="2250" w:author="Author">
              <w:tcPr>
                <w:tcW w:w="808" w:type="pct"/>
                <w:tcBorders>
                  <w:top w:val="single" w:sz="4" w:space="0" w:color="auto"/>
                  <w:left w:val="nil"/>
                  <w:bottom w:val="single" w:sz="4" w:space="0" w:color="auto"/>
                  <w:right w:val="single" w:sz="4" w:space="0" w:color="auto"/>
                </w:tcBorders>
              </w:tcPr>
            </w:tcPrChange>
          </w:tcPr>
          <w:p w14:paraId="2D2956B7" w14:textId="77777777" w:rsidR="00982C35" w:rsidRPr="00982C35" w:rsidRDefault="00982C35" w:rsidP="00982C35">
            <w:pPr>
              <w:spacing w:after="0" w:line="240" w:lineRule="auto"/>
              <w:rPr>
                <w:ins w:id="2251" w:author="Author"/>
                <w:rFonts w:ascii="Calibri" w:eastAsia="Times New Roman" w:hAnsi="Calibri" w:cs="Arial"/>
                <w:sz w:val="16"/>
                <w:szCs w:val="16"/>
              </w:rPr>
            </w:pPr>
            <w:ins w:id="2252" w:author="Author">
              <w:r w:rsidRPr="00982C35">
                <w:rPr>
                  <w:rFonts w:ascii="Calibri" w:eastAsia="Times New Roman" w:hAnsi="Calibri" w:cs="Arial"/>
                  <w:sz w:val="16"/>
                  <w:szCs w:val="16"/>
                </w:rPr>
                <w:t>No</w:t>
              </w:r>
            </w:ins>
          </w:p>
        </w:tc>
        <w:tc>
          <w:tcPr>
            <w:tcW w:w="1102" w:type="pct"/>
            <w:tcBorders>
              <w:top w:val="nil"/>
              <w:left w:val="single" w:sz="4" w:space="0" w:color="auto"/>
              <w:bottom w:val="single" w:sz="4" w:space="0" w:color="auto"/>
              <w:right w:val="single" w:sz="4" w:space="0" w:color="auto"/>
            </w:tcBorders>
            <w:tcPrChange w:id="2253" w:author="Author">
              <w:tcPr>
                <w:tcW w:w="1116" w:type="pct"/>
                <w:tcBorders>
                  <w:top w:val="nil"/>
                  <w:left w:val="single" w:sz="4" w:space="0" w:color="auto"/>
                  <w:bottom w:val="single" w:sz="4" w:space="0" w:color="auto"/>
                  <w:right w:val="single" w:sz="4" w:space="0" w:color="auto"/>
                </w:tcBorders>
              </w:tcPr>
            </w:tcPrChange>
          </w:tcPr>
          <w:p w14:paraId="25F08811" w14:textId="77777777" w:rsidR="00982C35" w:rsidRPr="00982C35" w:rsidRDefault="00982C35" w:rsidP="00982C35">
            <w:pPr>
              <w:numPr>
                <w:ilvl w:val="0"/>
                <w:numId w:val="163"/>
              </w:numPr>
              <w:spacing w:after="0" w:line="240" w:lineRule="auto"/>
              <w:ind w:left="167" w:hanging="167"/>
              <w:contextualSpacing/>
              <w:rPr>
                <w:ins w:id="2254" w:author="Author"/>
                <w:rFonts w:ascii="Calibri" w:eastAsia="Times New Roman" w:hAnsi="Calibri" w:cs="Arial"/>
                <w:sz w:val="16"/>
                <w:szCs w:val="16"/>
              </w:rPr>
            </w:pPr>
            <w:ins w:id="2255" w:author="Author">
              <w:r w:rsidRPr="00982C35">
                <w:rPr>
                  <w:rFonts w:ascii="Calibri" w:eastAsia="Times New Roman" w:hAnsi="Calibri" w:cs="Arial"/>
                  <w:sz w:val="16"/>
                  <w:szCs w:val="16"/>
                </w:rPr>
                <w:t>Complete work on in-development standards.</w:t>
              </w:r>
            </w:ins>
          </w:p>
          <w:p w14:paraId="17A0C8FF" w14:textId="77777777" w:rsidR="00982C35" w:rsidRPr="00982C35" w:rsidRDefault="00982C35" w:rsidP="00982C35">
            <w:pPr>
              <w:numPr>
                <w:ilvl w:val="0"/>
                <w:numId w:val="163"/>
              </w:numPr>
              <w:spacing w:after="0" w:line="240" w:lineRule="auto"/>
              <w:ind w:left="167" w:hanging="167"/>
              <w:contextualSpacing/>
              <w:rPr>
                <w:ins w:id="2256" w:author="Author"/>
                <w:rFonts w:ascii="Calibri" w:eastAsia="Times New Roman" w:hAnsi="Calibri" w:cs="Arial"/>
                <w:sz w:val="16"/>
                <w:szCs w:val="16"/>
              </w:rPr>
            </w:pPr>
            <w:ins w:id="2257" w:author="Author">
              <w:r w:rsidRPr="00982C35">
                <w:rPr>
                  <w:rFonts w:ascii="Calibri" w:eastAsia="Times New Roman" w:hAnsi="Calibri" w:cs="Arial"/>
                  <w:sz w:val="16"/>
                  <w:szCs w:val="16"/>
                </w:rPr>
                <w:t>Develop D&amp;C standards and consider operations beyond the scope of regular Part 107 operation such as flight altitude above 400 feet AGL, and any future technological needs.</w:t>
              </w:r>
            </w:ins>
          </w:p>
        </w:tc>
        <w:tc>
          <w:tcPr>
            <w:tcW w:w="277" w:type="pct"/>
            <w:tcBorders>
              <w:top w:val="single" w:sz="4" w:space="0" w:color="auto"/>
              <w:left w:val="single" w:sz="4" w:space="0" w:color="auto"/>
              <w:bottom w:val="single" w:sz="4" w:space="0" w:color="auto"/>
              <w:right w:val="single" w:sz="4" w:space="0" w:color="auto"/>
            </w:tcBorders>
            <w:tcPrChange w:id="2258" w:author="Author">
              <w:tcPr>
                <w:tcW w:w="280" w:type="pct"/>
                <w:tcBorders>
                  <w:top w:val="single" w:sz="4" w:space="0" w:color="auto"/>
                  <w:left w:val="single" w:sz="4" w:space="0" w:color="auto"/>
                  <w:bottom w:val="single" w:sz="4" w:space="0" w:color="auto"/>
                  <w:right w:val="single" w:sz="4" w:space="0" w:color="auto"/>
                </w:tcBorders>
              </w:tcPr>
            </w:tcPrChange>
          </w:tcPr>
          <w:p w14:paraId="0E4BA9CB" w14:textId="77777777" w:rsidR="00982C35" w:rsidRPr="00982C35" w:rsidRDefault="00982C35" w:rsidP="00982C35">
            <w:pPr>
              <w:spacing w:after="0" w:line="240" w:lineRule="auto"/>
              <w:rPr>
                <w:ins w:id="2259" w:author="Author"/>
                <w:rFonts w:ascii="Calibri" w:eastAsia="Times New Roman" w:hAnsi="Calibri" w:cs="Arial"/>
                <w:sz w:val="16"/>
                <w:szCs w:val="16"/>
              </w:rPr>
            </w:pPr>
            <w:ins w:id="2260" w:author="Author">
              <w:r w:rsidRPr="00982C35">
                <w:rPr>
                  <w:rFonts w:ascii="Calibri" w:eastAsia="Times New Roman" w:hAnsi="Calibri" w:cs="Arial"/>
                  <w:sz w:val="16"/>
                  <w:szCs w:val="16"/>
                </w:rPr>
                <w:t>Medium</w:t>
              </w:r>
            </w:ins>
          </w:p>
        </w:tc>
        <w:tc>
          <w:tcPr>
            <w:tcW w:w="430" w:type="pct"/>
            <w:tcBorders>
              <w:top w:val="nil"/>
              <w:left w:val="nil"/>
              <w:bottom w:val="single" w:sz="4" w:space="0" w:color="auto"/>
              <w:right w:val="single" w:sz="4" w:space="0" w:color="auto"/>
            </w:tcBorders>
            <w:tcPrChange w:id="2261" w:author="Author">
              <w:tcPr>
                <w:tcW w:w="434" w:type="pct"/>
                <w:gridSpan w:val="2"/>
                <w:tcBorders>
                  <w:top w:val="nil"/>
                  <w:left w:val="nil"/>
                  <w:bottom w:val="single" w:sz="4" w:space="0" w:color="auto"/>
                  <w:right w:val="single" w:sz="4" w:space="0" w:color="auto"/>
                </w:tcBorders>
              </w:tcPr>
            </w:tcPrChange>
          </w:tcPr>
          <w:p w14:paraId="07BD8B58" w14:textId="77777777" w:rsidR="00982C35" w:rsidRPr="00982C35" w:rsidRDefault="00982C35" w:rsidP="00982C35">
            <w:pPr>
              <w:spacing w:after="0" w:line="240" w:lineRule="auto"/>
              <w:rPr>
                <w:ins w:id="2262" w:author="Author"/>
                <w:rFonts w:ascii="Calibri" w:eastAsia="Times New Roman" w:hAnsi="Calibri" w:cs="Arial"/>
                <w:sz w:val="16"/>
                <w:szCs w:val="16"/>
              </w:rPr>
            </w:pPr>
            <w:ins w:id="2263" w:author="Author">
              <w:r w:rsidRPr="00982C35">
                <w:rPr>
                  <w:rFonts w:ascii="Calibri" w:eastAsia="Times New Roman" w:hAnsi="Calibri" w:cs="Arial"/>
                  <w:sz w:val="16"/>
                  <w:szCs w:val="16"/>
                </w:rPr>
                <w:t>ASTM, SDOs</w:t>
              </w:r>
            </w:ins>
          </w:p>
        </w:tc>
      </w:tr>
      <w:tr w:rsidR="00D65FEE" w:rsidRPr="00982C35" w14:paraId="4B932E9D" w14:textId="77777777" w:rsidTr="0065339F">
        <w:trPr>
          <w:ins w:id="2264" w:author="Author"/>
          <w:trPrChange w:id="226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266" w:author="Author">
              <w:tcPr>
                <w:tcW w:w="154" w:type="pct"/>
                <w:tcBorders>
                  <w:top w:val="single" w:sz="4" w:space="0" w:color="auto"/>
                  <w:left w:val="single" w:sz="4" w:space="0" w:color="auto"/>
                  <w:bottom w:val="single" w:sz="4" w:space="0" w:color="auto"/>
                  <w:right w:val="single" w:sz="4" w:space="0" w:color="auto"/>
                </w:tcBorders>
              </w:tcPr>
            </w:tcPrChange>
          </w:tcPr>
          <w:p w14:paraId="03E7BE3F" w14:textId="77777777" w:rsidR="00982C35" w:rsidRPr="00982C35" w:rsidRDefault="00982C35" w:rsidP="00982C35">
            <w:pPr>
              <w:spacing w:after="0" w:line="240" w:lineRule="auto"/>
              <w:rPr>
                <w:ins w:id="2267" w:author="Author"/>
                <w:rFonts w:ascii="Calibri" w:eastAsia="Times New Roman" w:hAnsi="Calibri" w:cs="Arial"/>
                <w:sz w:val="16"/>
                <w:szCs w:val="16"/>
              </w:rPr>
            </w:pPr>
            <w:ins w:id="2268" w:author="Author">
              <w:r w:rsidRPr="00982C35">
                <w:rPr>
                  <w:rFonts w:ascii="Calibri" w:eastAsia="Times New Roman" w:hAnsi="Calibri" w:cs="Arial"/>
                  <w:sz w:val="16"/>
                  <w:szCs w:val="16"/>
                </w:rPr>
                <w:t>2.</w:t>
              </w:r>
            </w:ins>
          </w:p>
        </w:tc>
        <w:tc>
          <w:tcPr>
            <w:tcW w:w="243" w:type="pct"/>
            <w:tcBorders>
              <w:top w:val="single" w:sz="4" w:space="0" w:color="auto"/>
              <w:left w:val="nil"/>
              <w:bottom w:val="single" w:sz="4" w:space="0" w:color="auto"/>
              <w:right w:val="single" w:sz="4" w:space="0" w:color="auto"/>
            </w:tcBorders>
            <w:tcPrChange w:id="2269" w:author="Author">
              <w:tcPr>
                <w:tcW w:w="247" w:type="pct"/>
                <w:tcBorders>
                  <w:top w:val="single" w:sz="4" w:space="0" w:color="auto"/>
                  <w:left w:val="nil"/>
                  <w:bottom w:val="single" w:sz="4" w:space="0" w:color="auto"/>
                  <w:right w:val="single" w:sz="4" w:space="0" w:color="auto"/>
                </w:tcBorders>
              </w:tcPr>
            </w:tcPrChange>
          </w:tcPr>
          <w:p w14:paraId="6C7A1BF9" w14:textId="77777777" w:rsidR="00982C35" w:rsidRPr="00982C35" w:rsidRDefault="00982C35" w:rsidP="00982C35">
            <w:pPr>
              <w:spacing w:after="0" w:line="240" w:lineRule="auto"/>
              <w:rPr>
                <w:ins w:id="2270" w:author="Author"/>
                <w:rFonts w:ascii="Calibri" w:eastAsia="Times New Roman" w:hAnsi="Calibri" w:cs="Arial"/>
                <w:sz w:val="16"/>
                <w:szCs w:val="16"/>
              </w:rPr>
            </w:pPr>
            <w:ins w:id="2271" w:author="Author">
              <w:r w:rsidRPr="00982C35">
                <w:rPr>
                  <w:rFonts w:ascii="Calibri" w:eastAsia="Times New Roman" w:hAnsi="Calibri" w:cs="Arial"/>
                  <w:sz w:val="16"/>
                  <w:szCs w:val="16"/>
                </w:rPr>
                <w:t>6.2</w:t>
              </w:r>
            </w:ins>
          </w:p>
        </w:tc>
        <w:tc>
          <w:tcPr>
            <w:tcW w:w="401" w:type="pct"/>
            <w:tcBorders>
              <w:top w:val="single" w:sz="4" w:space="0" w:color="auto"/>
              <w:left w:val="nil"/>
              <w:bottom w:val="single" w:sz="4" w:space="0" w:color="auto"/>
              <w:right w:val="single" w:sz="4" w:space="0" w:color="auto"/>
            </w:tcBorders>
            <w:tcPrChange w:id="2272" w:author="Author">
              <w:tcPr>
                <w:tcW w:w="343" w:type="pct"/>
                <w:tcBorders>
                  <w:top w:val="single" w:sz="4" w:space="0" w:color="auto"/>
                  <w:left w:val="nil"/>
                  <w:bottom w:val="single" w:sz="4" w:space="0" w:color="auto"/>
                  <w:right w:val="single" w:sz="4" w:space="0" w:color="auto"/>
                </w:tcBorders>
              </w:tcPr>
            </w:tcPrChange>
          </w:tcPr>
          <w:p w14:paraId="23901C4A" w14:textId="77777777" w:rsidR="00982C35" w:rsidRPr="00982C35" w:rsidRDefault="00982C35" w:rsidP="00982C35">
            <w:pPr>
              <w:spacing w:after="0" w:line="240" w:lineRule="auto"/>
              <w:rPr>
                <w:ins w:id="2273" w:author="Author"/>
                <w:rFonts w:ascii="Calibri" w:eastAsia="Times New Roman" w:hAnsi="Calibri" w:cs="Calibri"/>
                <w:sz w:val="16"/>
                <w:szCs w:val="16"/>
              </w:rPr>
            </w:pPr>
            <w:ins w:id="2274" w:author="Author">
              <w:r w:rsidRPr="00982C35">
                <w:rPr>
                  <w:rFonts w:ascii="Calibri" w:eastAsia="Times New Roman" w:hAnsi="Calibri" w:cs="Calibri"/>
                  <w:sz w:val="16"/>
                  <w:szCs w:val="16"/>
                </w:rPr>
                <w:t>Safety</w:t>
              </w:r>
            </w:ins>
          </w:p>
        </w:tc>
        <w:tc>
          <w:tcPr>
            <w:tcW w:w="1596" w:type="pct"/>
            <w:tcBorders>
              <w:top w:val="single" w:sz="4" w:space="0" w:color="auto"/>
              <w:left w:val="nil"/>
              <w:bottom w:val="single" w:sz="4" w:space="0" w:color="auto"/>
              <w:right w:val="single" w:sz="4" w:space="0" w:color="auto"/>
            </w:tcBorders>
            <w:tcPrChange w:id="2275" w:author="Author">
              <w:tcPr>
                <w:tcW w:w="1615" w:type="pct"/>
                <w:tcBorders>
                  <w:top w:val="single" w:sz="4" w:space="0" w:color="auto"/>
                  <w:left w:val="nil"/>
                  <w:bottom w:val="single" w:sz="4" w:space="0" w:color="auto"/>
                  <w:right w:val="single" w:sz="4" w:space="0" w:color="auto"/>
                </w:tcBorders>
              </w:tcPr>
            </w:tcPrChange>
          </w:tcPr>
          <w:p w14:paraId="6A9A0E09" w14:textId="77777777" w:rsidR="00982C35" w:rsidRPr="00982C35" w:rsidRDefault="00982C35" w:rsidP="00982C35">
            <w:pPr>
              <w:spacing w:after="0" w:line="240" w:lineRule="auto"/>
              <w:rPr>
                <w:ins w:id="2276" w:author="Author"/>
                <w:rFonts w:ascii="Calibri" w:eastAsia="Times New Roman" w:hAnsi="Calibri" w:cs="Arial"/>
                <w:sz w:val="16"/>
                <w:szCs w:val="16"/>
              </w:rPr>
            </w:pPr>
            <w:ins w:id="2277" w:author="Author">
              <w:r w:rsidRPr="00982C35">
                <w:rPr>
                  <w:rFonts w:ascii="Calibri" w:eastAsia="Times New Roman" w:hAnsi="Calibri" w:cs="Arial"/>
                  <w:b/>
                  <w:sz w:val="16"/>
                  <w:szCs w:val="16"/>
                </w:rPr>
                <w:t>Gap A2: UAS Safety.</w:t>
              </w:r>
              <w:r w:rsidRPr="00982C35">
                <w:rPr>
                  <w:rFonts w:ascii="Calibri" w:eastAsia="Times New Roman" w:hAnsi="Calibri" w:cs="Arial"/>
                  <w:sz w:val="16"/>
                  <w:szCs w:val="16"/>
                </w:rPr>
                <w:t xml:space="preserve"> Numerous UAS airworthiness standards, appropriate regulations, operational risk assessment (ORA) methodologies, and system safety processes already exist. Any gaps that do exist in standards applicable to specific vehicle classes and weight are being addressed. While the customer or regulatory body ultimately will determine what standard is used, a potential gap is the lack of an aerospace information report (“meta-standard”) in which the various existing airworthiness and safety analyses methods are mapped to the sizes and types of UAS to which they are most relevant. Such a report should address design, production and operational approval safety aspects.     </w:t>
              </w:r>
            </w:ins>
          </w:p>
        </w:tc>
        <w:tc>
          <w:tcPr>
            <w:tcW w:w="799" w:type="pct"/>
            <w:tcBorders>
              <w:top w:val="single" w:sz="4" w:space="0" w:color="auto"/>
              <w:left w:val="nil"/>
              <w:bottom w:val="single" w:sz="4" w:space="0" w:color="auto"/>
              <w:right w:val="single" w:sz="4" w:space="0" w:color="auto"/>
            </w:tcBorders>
            <w:tcPrChange w:id="2278" w:author="Author">
              <w:tcPr>
                <w:tcW w:w="808" w:type="pct"/>
                <w:tcBorders>
                  <w:top w:val="single" w:sz="4" w:space="0" w:color="auto"/>
                  <w:left w:val="nil"/>
                  <w:bottom w:val="single" w:sz="4" w:space="0" w:color="auto"/>
                  <w:right w:val="single" w:sz="4" w:space="0" w:color="auto"/>
                </w:tcBorders>
              </w:tcPr>
            </w:tcPrChange>
          </w:tcPr>
          <w:p w14:paraId="3319503A" w14:textId="77777777" w:rsidR="00982C35" w:rsidRPr="00982C35" w:rsidRDefault="00982C35" w:rsidP="00982C35">
            <w:pPr>
              <w:spacing w:after="0" w:line="240" w:lineRule="auto"/>
              <w:rPr>
                <w:ins w:id="2279" w:author="Author"/>
                <w:rFonts w:ascii="Calibri" w:eastAsia="Times New Roman" w:hAnsi="Calibri" w:cs="Arial"/>
                <w:sz w:val="16"/>
                <w:szCs w:val="16"/>
              </w:rPr>
            </w:pPr>
            <w:ins w:id="2280"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281" w:author="Author">
              <w:tcPr>
                <w:tcW w:w="1116" w:type="pct"/>
                <w:tcBorders>
                  <w:top w:val="single" w:sz="4" w:space="0" w:color="auto"/>
                  <w:left w:val="single" w:sz="4" w:space="0" w:color="auto"/>
                  <w:bottom w:val="single" w:sz="4" w:space="0" w:color="auto"/>
                  <w:right w:val="single" w:sz="4" w:space="0" w:color="auto"/>
                </w:tcBorders>
              </w:tcPr>
            </w:tcPrChange>
          </w:tcPr>
          <w:p w14:paraId="6D279C8E" w14:textId="77777777" w:rsidR="00982C35" w:rsidRPr="00982C35" w:rsidRDefault="00982C35" w:rsidP="00982C35">
            <w:pPr>
              <w:spacing w:after="0" w:line="240" w:lineRule="auto"/>
              <w:rPr>
                <w:ins w:id="2282" w:author="Author"/>
                <w:rFonts w:ascii="Calibri" w:eastAsia="Times New Roman" w:hAnsi="Calibri" w:cs="Arial"/>
                <w:sz w:val="16"/>
                <w:szCs w:val="16"/>
              </w:rPr>
            </w:pPr>
            <w:ins w:id="2283" w:author="Author">
              <w:r w:rsidRPr="00982C35">
                <w:rPr>
                  <w:rFonts w:ascii="Calibri" w:eastAsia="Times New Roman" w:hAnsi="Calibri" w:cs="Arial"/>
                  <w:sz w:val="16"/>
                  <w:szCs w:val="16"/>
                </w:rPr>
                <w:t>Develop an aerospace information report (“meta-standard”) in which the various existing airworthiness and safety analyses methods are mapped to the sizes and types of UAS to which they are most relevant.</w:t>
              </w:r>
            </w:ins>
          </w:p>
        </w:tc>
        <w:tc>
          <w:tcPr>
            <w:tcW w:w="277" w:type="pct"/>
            <w:tcBorders>
              <w:top w:val="single" w:sz="4" w:space="0" w:color="auto"/>
              <w:left w:val="single" w:sz="4" w:space="0" w:color="auto"/>
              <w:bottom w:val="single" w:sz="4" w:space="0" w:color="auto"/>
              <w:right w:val="single" w:sz="4" w:space="0" w:color="auto"/>
            </w:tcBorders>
            <w:tcPrChange w:id="2284" w:author="Author">
              <w:tcPr>
                <w:tcW w:w="280" w:type="pct"/>
                <w:tcBorders>
                  <w:top w:val="single" w:sz="4" w:space="0" w:color="auto"/>
                  <w:left w:val="single" w:sz="4" w:space="0" w:color="auto"/>
                  <w:bottom w:val="single" w:sz="4" w:space="0" w:color="auto"/>
                  <w:right w:val="single" w:sz="4" w:space="0" w:color="auto"/>
                </w:tcBorders>
              </w:tcPr>
            </w:tcPrChange>
          </w:tcPr>
          <w:p w14:paraId="23ADEB79" w14:textId="77777777" w:rsidR="00982C35" w:rsidRPr="00982C35" w:rsidRDefault="00982C35" w:rsidP="00982C35">
            <w:pPr>
              <w:spacing w:after="0" w:line="240" w:lineRule="auto"/>
              <w:rPr>
                <w:ins w:id="2285" w:author="Author"/>
                <w:rFonts w:ascii="Calibri" w:eastAsia="Times New Roman" w:hAnsi="Calibri" w:cs="Arial"/>
                <w:sz w:val="16"/>
                <w:szCs w:val="16"/>
              </w:rPr>
            </w:pPr>
            <w:ins w:id="2286"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2287" w:author="Author">
              <w:tcPr>
                <w:tcW w:w="434" w:type="pct"/>
                <w:gridSpan w:val="2"/>
                <w:tcBorders>
                  <w:top w:val="single" w:sz="4" w:space="0" w:color="auto"/>
                  <w:left w:val="nil"/>
                  <w:bottom w:val="single" w:sz="4" w:space="0" w:color="auto"/>
                  <w:right w:val="single" w:sz="4" w:space="0" w:color="auto"/>
                </w:tcBorders>
              </w:tcPr>
            </w:tcPrChange>
          </w:tcPr>
          <w:p w14:paraId="622F4C68" w14:textId="77777777" w:rsidR="00982C35" w:rsidRPr="00982C35" w:rsidRDefault="00982C35" w:rsidP="00982C35">
            <w:pPr>
              <w:spacing w:after="0" w:line="240" w:lineRule="auto"/>
              <w:rPr>
                <w:ins w:id="2288" w:author="Author"/>
                <w:rFonts w:ascii="Calibri" w:eastAsia="Times New Roman" w:hAnsi="Calibri" w:cs="Arial"/>
                <w:sz w:val="16"/>
                <w:szCs w:val="16"/>
              </w:rPr>
            </w:pPr>
            <w:ins w:id="2289" w:author="Author">
              <w:r w:rsidRPr="00982C35">
                <w:rPr>
                  <w:rFonts w:ascii="Calibri" w:eastAsia="Times New Roman" w:hAnsi="Calibri" w:cs="Arial"/>
                  <w:sz w:val="16"/>
                  <w:szCs w:val="16"/>
                </w:rPr>
                <w:t>RTCA, SAE, IEEE, American Institute of Aeronautics and Astronautics (AIAA), ASTM, DOD, NASA, FAA</w:t>
              </w:r>
            </w:ins>
          </w:p>
        </w:tc>
      </w:tr>
      <w:tr w:rsidR="00D65FEE" w:rsidRPr="00982C35" w14:paraId="6BDC6B54" w14:textId="77777777" w:rsidTr="0065339F">
        <w:trPr>
          <w:ins w:id="2290" w:author="Author"/>
          <w:trPrChange w:id="229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292" w:author="Author">
              <w:tcPr>
                <w:tcW w:w="154" w:type="pct"/>
                <w:tcBorders>
                  <w:top w:val="single" w:sz="4" w:space="0" w:color="auto"/>
                  <w:left w:val="single" w:sz="4" w:space="0" w:color="auto"/>
                  <w:bottom w:val="single" w:sz="4" w:space="0" w:color="auto"/>
                  <w:right w:val="single" w:sz="4" w:space="0" w:color="auto"/>
                </w:tcBorders>
              </w:tcPr>
            </w:tcPrChange>
          </w:tcPr>
          <w:p w14:paraId="68700809" w14:textId="77777777" w:rsidR="00982C35" w:rsidRPr="00982C35" w:rsidRDefault="00982C35" w:rsidP="00982C35">
            <w:pPr>
              <w:spacing w:after="0" w:line="240" w:lineRule="auto"/>
              <w:rPr>
                <w:ins w:id="2293" w:author="Author"/>
                <w:rFonts w:ascii="Calibri" w:eastAsia="Times New Roman" w:hAnsi="Calibri" w:cs="Arial"/>
                <w:sz w:val="16"/>
                <w:szCs w:val="16"/>
              </w:rPr>
            </w:pPr>
            <w:ins w:id="2294" w:author="Author">
              <w:r w:rsidRPr="00982C35">
                <w:rPr>
                  <w:rFonts w:ascii="Calibri" w:eastAsia="Times New Roman" w:hAnsi="Calibri" w:cs="Arial"/>
                  <w:sz w:val="16"/>
                  <w:szCs w:val="16"/>
                </w:rPr>
                <w:t>3.</w:t>
              </w:r>
            </w:ins>
          </w:p>
        </w:tc>
        <w:tc>
          <w:tcPr>
            <w:tcW w:w="243" w:type="pct"/>
            <w:tcBorders>
              <w:top w:val="single" w:sz="4" w:space="0" w:color="auto"/>
              <w:left w:val="nil"/>
              <w:bottom w:val="single" w:sz="4" w:space="0" w:color="auto"/>
              <w:right w:val="single" w:sz="4" w:space="0" w:color="auto"/>
            </w:tcBorders>
            <w:tcPrChange w:id="2295" w:author="Author">
              <w:tcPr>
                <w:tcW w:w="247" w:type="pct"/>
                <w:tcBorders>
                  <w:top w:val="single" w:sz="4" w:space="0" w:color="auto"/>
                  <w:left w:val="nil"/>
                  <w:bottom w:val="single" w:sz="4" w:space="0" w:color="auto"/>
                  <w:right w:val="single" w:sz="4" w:space="0" w:color="auto"/>
                </w:tcBorders>
              </w:tcPr>
            </w:tcPrChange>
          </w:tcPr>
          <w:p w14:paraId="2CF13AA8" w14:textId="77777777" w:rsidR="00982C35" w:rsidRPr="00982C35" w:rsidRDefault="00982C35" w:rsidP="00982C35">
            <w:pPr>
              <w:spacing w:after="0" w:line="240" w:lineRule="auto"/>
              <w:rPr>
                <w:ins w:id="2296" w:author="Author"/>
                <w:rFonts w:ascii="Calibri" w:eastAsia="Times New Roman" w:hAnsi="Calibri" w:cs="Arial"/>
                <w:sz w:val="16"/>
                <w:szCs w:val="16"/>
              </w:rPr>
            </w:pPr>
            <w:ins w:id="2297" w:author="Author">
              <w:r w:rsidRPr="00982C35">
                <w:rPr>
                  <w:rFonts w:ascii="Calibri" w:eastAsia="Times New Roman" w:hAnsi="Calibri" w:cs="Arial"/>
                  <w:sz w:val="16"/>
                  <w:szCs w:val="16"/>
                </w:rPr>
                <w:t>6.3</w:t>
              </w:r>
            </w:ins>
          </w:p>
        </w:tc>
        <w:tc>
          <w:tcPr>
            <w:tcW w:w="401" w:type="pct"/>
            <w:tcBorders>
              <w:top w:val="single" w:sz="4" w:space="0" w:color="auto"/>
              <w:left w:val="nil"/>
              <w:bottom w:val="single" w:sz="4" w:space="0" w:color="auto"/>
              <w:right w:val="single" w:sz="4" w:space="0" w:color="auto"/>
            </w:tcBorders>
            <w:tcPrChange w:id="2298" w:author="Author">
              <w:tcPr>
                <w:tcW w:w="343" w:type="pct"/>
                <w:tcBorders>
                  <w:top w:val="single" w:sz="4" w:space="0" w:color="auto"/>
                  <w:left w:val="nil"/>
                  <w:bottom w:val="single" w:sz="4" w:space="0" w:color="auto"/>
                  <w:right w:val="single" w:sz="4" w:space="0" w:color="auto"/>
                </w:tcBorders>
              </w:tcPr>
            </w:tcPrChange>
          </w:tcPr>
          <w:p w14:paraId="3D63FC66" w14:textId="77777777" w:rsidR="00982C35" w:rsidRPr="00982C35" w:rsidRDefault="00982C35" w:rsidP="00982C35">
            <w:pPr>
              <w:spacing w:after="0" w:line="240" w:lineRule="auto"/>
              <w:rPr>
                <w:ins w:id="2299" w:author="Author"/>
                <w:rFonts w:ascii="Calibri" w:eastAsia="Times New Roman" w:hAnsi="Calibri" w:cs="Calibri"/>
                <w:sz w:val="16"/>
                <w:szCs w:val="16"/>
              </w:rPr>
            </w:pPr>
            <w:ins w:id="2300" w:author="Author">
              <w:r w:rsidRPr="00982C35">
                <w:rPr>
                  <w:rFonts w:ascii="Calibri" w:eastAsia="Times New Roman" w:hAnsi="Calibri" w:cs="Calibri"/>
                  <w:sz w:val="16"/>
                  <w:szCs w:val="16"/>
                </w:rPr>
                <w:t>Quality Assurance / Quality Control</w:t>
              </w:r>
            </w:ins>
          </w:p>
        </w:tc>
        <w:tc>
          <w:tcPr>
            <w:tcW w:w="1596" w:type="pct"/>
            <w:tcBorders>
              <w:top w:val="single" w:sz="4" w:space="0" w:color="auto"/>
              <w:left w:val="nil"/>
              <w:bottom w:val="single" w:sz="4" w:space="0" w:color="auto"/>
              <w:right w:val="single" w:sz="4" w:space="0" w:color="auto"/>
            </w:tcBorders>
            <w:tcPrChange w:id="2301" w:author="Author">
              <w:tcPr>
                <w:tcW w:w="1615" w:type="pct"/>
                <w:tcBorders>
                  <w:top w:val="single" w:sz="4" w:space="0" w:color="auto"/>
                  <w:left w:val="nil"/>
                  <w:bottom w:val="single" w:sz="4" w:space="0" w:color="auto"/>
                  <w:right w:val="single" w:sz="4" w:space="0" w:color="auto"/>
                </w:tcBorders>
              </w:tcPr>
            </w:tcPrChange>
          </w:tcPr>
          <w:p w14:paraId="3FD6A5D4" w14:textId="77777777" w:rsidR="00982C35" w:rsidRPr="00982C35" w:rsidRDefault="00982C35" w:rsidP="00982C35">
            <w:pPr>
              <w:spacing w:after="0" w:line="240" w:lineRule="auto"/>
              <w:rPr>
                <w:ins w:id="2302" w:author="Author"/>
                <w:rFonts w:ascii="Calibri" w:eastAsia="Times New Roman" w:hAnsi="Calibri" w:cs="Arial"/>
                <w:b/>
                <w:bCs/>
                <w:sz w:val="16"/>
                <w:szCs w:val="16"/>
              </w:rPr>
            </w:pPr>
            <w:ins w:id="2303" w:author="Author">
              <w:r w:rsidRPr="00982C35">
                <w:rPr>
                  <w:rFonts w:ascii="Calibri" w:eastAsia="Times New Roman" w:hAnsi="Calibri" w:cs="Arial"/>
                  <w:b/>
                  <w:bCs/>
                  <w:sz w:val="16"/>
                  <w:szCs w:val="16"/>
                </w:rPr>
                <w:t>Gap A3: Quality Assurance/Quality Control of UAS.</w:t>
              </w:r>
              <w:r w:rsidRPr="00982C35">
                <w:rPr>
                  <w:rFonts w:ascii="Calibri" w:eastAsia="Times New Roman" w:hAnsi="Calibri" w:cs="Arial"/>
                  <w:bCs/>
                  <w:sz w:val="16"/>
                  <w:szCs w:val="16"/>
                </w:rPr>
                <w:t xml:space="preserve"> Although there are numerous published QA/QC standards applicable to aviation/aerospace systems (primarily manned), there is only one published QA/QC standard (ASTM F3003) that is specific to UAS and it covers sUAS. There is also only one QA/QC standard in development for manufacturers of aircraft systems (ASTM WK51467) and it is not UAS-specific. There appears to be a need for a QA/QC standard applicable to UAS over 55 pounds.</w:t>
              </w:r>
            </w:ins>
          </w:p>
        </w:tc>
        <w:tc>
          <w:tcPr>
            <w:tcW w:w="799" w:type="pct"/>
            <w:tcBorders>
              <w:top w:val="single" w:sz="4" w:space="0" w:color="auto"/>
              <w:left w:val="nil"/>
              <w:bottom w:val="single" w:sz="4" w:space="0" w:color="auto"/>
              <w:right w:val="single" w:sz="4" w:space="0" w:color="auto"/>
            </w:tcBorders>
            <w:tcPrChange w:id="2304" w:author="Author">
              <w:tcPr>
                <w:tcW w:w="808" w:type="pct"/>
                <w:tcBorders>
                  <w:top w:val="single" w:sz="4" w:space="0" w:color="auto"/>
                  <w:left w:val="nil"/>
                  <w:bottom w:val="single" w:sz="4" w:space="0" w:color="auto"/>
                  <w:right w:val="single" w:sz="4" w:space="0" w:color="auto"/>
                </w:tcBorders>
              </w:tcPr>
            </w:tcPrChange>
          </w:tcPr>
          <w:p w14:paraId="28A48883" w14:textId="77777777" w:rsidR="00982C35" w:rsidRPr="00982C35" w:rsidRDefault="00982C35" w:rsidP="00982C35">
            <w:pPr>
              <w:spacing w:after="0" w:line="240" w:lineRule="auto"/>
              <w:rPr>
                <w:ins w:id="2305" w:author="Author"/>
                <w:rFonts w:ascii="Calibri" w:eastAsia="Times New Roman" w:hAnsi="Calibri" w:cs="Arial"/>
                <w:sz w:val="16"/>
                <w:szCs w:val="16"/>
              </w:rPr>
            </w:pPr>
            <w:ins w:id="230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07" w:author="Author">
              <w:tcPr>
                <w:tcW w:w="1116" w:type="pct"/>
                <w:tcBorders>
                  <w:top w:val="single" w:sz="4" w:space="0" w:color="auto"/>
                  <w:left w:val="single" w:sz="4" w:space="0" w:color="auto"/>
                  <w:bottom w:val="single" w:sz="4" w:space="0" w:color="auto"/>
                  <w:right w:val="single" w:sz="4" w:space="0" w:color="auto"/>
                </w:tcBorders>
              </w:tcPr>
            </w:tcPrChange>
          </w:tcPr>
          <w:p w14:paraId="4B15E2E7" w14:textId="77777777" w:rsidR="00982C35" w:rsidRPr="00982C35" w:rsidRDefault="00982C35" w:rsidP="00982C35">
            <w:pPr>
              <w:spacing w:after="0" w:line="240" w:lineRule="auto"/>
              <w:rPr>
                <w:ins w:id="2308" w:author="Author"/>
                <w:rFonts w:ascii="Calibri" w:eastAsia="Times New Roman" w:hAnsi="Calibri" w:cs="Arial"/>
                <w:sz w:val="16"/>
                <w:szCs w:val="16"/>
              </w:rPr>
            </w:pPr>
            <w:ins w:id="2309" w:author="Author">
              <w:r w:rsidRPr="00982C35">
                <w:rPr>
                  <w:rFonts w:ascii="Calibri" w:eastAsia="Times New Roman" w:hAnsi="Calibri" w:cs="Arial"/>
                  <w:bCs/>
                  <w:sz w:val="16"/>
                  <w:szCs w:val="16"/>
                </w:rPr>
                <w:t>Develop a QA/QC standard applicable to UAS over 55 pounds.</w:t>
              </w:r>
            </w:ins>
          </w:p>
        </w:tc>
        <w:tc>
          <w:tcPr>
            <w:tcW w:w="277" w:type="pct"/>
            <w:tcBorders>
              <w:top w:val="single" w:sz="4" w:space="0" w:color="auto"/>
              <w:left w:val="single" w:sz="4" w:space="0" w:color="auto"/>
              <w:bottom w:val="single" w:sz="4" w:space="0" w:color="auto"/>
              <w:right w:val="single" w:sz="4" w:space="0" w:color="auto"/>
            </w:tcBorders>
            <w:tcPrChange w:id="2310" w:author="Author">
              <w:tcPr>
                <w:tcW w:w="280" w:type="pct"/>
                <w:tcBorders>
                  <w:top w:val="single" w:sz="4" w:space="0" w:color="auto"/>
                  <w:left w:val="single" w:sz="4" w:space="0" w:color="auto"/>
                  <w:bottom w:val="single" w:sz="4" w:space="0" w:color="auto"/>
                  <w:right w:val="single" w:sz="4" w:space="0" w:color="auto"/>
                </w:tcBorders>
              </w:tcPr>
            </w:tcPrChange>
          </w:tcPr>
          <w:p w14:paraId="21AEA58A" w14:textId="77777777" w:rsidR="00982C35" w:rsidRPr="00982C35" w:rsidRDefault="00982C35" w:rsidP="00982C35">
            <w:pPr>
              <w:spacing w:after="0" w:line="240" w:lineRule="auto"/>
              <w:rPr>
                <w:ins w:id="2311" w:author="Author"/>
                <w:rFonts w:ascii="Calibri" w:eastAsia="Times New Roman" w:hAnsi="Calibri" w:cs="Arial"/>
                <w:sz w:val="16"/>
                <w:szCs w:val="16"/>
              </w:rPr>
            </w:pPr>
            <w:ins w:id="2312"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313" w:author="Author">
              <w:tcPr>
                <w:tcW w:w="434" w:type="pct"/>
                <w:gridSpan w:val="2"/>
                <w:tcBorders>
                  <w:top w:val="single" w:sz="4" w:space="0" w:color="auto"/>
                  <w:left w:val="nil"/>
                  <w:bottom w:val="single" w:sz="4" w:space="0" w:color="auto"/>
                  <w:right w:val="single" w:sz="4" w:space="0" w:color="auto"/>
                </w:tcBorders>
              </w:tcPr>
            </w:tcPrChange>
          </w:tcPr>
          <w:p w14:paraId="44116F02" w14:textId="77777777" w:rsidR="00982C35" w:rsidRPr="00982C35" w:rsidRDefault="00982C35" w:rsidP="00982C35">
            <w:pPr>
              <w:spacing w:after="0" w:line="240" w:lineRule="auto"/>
              <w:rPr>
                <w:ins w:id="2314" w:author="Author"/>
                <w:rFonts w:ascii="Calibri" w:eastAsia="Times New Roman" w:hAnsi="Calibri" w:cs="Arial"/>
                <w:sz w:val="16"/>
                <w:szCs w:val="16"/>
              </w:rPr>
            </w:pPr>
            <w:ins w:id="2315" w:author="Author">
              <w:r w:rsidRPr="00982C35">
                <w:rPr>
                  <w:rFonts w:ascii="Calibri" w:eastAsia="Times New Roman" w:hAnsi="Calibri" w:cs="Arial"/>
                  <w:sz w:val="16"/>
                  <w:szCs w:val="16"/>
                </w:rPr>
                <w:t>ASTM, ISO, SAE, FAA, DOD</w:t>
              </w:r>
            </w:ins>
          </w:p>
        </w:tc>
      </w:tr>
      <w:tr w:rsidR="00D65FEE" w:rsidRPr="00982C35" w14:paraId="56266490" w14:textId="77777777" w:rsidTr="0065339F">
        <w:trPr>
          <w:ins w:id="2316" w:author="Author"/>
          <w:trPrChange w:id="231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18" w:author="Author">
              <w:tcPr>
                <w:tcW w:w="154" w:type="pct"/>
                <w:tcBorders>
                  <w:top w:val="single" w:sz="4" w:space="0" w:color="auto"/>
                  <w:left w:val="single" w:sz="4" w:space="0" w:color="auto"/>
                  <w:bottom w:val="single" w:sz="4" w:space="0" w:color="auto"/>
                  <w:right w:val="single" w:sz="4" w:space="0" w:color="auto"/>
                </w:tcBorders>
              </w:tcPr>
            </w:tcPrChange>
          </w:tcPr>
          <w:p w14:paraId="020E59EC" w14:textId="77777777" w:rsidR="00982C35" w:rsidRPr="00982C35" w:rsidRDefault="00982C35" w:rsidP="00982C35">
            <w:pPr>
              <w:spacing w:after="0" w:line="240" w:lineRule="auto"/>
              <w:rPr>
                <w:ins w:id="2319" w:author="Author"/>
                <w:rFonts w:ascii="Calibri" w:eastAsia="Times New Roman" w:hAnsi="Calibri" w:cs="Arial"/>
                <w:sz w:val="16"/>
                <w:szCs w:val="16"/>
              </w:rPr>
            </w:pPr>
            <w:ins w:id="2320" w:author="Author">
              <w:r w:rsidRPr="00982C35">
                <w:rPr>
                  <w:rFonts w:ascii="Calibri" w:eastAsia="Times New Roman" w:hAnsi="Calibri" w:cs="Arial"/>
                  <w:sz w:val="16"/>
                  <w:szCs w:val="16"/>
                </w:rPr>
                <w:t>4.</w:t>
              </w:r>
            </w:ins>
          </w:p>
        </w:tc>
        <w:tc>
          <w:tcPr>
            <w:tcW w:w="243" w:type="pct"/>
            <w:tcBorders>
              <w:top w:val="single" w:sz="4" w:space="0" w:color="auto"/>
              <w:left w:val="nil"/>
              <w:bottom w:val="single" w:sz="4" w:space="0" w:color="auto"/>
              <w:right w:val="single" w:sz="4" w:space="0" w:color="auto"/>
            </w:tcBorders>
            <w:tcPrChange w:id="2321" w:author="Author">
              <w:tcPr>
                <w:tcW w:w="247" w:type="pct"/>
                <w:tcBorders>
                  <w:top w:val="single" w:sz="4" w:space="0" w:color="auto"/>
                  <w:left w:val="nil"/>
                  <w:bottom w:val="single" w:sz="4" w:space="0" w:color="auto"/>
                  <w:right w:val="single" w:sz="4" w:space="0" w:color="auto"/>
                </w:tcBorders>
              </w:tcPr>
            </w:tcPrChange>
          </w:tcPr>
          <w:p w14:paraId="7B9C757E" w14:textId="77777777" w:rsidR="00982C35" w:rsidRPr="00982C35" w:rsidRDefault="00982C35" w:rsidP="00982C35">
            <w:pPr>
              <w:spacing w:after="0" w:line="240" w:lineRule="auto"/>
              <w:rPr>
                <w:ins w:id="2322" w:author="Author"/>
                <w:rFonts w:ascii="Calibri" w:eastAsia="Times New Roman" w:hAnsi="Calibri" w:cs="Arial"/>
                <w:sz w:val="16"/>
                <w:szCs w:val="16"/>
              </w:rPr>
            </w:pPr>
            <w:ins w:id="2323" w:author="Author">
              <w:r w:rsidRPr="00982C35">
                <w:rPr>
                  <w:rFonts w:ascii="Calibri" w:eastAsia="Times New Roman" w:hAnsi="Calibri" w:cs="Arial"/>
                  <w:sz w:val="16"/>
                  <w:szCs w:val="16"/>
                </w:rPr>
                <w:t>6.4</w:t>
              </w:r>
            </w:ins>
          </w:p>
        </w:tc>
        <w:tc>
          <w:tcPr>
            <w:tcW w:w="401" w:type="pct"/>
            <w:tcBorders>
              <w:top w:val="single" w:sz="4" w:space="0" w:color="auto"/>
              <w:left w:val="nil"/>
              <w:bottom w:val="single" w:sz="4" w:space="0" w:color="auto"/>
              <w:right w:val="single" w:sz="4" w:space="0" w:color="auto"/>
            </w:tcBorders>
            <w:tcPrChange w:id="2324" w:author="Author">
              <w:tcPr>
                <w:tcW w:w="343" w:type="pct"/>
                <w:tcBorders>
                  <w:top w:val="single" w:sz="4" w:space="0" w:color="auto"/>
                  <w:left w:val="nil"/>
                  <w:bottom w:val="single" w:sz="4" w:space="0" w:color="auto"/>
                  <w:right w:val="single" w:sz="4" w:space="0" w:color="auto"/>
                </w:tcBorders>
              </w:tcPr>
            </w:tcPrChange>
          </w:tcPr>
          <w:p w14:paraId="3C545CE9" w14:textId="77777777" w:rsidR="00982C35" w:rsidRPr="00982C35" w:rsidRDefault="00982C35" w:rsidP="00982C35">
            <w:pPr>
              <w:spacing w:after="0" w:line="240" w:lineRule="auto"/>
              <w:rPr>
                <w:ins w:id="2325" w:author="Author"/>
                <w:rFonts w:ascii="Calibri" w:eastAsia="Times New Roman" w:hAnsi="Calibri" w:cs="Calibri"/>
                <w:sz w:val="16"/>
                <w:szCs w:val="16"/>
              </w:rPr>
            </w:pPr>
            <w:ins w:id="2326" w:author="Author">
              <w:r w:rsidRPr="00982C35">
                <w:rPr>
                  <w:rFonts w:ascii="Calibri" w:eastAsia="Times New Roman" w:hAnsi="Calibri" w:cs="Calibri"/>
                  <w:sz w:val="16"/>
                  <w:szCs w:val="16"/>
                </w:rPr>
                <w:t>Avionics and Subsystems</w:t>
              </w:r>
            </w:ins>
          </w:p>
        </w:tc>
        <w:tc>
          <w:tcPr>
            <w:tcW w:w="1596" w:type="pct"/>
            <w:tcBorders>
              <w:top w:val="single" w:sz="4" w:space="0" w:color="auto"/>
              <w:left w:val="nil"/>
              <w:bottom w:val="single" w:sz="4" w:space="0" w:color="auto"/>
              <w:right w:val="single" w:sz="4" w:space="0" w:color="auto"/>
            </w:tcBorders>
            <w:tcPrChange w:id="2327" w:author="Author">
              <w:tcPr>
                <w:tcW w:w="1615" w:type="pct"/>
                <w:tcBorders>
                  <w:top w:val="single" w:sz="4" w:space="0" w:color="auto"/>
                  <w:left w:val="nil"/>
                  <w:bottom w:val="single" w:sz="4" w:space="0" w:color="auto"/>
                  <w:right w:val="single" w:sz="4" w:space="0" w:color="auto"/>
                </w:tcBorders>
              </w:tcPr>
            </w:tcPrChange>
          </w:tcPr>
          <w:p w14:paraId="0B7D240D" w14:textId="77777777" w:rsidR="00982C35" w:rsidRPr="00982C35" w:rsidRDefault="00982C35" w:rsidP="00982C35">
            <w:pPr>
              <w:spacing w:after="0" w:line="240" w:lineRule="auto"/>
              <w:rPr>
                <w:ins w:id="2328" w:author="Author"/>
                <w:rFonts w:ascii="Calibri" w:eastAsia="Times New Roman" w:hAnsi="Calibri" w:cs="Arial"/>
                <w:sz w:val="16"/>
                <w:szCs w:val="16"/>
              </w:rPr>
            </w:pPr>
            <w:ins w:id="2329" w:author="Author">
              <w:r w:rsidRPr="00982C35">
                <w:rPr>
                  <w:rFonts w:ascii="Calibri" w:eastAsia="Times New Roman" w:hAnsi="Calibri" w:cs="Arial"/>
                  <w:b/>
                  <w:sz w:val="16"/>
                  <w:szCs w:val="16"/>
                </w:rPr>
                <w:t xml:space="preserve">Gap A4: Avionics and Subsystems. </w:t>
              </w:r>
              <w:r w:rsidRPr="00982C35">
                <w:rPr>
                  <w:rFonts w:ascii="Calibri" w:eastAsia="Times New Roman" w:hAnsi="Calibri" w:cs="Arial"/>
                  <w:sz w:val="16"/>
                  <w:szCs w:val="16"/>
                </w:rPr>
                <w:t>Existing avionics standards are proven and suitable for UAS. They become unacceptable for the following scenarios:</w:t>
              </w:r>
            </w:ins>
          </w:p>
          <w:p w14:paraId="5ADCAC2F" w14:textId="77777777" w:rsidR="00982C35" w:rsidRPr="00982C35" w:rsidRDefault="00982C35" w:rsidP="00982C35">
            <w:pPr>
              <w:numPr>
                <w:ilvl w:val="0"/>
                <w:numId w:val="94"/>
              </w:numPr>
              <w:spacing w:after="0" w:line="240" w:lineRule="auto"/>
              <w:ind w:left="159" w:hanging="159"/>
              <w:rPr>
                <w:ins w:id="2330" w:author="Author"/>
                <w:rFonts w:ascii="Calibri" w:eastAsia="Times New Roman" w:hAnsi="Calibri" w:cs="Arial"/>
                <w:sz w:val="16"/>
                <w:szCs w:val="16"/>
              </w:rPr>
            </w:pPr>
            <w:ins w:id="2331" w:author="Author">
              <w:r w:rsidRPr="00982C35">
                <w:rPr>
                  <w:rFonts w:ascii="Calibri" w:eastAsia="Times New Roman" w:hAnsi="Calibri" w:cs="Arial"/>
                  <w:sz w:val="16"/>
                  <w:szCs w:val="16"/>
                </w:rPr>
                <w:t>As the size of UAS scales down, airborne equipment designed to existing avionics standards are too heavy and/or too large and/or too power hungry. Therefore, new standards may be necessary to achieve an acceptable level of performance for smaller, lighter, more efficient, more economical systems. For example, it is unclear how to apply some of the major avionics subsystems such as TCAS II, automatic dependent surveillance-broadcast (ADS-B) (IN and OUT). This has implications on existing NAS infrastructures (Air Traffic Radar, SATCOM, etc.), ACAS, etc.</w:t>
              </w:r>
            </w:ins>
          </w:p>
          <w:p w14:paraId="5EC68062" w14:textId="77777777" w:rsidR="00982C35" w:rsidRPr="00982C35" w:rsidRDefault="00982C35" w:rsidP="00982C35">
            <w:pPr>
              <w:numPr>
                <w:ilvl w:val="0"/>
                <w:numId w:val="94"/>
              </w:numPr>
              <w:spacing w:after="0" w:line="240" w:lineRule="auto"/>
              <w:ind w:left="159" w:hanging="159"/>
              <w:rPr>
                <w:ins w:id="2332" w:author="Author"/>
                <w:rFonts w:ascii="Calibri" w:eastAsia="Times New Roman" w:hAnsi="Calibri" w:cs="Arial"/>
                <w:sz w:val="16"/>
                <w:szCs w:val="16"/>
              </w:rPr>
            </w:pPr>
            <w:ins w:id="2333" w:author="Author">
              <w:r w:rsidRPr="00982C35">
                <w:rPr>
                  <w:rFonts w:ascii="Calibri" w:eastAsia="Times New Roman" w:hAnsi="Calibri" w:cs="Arial"/>
                  <w:sz w:val="16"/>
                  <w:szCs w:val="16"/>
                </w:rPr>
                <w:t>As the quantity of UAS scales up based on the high demand of UAS operations into the NAS, the new standards are required to handle the traffic congestion.</w:t>
              </w:r>
            </w:ins>
          </w:p>
          <w:p w14:paraId="00380C5E" w14:textId="77777777" w:rsidR="00982C35" w:rsidRPr="00982C35" w:rsidRDefault="00982C35" w:rsidP="00982C35">
            <w:pPr>
              <w:numPr>
                <w:ilvl w:val="0"/>
                <w:numId w:val="94"/>
              </w:numPr>
              <w:spacing w:after="0" w:line="240" w:lineRule="auto"/>
              <w:ind w:left="159" w:hanging="159"/>
              <w:rPr>
                <w:ins w:id="2334" w:author="Author"/>
                <w:rFonts w:ascii="Calibri" w:eastAsia="Times New Roman" w:hAnsi="Calibri" w:cs="Arial"/>
                <w:sz w:val="16"/>
                <w:szCs w:val="16"/>
              </w:rPr>
            </w:pPr>
            <w:ins w:id="2335" w:author="Author">
              <w:r w:rsidRPr="00982C35">
                <w:rPr>
                  <w:rFonts w:ascii="Calibri" w:eastAsia="Times New Roman" w:hAnsi="Calibri" w:cs="Arial"/>
                  <w:sz w:val="16"/>
                  <w:szCs w:val="16"/>
                </w:rPr>
                <w:t>Many UAS introduce new capabilities – new capabilities may not be mature (not statistically proven or widely used) and/or they may be proprietary, therefore industry standards do not exist yet.</w:t>
              </w:r>
            </w:ins>
          </w:p>
          <w:p w14:paraId="013F20AF" w14:textId="77777777" w:rsidR="00982C35" w:rsidRPr="00982C35" w:rsidRDefault="00982C35" w:rsidP="00982C35">
            <w:pPr>
              <w:spacing w:after="0" w:line="240" w:lineRule="auto"/>
              <w:rPr>
                <w:ins w:id="2336" w:author="Author"/>
                <w:rFonts w:ascii="Calibri" w:eastAsia="Times New Roman" w:hAnsi="Calibri" w:cs="Arial"/>
                <w:sz w:val="16"/>
                <w:szCs w:val="16"/>
              </w:rPr>
            </w:pPr>
          </w:p>
          <w:p w14:paraId="6DD58555" w14:textId="77777777" w:rsidR="00982C35" w:rsidRPr="00982C35" w:rsidRDefault="00982C35" w:rsidP="00982C35">
            <w:pPr>
              <w:spacing w:after="0" w:line="240" w:lineRule="auto"/>
              <w:rPr>
                <w:ins w:id="2337" w:author="Author"/>
                <w:rFonts w:ascii="Calibri" w:eastAsia="Times New Roman" w:hAnsi="Calibri" w:cs="Arial"/>
                <w:sz w:val="16"/>
                <w:szCs w:val="16"/>
              </w:rPr>
            </w:pPr>
            <w:ins w:id="2338" w:author="Author">
              <w:r w:rsidRPr="00982C35">
                <w:rPr>
                  <w:rFonts w:ascii="Calibri" w:eastAsia="Times New Roman" w:hAnsi="Calibri" w:cs="Arial"/>
                  <w:sz w:val="16"/>
                  <w:szCs w:val="16"/>
                </w:rPr>
                <w:t>Avionics are becoming highly integrated with more automation compared to traditional avionics instruments and equipment we used to find in manned aviation aircrafts a few decades ago. UAS will rely less on human confirmations, human commands, human monitoring, human control settings, and human control inputs. We are approaching a time when the UAS conveys the bare minimum information about its critical systems and mission to the human, that is, a message that says, “Everything is OK.” Standards to get there are different from those that created the cockpits we see today.</w:t>
              </w:r>
            </w:ins>
          </w:p>
          <w:p w14:paraId="3368F917" w14:textId="77777777" w:rsidR="00982C35" w:rsidRPr="00982C35" w:rsidRDefault="00982C35" w:rsidP="00982C35">
            <w:pPr>
              <w:spacing w:after="0" w:line="240" w:lineRule="auto"/>
              <w:rPr>
                <w:ins w:id="2339" w:author="Author"/>
                <w:rFonts w:ascii="Calibri" w:eastAsia="Times New Roman" w:hAnsi="Calibri" w:cs="Arial"/>
                <w:sz w:val="16"/>
                <w:szCs w:val="16"/>
              </w:rPr>
            </w:pPr>
          </w:p>
          <w:p w14:paraId="5D28B31B" w14:textId="77777777" w:rsidR="00982C35" w:rsidRPr="00982C35" w:rsidRDefault="00982C35" w:rsidP="00982C35">
            <w:pPr>
              <w:spacing w:after="0" w:line="240" w:lineRule="auto"/>
              <w:rPr>
                <w:ins w:id="2340" w:author="Author"/>
                <w:rFonts w:ascii="Calibri" w:eastAsia="Times New Roman" w:hAnsi="Calibri" w:cs="Arial"/>
                <w:sz w:val="16"/>
                <w:szCs w:val="16"/>
              </w:rPr>
            </w:pPr>
            <w:ins w:id="2341" w:author="Author">
              <w:r w:rsidRPr="00982C35">
                <w:rPr>
                  <w:rFonts w:ascii="Calibri" w:eastAsia="Times New Roman" w:hAnsi="Calibri" w:cs="Arial"/>
                  <w:sz w:val="16"/>
                  <w:szCs w:val="16"/>
                </w:rPr>
                <w:t xml:space="preserve">Some of the major areas of concern include the reliability and cybersecurity of the command and control data link, use of DOD spectrum (and non-aviation) on civil aircraft operations, and enterprise architecture to enable UTM, swarm operations, autonomous flights, etc. </w:t>
              </w:r>
            </w:ins>
          </w:p>
        </w:tc>
        <w:tc>
          <w:tcPr>
            <w:tcW w:w="799" w:type="pct"/>
            <w:tcBorders>
              <w:top w:val="single" w:sz="4" w:space="0" w:color="auto"/>
              <w:left w:val="nil"/>
              <w:bottom w:val="single" w:sz="4" w:space="0" w:color="auto"/>
              <w:right w:val="single" w:sz="4" w:space="0" w:color="auto"/>
            </w:tcBorders>
            <w:tcPrChange w:id="2342" w:author="Author">
              <w:tcPr>
                <w:tcW w:w="808" w:type="pct"/>
                <w:tcBorders>
                  <w:top w:val="single" w:sz="4" w:space="0" w:color="auto"/>
                  <w:left w:val="nil"/>
                  <w:bottom w:val="single" w:sz="4" w:space="0" w:color="auto"/>
                  <w:right w:val="single" w:sz="4" w:space="0" w:color="auto"/>
                </w:tcBorders>
              </w:tcPr>
            </w:tcPrChange>
          </w:tcPr>
          <w:p w14:paraId="7D6C0525" w14:textId="77777777" w:rsidR="00982C35" w:rsidRPr="00982C35" w:rsidRDefault="00982C35" w:rsidP="00982C35">
            <w:pPr>
              <w:spacing w:after="0" w:line="240" w:lineRule="auto"/>
              <w:rPr>
                <w:ins w:id="2343" w:author="Author"/>
                <w:rFonts w:ascii="Calibri" w:eastAsia="Times New Roman" w:hAnsi="Calibri" w:cs="Arial"/>
                <w:sz w:val="16"/>
                <w:szCs w:val="16"/>
              </w:rPr>
            </w:pPr>
            <w:ins w:id="2344"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45" w:author="Author">
              <w:tcPr>
                <w:tcW w:w="1116" w:type="pct"/>
                <w:tcBorders>
                  <w:top w:val="single" w:sz="4" w:space="0" w:color="auto"/>
                  <w:left w:val="single" w:sz="4" w:space="0" w:color="auto"/>
                  <w:bottom w:val="single" w:sz="4" w:space="0" w:color="auto"/>
                  <w:right w:val="single" w:sz="4" w:space="0" w:color="auto"/>
                </w:tcBorders>
              </w:tcPr>
            </w:tcPrChange>
          </w:tcPr>
          <w:p w14:paraId="340E63B0" w14:textId="77777777" w:rsidR="00982C35" w:rsidRPr="00982C35" w:rsidRDefault="00982C35" w:rsidP="00982C35">
            <w:pPr>
              <w:numPr>
                <w:ilvl w:val="0"/>
                <w:numId w:val="164"/>
              </w:numPr>
              <w:spacing w:after="0" w:line="240" w:lineRule="auto"/>
              <w:ind w:left="167" w:hanging="167"/>
              <w:rPr>
                <w:ins w:id="2346" w:author="Author"/>
                <w:rFonts w:ascii="Calibri" w:eastAsia="Times New Roman" w:hAnsi="Calibri" w:cs="Arial"/>
                <w:sz w:val="16"/>
                <w:szCs w:val="16"/>
              </w:rPr>
            </w:pPr>
            <w:ins w:id="2347" w:author="Author">
              <w:r w:rsidRPr="00982C35">
                <w:rPr>
                  <w:rFonts w:ascii="Calibri" w:eastAsia="Times New Roman" w:hAnsi="Calibri" w:cs="Arial"/>
                  <w:sz w:val="16"/>
                  <w:szCs w:val="16"/>
                </w:rPr>
                <w:t>One approach is to recommend existing standards be revised and include provisions that address the bullet points above. The UAS community should get involved on the committees that write the existing avionics standards. Collaboration around a common technological subject is more beneficial than segregating the workforce by manned vs unmanned occupancy. Let the standards address any differing [manned/unmanned] requirements that may occur.</w:t>
              </w:r>
            </w:ins>
          </w:p>
          <w:p w14:paraId="27132B89" w14:textId="77777777" w:rsidR="00982C35" w:rsidRPr="00982C35" w:rsidRDefault="00982C35" w:rsidP="00982C35">
            <w:pPr>
              <w:numPr>
                <w:ilvl w:val="0"/>
                <w:numId w:val="164"/>
              </w:numPr>
              <w:spacing w:after="0" w:line="240" w:lineRule="auto"/>
              <w:ind w:left="167" w:hanging="167"/>
              <w:rPr>
                <w:ins w:id="2348" w:author="Author"/>
                <w:rFonts w:ascii="Calibri" w:eastAsia="Times New Roman" w:hAnsi="Calibri" w:cs="Arial"/>
                <w:sz w:val="16"/>
                <w:szCs w:val="16"/>
              </w:rPr>
            </w:pPr>
            <w:ins w:id="2349" w:author="Author">
              <w:r w:rsidRPr="00982C35">
                <w:rPr>
                  <w:rFonts w:ascii="Calibri" w:eastAsia="Times New Roman" w:hAnsi="Calibri" w:cs="Arial"/>
                  <w:sz w:val="16"/>
                  <w:szCs w:val="16"/>
                </w:rPr>
                <w:t xml:space="preserve">Another approach is to recommend new standards that will enable entirely new capabilities. </w:t>
              </w:r>
            </w:ins>
          </w:p>
          <w:p w14:paraId="2579DD05" w14:textId="77777777" w:rsidR="00982C35" w:rsidRPr="00982C35" w:rsidRDefault="00982C35" w:rsidP="00982C35">
            <w:pPr>
              <w:numPr>
                <w:ilvl w:val="0"/>
                <w:numId w:val="164"/>
              </w:numPr>
              <w:spacing w:after="0" w:line="240" w:lineRule="auto"/>
              <w:ind w:left="167" w:hanging="167"/>
              <w:rPr>
                <w:ins w:id="2350" w:author="Author"/>
                <w:rFonts w:ascii="Calibri" w:eastAsia="Times New Roman" w:hAnsi="Calibri" w:cs="Arial"/>
                <w:sz w:val="16"/>
                <w:szCs w:val="16"/>
              </w:rPr>
            </w:pPr>
            <w:ins w:id="2351" w:author="Author">
              <w:r w:rsidRPr="00982C35">
                <w:rPr>
                  <w:rFonts w:ascii="Calibri" w:eastAsia="Times New Roman" w:hAnsi="Calibri" w:cs="Arial"/>
                  <w:sz w:val="16"/>
                  <w:szCs w:val="16"/>
                </w:rPr>
                <w:t>Complete work on the standards of ICAO, ASTM, SAE, and DOD listed above in the “In-Development Standards” section.</w:t>
              </w:r>
            </w:ins>
          </w:p>
          <w:p w14:paraId="4F20CFC6" w14:textId="77777777" w:rsidR="00982C35" w:rsidRPr="00982C35" w:rsidRDefault="00982C35" w:rsidP="00982C35">
            <w:pPr>
              <w:numPr>
                <w:ilvl w:val="0"/>
                <w:numId w:val="164"/>
              </w:numPr>
              <w:spacing w:after="0" w:line="240" w:lineRule="auto"/>
              <w:ind w:left="167" w:hanging="167"/>
              <w:rPr>
                <w:ins w:id="2352" w:author="Author"/>
                <w:rFonts w:ascii="Calibri" w:eastAsia="Times New Roman" w:hAnsi="Calibri" w:cs="Arial"/>
                <w:bCs/>
                <w:sz w:val="16"/>
                <w:szCs w:val="16"/>
              </w:rPr>
            </w:pPr>
            <w:ins w:id="2353" w:author="Author">
              <w:r w:rsidRPr="00982C35">
                <w:rPr>
                  <w:rFonts w:ascii="Calibri" w:eastAsia="Times New Roman" w:hAnsi="Calibri" w:cs="Arial"/>
                  <w:iCs/>
                  <w:sz w:val="16"/>
                  <w:szCs w:val="16"/>
                </w:rPr>
                <w:t xml:space="preserve">Review existing and in-development avionics standards for UAS considerations. </w:t>
              </w:r>
            </w:ins>
          </w:p>
          <w:p w14:paraId="38CFB94B" w14:textId="77777777" w:rsidR="00982C35" w:rsidRPr="00982C35" w:rsidRDefault="00982C35" w:rsidP="00982C35">
            <w:pPr>
              <w:numPr>
                <w:ilvl w:val="0"/>
                <w:numId w:val="164"/>
              </w:numPr>
              <w:spacing w:after="0" w:line="240" w:lineRule="auto"/>
              <w:ind w:left="167" w:hanging="167"/>
              <w:rPr>
                <w:ins w:id="2354" w:author="Author"/>
                <w:rFonts w:ascii="Calibri" w:eastAsia="Times New Roman" w:hAnsi="Calibri" w:cs="Arial"/>
                <w:bCs/>
                <w:sz w:val="16"/>
                <w:szCs w:val="16"/>
              </w:rPr>
            </w:pPr>
            <w:ins w:id="2355" w:author="Author">
              <w:r w:rsidRPr="00982C35">
                <w:rPr>
                  <w:rFonts w:ascii="Calibri" w:eastAsia="Times New Roman" w:hAnsi="Calibri" w:cs="Arial"/>
                  <w:bCs/>
                  <w:sz w:val="16"/>
                  <w:szCs w:val="16"/>
                </w:rPr>
                <w:t xml:space="preserve">Create a </w:t>
              </w:r>
              <w:r w:rsidRPr="00982C35">
                <w:rPr>
                  <w:rFonts w:ascii="Calibri" w:eastAsia="Times New Roman" w:hAnsi="Calibri" w:cs="Arial"/>
                  <w:iCs/>
                  <w:sz w:val="16"/>
                  <w:szCs w:val="16"/>
                </w:rPr>
                <w:t xml:space="preserve">framework for UAS avionics spanning both airborne and terrestrial based systems. </w:t>
              </w:r>
            </w:ins>
          </w:p>
          <w:p w14:paraId="14044E56" w14:textId="77777777" w:rsidR="00982C35" w:rsidRPr="00982C35" w:rsidRDefault="00982C35" w:rsidP="00982C35">
            <w:pPr>
              <w:spacing w:after="0" w:line="240" w:lineRule="auto"/>
              <w:rPr>
                <w:ins w:id="2356"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357" w:author="Author">
              <w:tcPr>
                <w:tcW w:w="280" w:type="pct"/>
                <w:tcBorders>
                  <w:top w:val="single" w:sz="4" w:space="0" w:color="auto"/>
                  <w:left w:val="single" w:sz="4" w:space="0" w:color="auto"/>
                  <w:bottom w:val="single" w:sz="4" w:space="0" w:color="auto"/>
                  <w:right w:val="single" w:sz="4" w:space="0" w:color="auto"/>
                </w:tcBorders>
              </w:tcPr>
            </w:tcPrChange>
          </w:tcPr>
          <w:p w14:paraId="043DF5CA" w14:textId="77777777" w:rsidR="00982C35" w:rsidRPr="00982C35" w:rsidRDefault="00982C35" w:rsidP="00982C35">
            <w:pPr>
              <w:spacing w:after="0" w:line="240" w:lineRule="auto"/>
              <w:rPr>
                <w:ins w:id="2358" w:author="Author"/>
                <w:rFonts w:ascii="Calibri" w:eastAsia="Times New Roman" w:hAnsi="Calibri" w:cs="Arial"/>
                <w:sz w:val="16"/>
                <w:szCs w:val="16"/>
              </w:rPr>
            </w:pPr>
            <w:ins w:id="235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360" w:author="Author">
              <w:tcPr>
                <w:tcW w:w="434" w:type="pct"/>
                <w:gridSpan w:val="2"/>
                <w:tcBorders>
                  <w:top w:val="single" w:sz="4" w:space="0" w:color="auto"/>
                  <w:left w:val="nil"/>
                  <w:bottom w:val="single" w:sz="4" w:space="0" w:color="auto"/>
                  <w:right w:val="single" w:sz="4" w:space="0" w:color="auto"/>
                </w:tcBorders>
              </w:tcPr>
            </w:tcPrChange>
          </w:tcPr>
          <w:p w14:paraId="580AF0DE" w14:textId="77777777" w:rsidR="00982C35" w:rsidRPr="00982C35" w:rsidRDefault="00982C35" w:rsidP="00982C35">
            <w:pPr>
              <w:spacing w:after="0" w:line="240" w:lineRule="auto"/>
              <w:rPr>
                <w:ins w:id="2361" w:author="Author"/>
                <w:rFonts w:ascii="Calibri" w:eastAsia="Times New Roman" w:hAnsi="Calibri" w:cs="Arial"/>
                <w:sz w:val="16"/>
                <w:szCs w:val="16"/>
              </w:rPr>
            </w:pPr>
            <w:ins w:id="2362" w:author="Author">
              <w:r w:rsidRPr="00982C35">
                <w:rPr>
                  <w:rFonts w:ascii="Calibri" w:eastAsia="Times New Roman" w:hAnsi="Calibri" w:cs="Arial"/>
                  <w:b/>
                  <w:bCs/>
                  <w:sz w:val="16"/>
                  <w:szCs w:val="16"/>
                </w:rPr>
                <w:t>For Avionics Issues:</w:t>
              </w:r>
              <w:r w:rsidRPr="00982C35">
                <w:rPr>
                  <w:rFonts w:ascii="Calibri" w:eastAsia="Times New Roman" w:hAnsi="Calibri" w:cs="Arial"/>
                  <w:sz w:val="16"/>
                  <w:szCs w:val="16"/>
                </w:rPr>
                <w:t xml:space="preserve"> RTCA, SAE, IEEE, AIAA, ASTM, DOD, NASA, FAA, ICAO</w:t>
              </w:r>
            </w:ins>
          </w:p>
          <w:p w14:paraId="36C74E1D" w14:textId="77777777" w:rsidR="00982C35" w:rsidRPr="00982C35" w:rsidRDefault="00982C35" w:rsidP="00982C35">
            <w:pPr>
              <w:spacing w:after="0" w:line="240" w:lineRule="auto"/>
              <w:rPr>
                <w:ins w:id="2363" w:author="Author"/>
                <w:rFonts w:ascii="Calibri" w:eastAsia="Times New Roman" w:hAnsi="Calibri" w:cs="Arial"/>
                <w:b/>
                <w:bCs/>
                <w:sz w:val="16"/>
                <w:szCs w:val="16"/>
              </w:rPr>
            </w:pPr>
          </w:p>
          <w:p w14:paraId="170C83BB" w14:textId="64FE5DF4" w:rsidR="00982C35" w:rsidRPr="00982C35" w:rsidRDefault="00982C35" w:rsidP="00D627FE">
            <w:pPr>
              <w:spacing w:after="0" w:line="240" w:lineRule="auto"/>
              <w:rPr>
                <w:ins w:id="2364" w:author="Author"/>
                <w:rFonts w:ascii="Calibri" w:eastAsia="Times New Roman" w:hAnsi="Calibri" w:cs="Arial"/>
                <w:sz w:val="16"/>
                <w:szCs w:val="16"/>
              </w:rPr>
            </w:pPr>
            <w:ins w:id="2365" w:author="Author">
              <w:r w:rsidRPr="00982C35">
                <w:rPr>
                  <w:rFonts w:ascii="Calibri" w:eastAsia="Times New Roman" w:hAnsi="Calibri" w:cs="Arial"/>
                  <w:b/>
                  <w:bCs/>
                  <w:sz w:val="16"/>
                  <w:szCs w:val="16"/>
                </w:rPr>
                <w:t>For Spectrum Issues:</w:t>
              </w:r>
              <w:r w:rsidRPr="00982C35">
                <w:rPr>
                  <w:rFonts w:ascii="Calibri" w:eastAsia="Times New Roman" w:hAnsi="Calibri" w:cs="Arial"/>
                  <w:sz w:val="16"/>
                  <w:szCs w:val="16"/>
                </w:rPr>
                <w:t xml:space="preserve"> FAA, FCC, NTIA, International</w:t>
              </w:r>
              <w:del w:id="2366" w:author="Author">
                <w:r w:rsidRPr="00982C35" w:rsidDel="00D65FEE">
                  <w:rPr>
                    <w:rFonts w:ascii="Calibri" w:eastAsia="Times New Roman" w:hAnsi="Calibri" w:cs="Arial"/>
                    <w:sz w:val="16"/>
                    <w:szCs w:val="16"/>
                  </w:rPr>
                  <w:delText xml:space="preserve"> </w:delText>
                </w:r>
              </w:del>
              <w:r w:rsidR="00D65FEE">
                <w:rPr>
                  <w:rFonts w:ascii="Calibri" w:eastAsia="Times New Roman" w:hAnsi="Calibri" w:cs="Arial"/>
                  <w:sz w:val="16"/>
                  <w:szCs w:val="16"/>
                </w:rPr>
                <w:t xml:space="preserve"> </w:t>
              </w:r>
              <w:r w:rsidRPr="00982C35">
                <w:rPr>
                  <w:rFonts w:ascii="Calibri" w:eastAsia="Times New Roman" w:hAnsi="Calibri" w:cs="Arial"/>
                  <w:sz w:val="16"/>
                  <w:szCs w:val="16"/>
                </w:rPr>
                <w:t>Telecommunication Union (ITU)</w:t>
              </w:r>
            </w:ins>
          </w:p>
        </w:tc>
      </w:tr>
      <w:tr w:rsidR="00D65FEE" w:rsidRPr="00982C35" w14:paraId="541CDBC6" w14:textId="77777777" w:rsidTr="0065339F">
        <w:trPr>
          <w:ins w:id="2367" w:author="Author"/>
          <w:trPrChange w:id="236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69" w:author="Author">
              <w:tcPr>
                <w:tcW w:w="154" w:type="pct"/>
                <w:tcBorders>
                  <w:top w:val="single" w:sz="4" w:space="0" w:color="auto"/>
                  <w:left w:val="single" w:sz="4" w:space="0" w:color="auto"/>
                  <w:bottom w:val="single" w:sz="4" w:space="0" w:color="auto"/>
                  <w:right w:val="single" w:sz="4" w:space="0" w:color="auto"/>
                </w:tcBorders>
              </w:tcPr>
            </w:tcPrChange>
          </w:tcPr>
          <w:p w14:paraId="19ECDB08" w14:textId="77777777" w:rsidR="00982C35" w:rsidRPr="00982C35" w:rsidRDefault="00982C35" w:rsidP="00982C35">
            <w:pPr>
              <w:spacing w:after="0" w:line="240" w:lineRule="auto"/>
              <w:rPr>
                <w:ins w:id="2370" w:author="Author"/>
                <w:rFonts w:ascii="Calibri" w:eastAsia="Times New Roman" w:hAnsi="Calibri" w:cs="Arial"/>
                <w:sz w:val="16"/>
                <w:szCs w:val="16"/>
              </w:rPr>
            </w:pPr>
            <w:ins w:id="2371" w:author="Author">
              <w:r w:rsidRPr="00982C35">
                <w:rPr>
                  <w:rFonts w:ascii="Calibri" w:eastAsia="Times New Roman" w:hAnsi="Calibri" w:cs="Arial"/>
                  <w:sz w:val="16"/>
                  <w:szCs w:val="16"/>
                </w:rPr>
                <w:t>5.</w:t>
              </w:r>
            </w:ins>
          </w:p>
        </w:tc>
        <w:tc>
          <w:tcPr>
            <w:tcW w:w="243" w:type="pct"/>
            <w:tcBorders>
              <w:top w:val="single" w:sz="4" w:space="0" w:color="auto"/>
              <w:left w:val="nil"/>
              <w:bottom w:val="single" w:sz="4" w:space="0" w:color="auto"/>
              <w:right w:val="single" w:sz="4" w:space="0" w:color="auto"/>
            </w:tcBorders>
            <w:tcPrChange w:id="2372" w:author="Author">
              <w:tcPr>
                <w:tcW w:w="247" w:type="pct"/>
                <w:tcBorders>
                  <w:top w:val="single" w:sz="4" w:space="0" w:color="auto"/>
                  <w:left w:val="nil"/>
                  <w:bottom w:val="single" w:sz="4" w:space="0" w:color="auto"/>
                  <w:right w:val="single" w:sz="4" w:space="0" w:color="auto"/>
                </w:tcBorders>
              </w:tcPr>
            </w:tcPrChange>
          </w:tcPr>
          <w:p w14:paraId="2E9B78E8" w14:textId="77777777" w:rsidR="00982C35" w:rsidRPr="00982C35" w:rsidRDefault="00982C35" w:rsidP="00982C35">
            <w:pPr>
              <w:spacing w:after="0" w:line="240" w:lineRule="auto"/>
              <w:rPr>
                <w:ins w:id="2373" w:author="Author"/>
                <w:rFonts w:ascii="Calibri" w:eastAsia="Times New Roman" w:hAnsi="Calibri" w:cs="Arial"/>
                <w:sz w:val="16"/>
                <w:szCs w:val="16"/>
              </w:rPr>
            </w:pPr>
            <w:ins w:id="2374" w:author="Author">
              <w:r w:rsidRPr="00982C35">
                <w:rPr>
                  <w:rFonts w:ascii="Calibri" w:eastAsia="Times New Roman" w:hAnsi="Calibri" w:cs="Arial"/>
                  <w:sz w:val="16"/>
                  <w:szCs w:val="16"/>
                </w:rPr>
                <w:t>6.4.1</w:t>
              </w:r>
            </w:ins>
          </w:p>
        </w:tc>
        <w:tc>
          <w:tcPr>
            <w:tcW w:w="401" w:type="pct"/>
            <w:tcBorders>
              <w:top w:val="single" w:sz="4" w:space="0" w:color="auto"/>
              <w:left w:val="nil"/>
              <w:bottom w:val="single" w:sz="4" w:space="0" w:color="auto"/>
              <w:right w:val="single" w:sz="4" w:space="0" w:color="auto"/>
            </w:tcBorders>
            <w:tcPrChange w:id="2375" w:author="Author">
              <w:tcPr>
                <w:tcW w:w="343" w:type="pct"/>
                <w:tcBorders>
                  <w:top w:val="single" w:sz="4" w:space="0" w:color="auto"/>
                  <w:left w:val="nil"/>
                  <w:bottom w:val="single" w:sz="4" w:space="0" w:color="auto"/>
                  <w:right w:val="single" w:sz="4" w:space="0" w:color="auto"/>
                </w:tcBorders>
              </w:tcPr>
            </w:tcPrChange>
          </w:tcPr>
          <w:p w14:paraId="1D7A1C33" w14:textId="77777777" w:rsidR="00982C35" w:rsidRPr="00982C35" w:rsidRDefault="00982C35" w:rsidP="00982C35">
            <w:pPr>
              <w:spacing w:after="0" w:line="240" w:lineRule="auto"/>
              <w:rPr>
                <w:ins w:id="2376" w:author="Author"/>
                <w:rFonts w:ascii="Calibri" w:eastAsia="Times New Roman" w:hAnsi="Calibri" w:cs="Calibri"/>
                <w:sz w:val="16"/>
                <w:szCs w:val="16"/>
              </w:rPr>
            </w:pPr>
            <w:ins w:id="2377" w:author="Author">
              <w:r w:rsidRPr="00982C35">
                <w:rPr>
                  <w:rFonts w:ascii="Calibri" w:eastAsia="Times New Roman" w:hAnsi="Calibri" w:cs="Calibri"/>
                  <w:sz w:val="16"/>
                  <w:szCs w:val="16"/>
                </w:rPr>
                <w:t>Avionics and Subsystems: Command and Control (C2) Link</w:t>
              </w:r>
            </w:ins>
          </w:p>
        </w:tc>
        <w:tc>
          <w:tcPr>
            <w:tcW w:w="1596" w:type="pct"/>
            <w:tcBorders>
              <w:top w:val="single" w:sz="4" w:space="0" w:color="auto"/>
              <w:left w:val="nil"/>
              <w:bottom w:val="single" w:sz="4" w:space="0" w:color="auto"/>
              <w:right w:val="single" w:sz="4" w:space="0" w:color="auto"/>
            </w:tcBorders>
            <w:tcPrChange w:id="2378" w:author="Author">
              <w:tcPr>
                <w:tcW w:w="1615" w:type="pct"/>
                <w:tcBorders>
                  <w:top w:val="single" w:sz="4" w:space="0" w:color="auto"/>
                  <w:left w:val="nil"/>
                  <w:bottom w:val="single" w:sz="4" w:space="0" w:color="auto"/>
                  <w:right w:val="single" w:sz="4" w:space="0" w:color="auto"/>
                </w:tcBorders>
              </w:tcPr>
            </w:tcPrChange>
          </w:tcPr>
          <w:p w14:paraId="709881AD" w14:textId="77777777" w:rsidR="00982C35" w:rsidRPr="00982C35" w:rsidRDefault="00982C35" w:rsidP="00982C35">
            <w:pPr>
              <w:spacing w:after="0" w:line="240" w:lineRule="auto"/>
              <w:rPr>
                <w:ins w:id="2379" w:author="Author"/>
                <w:rFonts w:ascii="Calibri" w:eastAsia="Times New Roman" w:hAnsi="Calibri" w:cs="Arial"/>
                <w:sz w:val="16"/>
                <w:szCs w:val="16"/>
              </w:rPr>
            </w:pPr>
            <w:ins w:id="2380" w:author="Author">
              <w:r w:rsidRPr="00982C35">
                <w:rPr>
                  <w:rFonts w:ascii="Calibri" w:eastAsia="Times New Roman" w:hAnsi="Calibri" w:cs="Arial"/>
                  <w:b/>
                  <w:sz w:val="16"/>
                  <w:szCs w:val="16"/>
                </w:rPr>
                <w:t>Gap A5: C2/C3 Link Performance Requirements.</w:t>
              </w:r>
              <w:r w:rsidRPr="00982C35">
                <w:rPr>
                  <w:rFonts w:ascii="Calibri" w:eastAsia="Times New Roman" w:hAnsi="Calibri" w:cs="Arial"/>
                  <w:sz w:val="16"/>
                  <w:szCs w:val="16"/>
                </w:rPr>
                <w:t xml:space="preserve"> Standards setting forth C2/C3 link performance requirements are needed by the telecommunications industry to understand how to modify or create networks to serve UAS. These performance requirements must define the virtual cockpit awareness that networks need to provide to operators. Some definitions that have been adapted from current manned aviation communications standards include availability, continuity, latency, and security. In other words, what is the reliability that you can send a message, how quickly do you need the message, and what security mitigations are necessary to avoid nefarious activity. The industry is ready and willing to support UAS, but the remote nature of UAS requires clarity on what is required to meet aviation safety standards.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381" w:author="Author">
              <w:tcPr>
                <w:tcW w:w="808" w:type="pct"/>
                <w:tcBorders>
                  <w:top w:val="single" w:sz="4" w:space="0" w:color="auto"/>
                  <w:left w:val="nil"/>
                  <w:bottom w:val="single" w:sz="4" w:space="0" w:color="auto"/>
                  <w:right w:val="single" w:sz="4" w:space="0" w:color="auto"/>
                </w:tcBorders>
              </w:tcPr>
            </w:tcPrChange>
          </w:tcPr>
          <w:p w14:paraId="25B3D00C" w14:textId="77777777" w:rsidR="00982C35" w:rsidRPr="00982C35" w:rsidRDefault="00982C35" w:rsidP="00982C35">
            <w:pPr>
              <w:spacing w:after="0" w:line="240" w:lineRule="auto"/>
              <w:rPr>
                <w:ins w:id="2382" w:author="Author"/>
                <w:rFonts w:ascii="Calibri" w:eastAsia="Times New Roman" w:hAnsi="Calibri" w:cs="Arial"/>
                <w:sz w:val="16"/>
                <w:szCs w:val="16"/>
              </w:rPr>
            </w:pPr>
            <w:ins w:id="2383"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384" w:author="Author">
              <w:tcPr>
                <w:tcW w:w="1116" w:type="pct"/>
                <w:tcBorders>
                  <w:top w:val="single" w:sz="4" w:space="0" w:color="auto"/>
                  <w:left w:val="single" w:sz="4" w:space="0" w:color="auto"/>
                  <w:bottom w:val="single" w:sz="4" w:space="0" w:color="auto"/>
                  <w:right w:val="single" w:sz="4" w:space="0" w:color="auto"/>
                </w:tcBorders>
              </w:tcPr>
            </w:tcPrChange>
          </w:tcPr>
          <w:p w14:paraId="7E411C1F" w14:textId="77777777" w:rsidR="00982C35" w:rsidRPr="00982C35" w:rsidRDefault="00982C35" w:rsidP="00982C35">
            <w:pPr>
              <w:spacing w:after="0" w:line="240" w:lineRule="auto"/>
              <w:rPr>
                <w:ins w:id="2385" w:author="Author"/>
                <w:rFonts w:ascii="Calibri" w:eastAsia="Times New Roman" w:hAnsi="Calibri" w:cs="Arial"/>
                <w:sz w:val="16"/>
                <w:szCs w:val="16"/>
              </w:rPr>
            </w:pPr>
            <w:ins w:id="2386" w:author="Author">
              <w:r w:rsidRPr="00982C35">
                <w:rPr>
                  <w:rFonts w:ascii="Calibri" w:eastAsia="Times New Roman" w:hAnsi="Calibri" w:cs="Arial"/>
                  <w:sz w:val="16"/>
                  <w:szCs w:val="16"/>
                </w:rPr>
                <w:t>Complete work on</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RTCA 228 WG2 MASPS and related standards and documents now in development. </w:t>
              </w:r>
              <w:r w:rsidRPr="00982C35">
                <w:rPr>
                  <w:rFonts w:ascii="Calibri" w:eastAsia="Times New Roman" w:hAnsi="Calibri" w:cs="Arial"/>
                  <w:b/>
                  <w:sz w:val="16"/>
                  <w:szCs w:val="16"/>
                </w:rPr>
                <w:t xml:space="preserve"> </w:t>
              </w:r>
            </w:ins>
          </w:p>
        </w:tc>
        <w:tc>
          <w:tcPr>
            <w:tcW w:w="277" w:type="pct"/>
            <w:tcBorders>
              <w:top w:val="single" w:sz="4" w:space="0" w:color="auto"/>
              <w:left w:val="single" w:sz="4" w:space="0" w:color="auto"/>
              <w:bottom w:val="single" w:sz="4" w:space="0" w:color="auto"/>
              <w:right w:val="single" w:sz="4" w:space="0" w:color="auto"/>
            </w:tcBorders>
            <w:tcPrChange w:id="2387" w:author="Author">
              <w:tcPr>
                <w:tcW w:w="280" w:type="pct"/>
                <w:tcBorders>
                  <w:top w:val="single" w:sz="4" w:space="0" w:color="auto"/>
                  <w:left w:val="single" w:sz="4" w:space="0" w:color="auto"/>
                  <w:bottom w:val="single" w:sz="4" w:space="0" w:color="auto"/>
                  <w:right w:val="single" w:sz="4" w:space="0" w:color="auto"/>
                </w:tcBorders>
              </w:tcPr>
            </w:tcPrChange>
          </w:tcPr>
          <w:p w14:paraId="22E0C135" w14:textId="77777777" w:rsidR="00982C35" w:rsidRPr="00982C35" w:rsidRDefault="00982C35" w:rsidP="00982C35">
            <w:pPr>
              <w:spacing w:after="0" w:line="240" w:lineRule="auto"/>
              <w:rPr>
                <w:ins w:id="2388" w:author="Author"/>
                <w:rFonts w:ascii="Calibri" w:eastAsia="Times New Roman" w:hAnsi="Calibri" w:cs="Arial"/>
                <w:sz w:val="16"/>
                <w:szCs w:val="16"/>
              </w:rPr>
            </w:pPr>
            <w:ins w:id="238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390" w:author="Author">
              <w:tcPr>
                <w:tcW w:w="434" w:type="pct"/>
                <w:gridSpan w:val="2"/>
                <w:tcBorders>
                  <w:top w:val="single" w:sz="4" w:space="0" w:color="auto"/>
                  <w:left w:val="nil"/>
                  <w:bottom w:val="single" w:sz="4" w:space="0" w:color="auto"/>
                  <w:right w:val="single" w:sz="4" w:space="0" w:color="auto"/>
                </w:tcBorders>
              </w:tcPr>
            </w:tcPrChange>
          </w:tcPr>
          <w:p w14:paraId="2360D01E" w14:textId="77777777" w:rsidR="00982C35" w:rsidRPr="00982C35" w:rsidRDefault="00982C35" w:rsidP="00982C35">
            <w:pPr>
              <w:spacing w:after="0" w:line="240" w:lineRule="auto"/>
              <w:rPr>
                <w:ins w:id="2391" w:author="Author"/>
                <w:rFonts w:ascii="Calibri" w:eastAsia="Times New Roman" w:hAnsi="Calibri" w:cs="Arial"/>
                <w:sz w:val="16"/>
                <w:szCs w:val="16"/>
              </w:rPr>
            </w:pPr>
            <w:ins w:id="2392" w:author="Author">
              <w:r w:rsidRPr="00982C35">
                <w:rPr>
                  <w:rFonts w:ascii="Calibri" w:eastAsia="Times New Roman" w:hAnsi="Calibri" w:cs="Arial"/>
                  <w:sz w:val="16"/>
                  <w:szCs w:val="16"/>
                </w:rPr>
                <w:t>RTCA, ASTM, JARUS</w:t>
              </w:r>
            </w:ins>
          </w:p>
        </w:tc>
      </w:tr>
      <w:tr w:rsidR="00D65FEE" w:rsidRPr="00982C35" w14:paraId="51C202B7" w14:textId="77777777" w:rsidTr="0065339F">
        <w:trPr>
          <w:ins w:id="2393" w:author="Author"/>
          <w:trPrChange w:id="23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395" w:author="Author">
              <w:tcPr>
                <w:tcW w:w="154" w:type="pct"/>
                <w:tcBorders>
                  <w:top w:val="single" w:sz="4" w:space="0" w:color="auto"/>
                  <w:left w:val="single" w:sz="4" w:space="0" w:color="auto"/>
                  <w:bottom w:val="single" w:sz="4" w:space="0" w:color="auto"/>
                  <w:right w:val="single" w:sz="4" w:space="0" w:color="auto"/>
                </w:tcBorders>
              </w:tcPr>
            </w:tcPrChange>
          </w:tcPr>
          <w:p w14:paraId="722822B4" w14:textId="77777777" w:rsidR="00982C35" w:rsidRPr="00982C35" w:rsidRDefault="00982C35" w:rsidP="00982C35">
            <w:pPr>
              <w:spacing w:after="0" w:line="240" w:lineRule="auto"/>
              <w:rPr>
                <w:ins w:id="2396" w:author="Author"/>
                <w:rFonts w:ascii="Calibri" w:eastAsia="Times New Roman" w:hAnsi="Calibri" w:cs="Arial"/>
                <w:sz w:val="16"/>
                <w:szCs w:val="16"/>
              </w:rPr>
            </w:pPr>
            <w:ins w:id="2397" w:author="Author">
              <w:r w:rsidRPr="00982C35">
                <w:rPr>
                  <w:rFonts w:ascii="Calibri" w:eastAsia="Times New Roman" w:hAnsi="Calibri" w:cs="Arial"/>
                  <w:sz w:val="16"/>
                  <w:szCs w:val="16"/>
                </w:rPr>
                <w:t>6.</w:t>
              </w:r>
            </w:ins>
          </w:p>
        </w:tc>
        <w:tc>
          <w:tcPr>
            <w:tcW w:w="243" w:type="pct"/>
            <w:tcBorders>
              <w:top w:val="single" w:sz="4" w:space="0" w:color="auto"/>
              <w:left w:val="nil"/>
              <w:bottom w:val="single" w:sz="4" w:space="0" w:color="auto"/>
              <w:right w:val="single" w:sz="4" w:space="0" w:color="auto"/>
            </w:tcBorders>
            <w:tcPrChange w:id="2398" w:author="Author">
              <w:tcPr>
                <w:tcW w:w="247" w:type="pct"/>
                <w:tcBorders>
                  <w:top w:val="single" w:sz="4" w:space="0" w:color="auto"/>
                  <w:left w:val="nil"/>
                  <w:bottom w:val="single" w:sz="4" w:space="0" w:color="auto"/>
                  <w:right w:val="single" w:sz="4" w:space="0" w:color="auto"/>
                </w:tcBorders>
              </w:tcPr>
            </w:tcPrChange>
          </w:tcPr>
          <w:p w14:paraId="08C84330" w14:textId="77777777" w:rsidR="00982C35" w:rsidRPr="00982C35" w:rsidRDefault="00982C35" w:rsidP="00982C35">
            <w:pPr>
              <w:spacing w:after="0" w:line="240" w:lineRule="auto"/>
              <w:rPr>
                <w:ins w:id="2399" w:author="Author"/>
                <w:rFonts w:ascii="Calibri" w:eastAsia="Times New Roman" w:hAnsi="Calibri" w:cs="Arial"/>
                <w:sz w:val="16"/>
                <w:szCs w:val="16"/>
              </w:rPr>
            </w:pPr>
            <w:ins w:id="2400" w:author="Author">
              <w:r w:rsidRPr="00982C35">
                <w:rPr>
                  <w:rFonts w:ascii="Calibri" w:eastAsia="Times New Roman" w:hAnsi="Calibri" w:cs="Arial"/>
                  <w:sz w:val="16"/>
                  <w:szCs w:val="16"/>
                </w:rPr>
                <w:t>6.4.2</w:t>
              </w:r>
            </w:ins>
          </w:p>
        </w:tc>
        <w:tc>
          <w:tcPr>
            <w:tcW w:w="401" w:type="pct"/>
            <w:tcBorders>
              <w:top w:val="single" w:sz="4" w:space="0" w:color="auto"/>
              <w:left w:val="nil"/>
              <w:bottom w:val="single" w:sz="4" w:space="0" w:color="auto"/>
              <w:right w:val="single" w:sz="4" w:space="0" w:color="auto"/>
            </w:tcBorders>
            <w:tcPrChange w:id="2401" w:author="Author">
              <w:tcPr>
                <w:tcW w:w="343" w:type="pct"/>
                <w:tcBorders>
                  <w:top w:val="single" w:sz="4" w:space="0" w:color="auto"/>
                  <w:left w:val="nil"/>
                  <w:bottom w:val="single" w:sz="4" w:space="0" w:color="auto"/>
                  <w:right w:val="single" w:sz="4" w:space="0" w:color="auto"/>
                </w:tcBorders>
              </w:tcPr>
            </w:tcPrChange>
          </w:tcPr>
          <w:p w14:paraId="05C63C38" w14:textId="77777777" w:rsidR="00982C35" w:rsidRPr="00982C35" w:rsidRDefault="00982C35" w:rsidP="00982C35">
            <w:pPr>
              <w:spacing w:after="0" w:line="240" w:lineRule="auto"/>
              <w:rPr>
                <w:ins w:id="2402" w:author="Author"/>
                <w:rFonts w:ascii="Calibri" w:eastAsia="Times New Roman" w:hAnsi="Calibri" w:cs="Calibri"/>
                <w:sz w:val="16"/>
                <w:szCs w:val="16"/>
              </w:rPr>
            </w:pPr>
            <w:ins w:id="2403" w:author="Author">
              <w:r w:rsidRPr="00982C35">
                <w:rPr>
                  <w:rFonts w:ascii="Calibri" w:eastAsia="Times New Roman" w:hAnsi="Calibri" w:cs="Calibri"/>
                  <w:sz w:val="16"/>
                  <w:szCs w:val="16"/>
                </w:rPr>
                <w:t>Avionics and Subsystems: Navigational Systems</w:t>
              </w:r>
            </w:ins>
          </w:p>
        </w:tc>
        <w:tc>
          <w:tcPr>
            <w:tcW w:w="1596" w:type="pct"/>
            <w:tcBorders>
              <w:top w:val="single" w:sz="4" w:space="0" w:color="auto"/>
              <w:left w:val="nil"/>
              <w:bottom w:val="single" w:sz="4" w:space="0" w:color="auto"/>
              <w:right w:val="single" w:sz="4" w:space="0" w:color="auto"/>
            </w:tcBorders>
            <w:tcPrChange w:id="2404" w:author="Author">
              <w:tcPr>
                <w:tcW w:w="1615" w:type="pct"/>
                <w:tcBorders>
                  <w:top w:val="single" w:sz="4" w:space="0" w:color="auto"/>
                  <w:left w:val="nil"/>
                  <w:bottom w:val="single" w:sz="4" w:space="0" w:color="auto"/>
                  <w:right w:val="single" w:sz="4" w:space="0" w:color="auto"/>
                </w:tcBorders>
              </w:tcPr>
            </w:tcPrChange>
          </w:tcPr>
          <w:p w14:paraId="2100D12A" w14:textId="77777777" w:rsidR="00982C35" w:rsidRPr="00982C35" w:rsidRDefault="00982C35" w:rsidP="00982C35">
            <w:pPr>
              <w:spacing w:after="0" w:line="240" w:lineRule="auto"/>
              <w:rPr>
                <w:ins w:id="2405" w:author="Author"/>
                <w:rFonts w:ascii="Calibri" w:eastAsia="Times New Roman" w:hAnsi="Calibri" w:cs="Arial"/>
                <w:sz w:val="16"/>
                <w:szCs w:val="16"/>
              </w:rPr>
            </w:pPr>
            <w:ins w:id="2406" w:author="Author">
              <w:r w:rsidRPr="00982C35">
                <w:rPr>
                  <w:rFonts w:ascii="Calibri" w:eastAsia="Times New Roman" w:hAnsi="Calibri" w:cs="Arial"/>
                  <w:b/>
                  <w:sz w:val="16"/>
                  <w:szCs w:val="16"/>
                </w:rPr>
                <w:t>Gap A6:</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UAS</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 xml:space="preserve">Navigational Systems. </w:t>
              </w:r>
              <w:r w:rsidRPr="00982C35">
                <w:rPr>
                  <w:rFonts w:ascii="Calibri" w:eastAsia="Times New Roman" w:hAnsi="Calibri" w:cs="Arial"/>
                  <w:sz w:val="16"/>
                  <w:szCs w:val="16"/>
                </w:rPr>
                <w:t>There is a lack of standards specifically for UAS navigation. UAS navigation can leverage many of the same standards used for manned aircraft, but at a smaller scale and lower altitudes.</w:t>
              </w:r>
            </w:ins>
          </w:p>
        </w:tc>
        <w:tc>
          <w:tcPr>
            <w:tcW w:w="799" w:type="pct"/>
            <w:tcBorders>
              <w:top w:val="single" w:sz="4" w:space="0" w:color="auto"/>
              <w:left w:val="nil"/>
              <w:bottom w:val="single" w:sz="4" w:space="0" w:color="auto"/>
              <w:right w:val="single" w:sz="4" w:space="0" w:color="auto"/>
            </w:tcBorders>
            <w:tcPrChange w:id="2407" w:author="Author">
              <w:tcPr>
                <w:tcW w:w="808" w:type="pct"/>
                <w:tcBorders>
                  <w:top w:val="single" w:sz="4" w:space="0" w:color="auto"/>
                  <w:left w:val="nil"/>
                  <w:bottom w:val="single" w:sz="4" w:space="0" w:color="auto"/>
                  <w:right w:val="single" w:sz="4" w:space="0" w:color="auto"/>
                </w:tcBorders>
              </w:tcPr>
            </w:tcPrChange>
          </w:tcPr>
          <w:p w14:paraId="3765012A" w14:textId="77777777" w:rsidR="00982C35" w:rsidRPr="00982C35" w:rsidRDefault="00982C35" w:rsidP="00982C35">
            <w:pPr>
              <w:spacing w:after="0" w:line="240" w:lineRule="auto"/>
              <w:rPr>
                <w:ins w:id="2408" w:author="Author"/>
                <w:rFonts w:ascii="Calibri" w:eastAsia="Times New Roman" w:hAnsi="Calibri" w:cs="Arial"/>
                <w:sz w:val="16"/>
                <w:szCs w:val="16"/>
              </w:rPr>
            </w:pPr>
            <w:ins w:id="2409" w:author="Author">
              <w:r w:rsidRPr="00982C35">
                <w:rPr>
                  <w:rFonts w:ascii="Calibri" w:eastAsia="Times New Roman" w:hAnsi="Calibri" w:cs="Arial"/>
                  <w:sz w:val="16"/>
                  <w:szCs w:val="16"/>
                </w:rPr>
                <w:t>Yes. A specific R&amp;D effort geared towards applying tracking innovations in satellite navigation for UAS is needed.</w:t>
              </w:r>
            </w:ins>
          </w:p>
        </w:tc>
        <w:tc>
          <w:tcPr>
            <w:tcW w:w="1102" w:type="pct"/>
            <w:tcBorders>
              <w:top w:val="single" w:sz="4" w:space="0" w:color="auto"/>
              <w:left w:val="single" w:sz="4" w:space="0" w:color="auto"/>
              <w:bottom w:val="single" w:sz="4" w:space="0" w:color="auto"/>
              <w:right w:val="single" w:sz="4" w:space="0" w:color="auto"/>
            </w:tcBorders>
            <w:tcPrChange w:id="2410" w:author="Author">
              <w:tcPr>
                <w:tcW w:w="1116" w:type="pct"/>
                <w:tcBorders>
                  <w:top w:val="single" w:sz="4" w:space="0" w:color="auto"/>
                  <w:left w:val="single" w:sz="4" w:space="0" w:color="auto"/>
                  <w:bottom w:val="single" w:sz="4" w:space="0" w:color="auto"/>
                  <w:right w:val="single" w:sz="4" w:space="0" w:color="auto"/>
                </w:tcBorders>
              </w:tcPr>
            </w:tcPrChange>
          </w:tcPr>
          <w:p w14:paraId="38EA77FB" w14:textId="77777777" w:rsidR="00982C35" w:rsidRPr="00982C35" w:rsidRDefault="00982C35" w:rsidP="00982C35">
            <w:pPr>
              <w:spacing w:after="0" w:line="240" w:lineRule="auto"/>
              <w:rPr>
                <w:ins w:id="2411" w:author="Author"/>
                <w:rFonts w:ascii="Calibri" w:eastAsia="Times New Roman" w:hAnsi="Calibri" w:cs="Arial"/>
                <w:sz w:val="16"/>
                <w:szCs w:val="16"/>
              </w:rPr>
            </w:pPr>
            <w:ins w:id="2412" w:author="Author">
              <w:r w:rsidRPr="00982C35">
                <w:rPr>
                  <w:rFonts w:ascii="Calibri" w:eastAsia="Times New Roman" w:hAnsi="Calibri" w:cs="Arial"/>
                  <w:sz w:val="16"/>
                  <w:szCs w:val="16"/>
                </w:rPr>
                <w:t>Depending on the operating environment, apply existing navigation standards for manned aviation to</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UAS navigation and/or develop UAS navigation standards for smaller scale operations and at lower altitudes. Furthermore, existing navigation practices used by connected/automated vehicle technology should be leveraged to develop integrated feature-based/object-oriented navigation standards to orient the UAS platform in GNSS-deficient areas.  </w:t>
              </w:r>
            </w:ins>
          </w:p>
        </w:tc>
        <w:tc>
          <w:tcPr>
            <w:tcW w:w="277" w:type="pct"/>
            <w:tcBorders>
              <w:top w:val="single" w:sz="4" w:space="0" w:color="auto"/>
              <w:left w:val="single" w:sz="4" w:space="0" w:color="auto"/>
              <w:bottom w:val="single" w:sz="4" w:space="0" w:color="auto"/>
              <w:right w:val="single" w:sz="4" w:space="0" w:color="auto"/>
            </w:tcBorders>
            <w:tcPrChange w:id="2413" w:author="Author">
              <w:tcPr>
                <w:tcW w:w="280" w:type="pct"/>
                <w:tcBorders>
                  <w:top w:val="single" w:sz="4" w:space="0" w:color="auto"/>
                  <w:left w:val="single" w:sz="4" w:space="0" w:color="auto"/>
                  <w:bottom w:val="single" w:sz="4" w:space="0" w:color="auto"/>
                  <w:right w:val="single" w:sz="4" w:space="0" w:color="auto"/>
                </w:tcBorders>
              </w:tcPr>
            </w:tcPrChange>
          </w:tcPr>
          <w:p w14:paraId="1609BC37" w14:textId="77777777" w:rsidR="00982C35" w:rsidRPr="00982C35" w:rsidRDefault="00982C35" w:rsidP="00982C35">
            <w:pPr>
              <w:spacing w:after="0" w:line="240" w:lineRule="auto"/>
              <w:rPr>
                <w:ins w:id="2414" w:author="Author"/>
                <w:rFonts w:ascii="Calibri" w:eastAsia="Times New Roman" w:hAnsi="Calibri" w:cs="Arial"/>
                <w:sz w:val="16"/>
                <w:szCs w:val="16"/>
              </w:rPr>
            </w:pPr>
            <w:ins w:id="241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416" w:author="Author">
              <w:tcPr>
                <w:tcW w:w="434" w:type="pct"/>
                <w:gridSpan w:val="2"/>
                <w:tcBorders>
                  <w:top w:val="single" w:sz="4" w:space="0" w:color="auto"/>
                  <w:left w:val="nil"/>
                  <w:bottom w:val="single" w:sz="4" w:space="0" w:color="auto"/>
                  <w:right w:val="single" w:sz="4" w:space="0" w:color="auto"/>
                </w:tcBorders>
              </w:tcPr>
            </w:tcPrChange>
          </w:tcPr>
          <w:p w14:paraId="0E865044" w14:textId="77777777" w:rsidR="00982C35" w:rsidRPr="00982C35" w:rsidRDefault="00982C35" w:rsidP="00982C35">
            <w:pPr>
              <w:spacing w:after="0" w:line="240" w:lineRule="auto"/>
              <w:rPr>
                <w:ins w:id="2417" w:author="Author"/>
                <w:rFonts w:ascii="Calibri" w:eastAsia="Times New Roman" w:hAnsi="Calibri" w:cs="Arial"/>
                <w:sz w:val="16"/>
                <w:szCs w:val="16"/>
              </w:rPr>
            </w:pPr>
            <w:ins w:id="2418" w:author="Author">
              <w:r w:rsidRPr="00982C35">
                <w:rPr>
                  <w:rFonts w:ascii="Calibri" w:eastAsia="Times New Roman" w:hAnsi="Calibri" w:cs="Arial"/>
                  <w:sz w:val="16"/>
                  <w:szCs w:val="16"/>
                </w:rPr>
                <w:t>SAE, FAA, NASA, DOT</w:t>
              </w:r>
            </w:ins>
          </w:p>
        </w:tc>
      </w:tr>
      <w:tr w:rsidR="00D65FEE" w:rsidRPr="00982C35" w14:paraId="3C1F3D42" w14:textId="77777777" w:rsidTr="0065339F">
        <w:trPr>
          <w:ins w:id="2419" w:author="Author"/>
          <w:trPrChange w:id="242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21" w:author="Author">
              <w:tcPr>
                <w:tcW w:w="154" w:type="pct"/>
                <w:tcBorders>
                  <w:top w:val="single" w:sz="4" w:space="0" w:color="auto"/>
                  <w:left w:val="single" w:sz="4" w:space="0" w:color="auto"/>
                  <w:bottom w:val="single" w:sz="4" w:space="0" w:color="auto"/>
                  <w:right w:val="single" w:sz="4" w:space="0" w:color="auto"/>
                </w:tcBorders>
              </w:tcPr>
            </w:tcPrChange>
          </w:tcPr>
          <w:p w14:paraId="1AEF014C" w14:textId="77777777" w:rsidR="00982C35" w:rsidRPr="00982C35" w:rsidRDefault="00982C35" w:rsidP="00982C35">
            <w:pPr>
              <w:spacing w:after="0" w:line="240" w:lineRule="auto"/>
              <w:rPr>
                <w:ins w:id="2422" w:author="Author"/>
                <w:rFonts w:ascii="Calibri" w:eastAsia="Times New Roman" w:hAnsi="Calibri" w:cs="Arial"/>
                <w:sz w:val="16"/>
                <w:szCs w:val="16"/>
              </w:rPr>
            </w:pPr>
            <w:ins w:id="2423" w:author="Author">
              <w:r w:rsidRPr="00982C35">
                <w:rPr>
                  <w:rFonts w:ascii="Calibri" w:eastAsia="Times New Roman" w:hAnsi="Calibri" w:cs="Arial"/>
                  <w:sz w:val="16"/>
                  <w:szCs w:val="16"/>
                </w:rPr>
                <w:t>7.</w:t>
              </w:r>
            </w:ins>
          </w:p>
        </w:tc>
        <w:tc>
          <w:tcPr>
            <w:tcW w:w="243" w:type="pct"/>
            <w:tcBorders>
              <w:top w:val="single" w:sz="4" w:space="0" w:color="auto"/>
              <w:left w:val="nil"/>
              <w:bottom w:val="single" w:sz="4" w:space="0" w:color="auto"/>
              <w:right w:val="single" w:sz="4" w:space="0" w:color="auto"/>
            </w:tcBorders>
            <w:tcPrChange w:id="2424" w:author="Author">
              <w:tcPr>
                <w:tcW w:w="247" w:type="pct"/>
                <w:tcBorders>
                  <w:top w:val="single" w:sz="4" w:space="0" w:color="auto"/>
                  <w:left w:val="nil"/>
                  <w:bottom w:val="single" w:sz="4" w:space="0" w:color="auto"/>
                  <w:right w:val="single" w:sz="4" w:space="0" w:color="auto"/>
                </w:tcBorders>
              </w:tcPr>
            </w:tcPrChange>
          </w:tcPr>
          <w:p w14:paraId="5E1179C7" w14:textId="77777777" w:rsidR="00982C35" w:rsidRPr="00982C35" w:rsidRDefault="00982C35" w:rsidP="00982C35">
            <w:pPr>
              <w:spacing w:after="0" w:line="240" w:lineRule="auto"/>
              <w:rPr>
                <w:ins w:id="2425" w:author="Author"/>
                <w:rFonts w:ascii="Calibri" w:eastAsia="Times New Roman" w:hAnsi="Calibri" w:cs="Arial"/>
                <w:sz w:val="16"/>
                <w:szCs w:val="16"/>
              </w:rPr>
            </w:pPr>
            <w:ins w:id="2426" w:author="Author">
              <w:r w:rsidRPr="00982C35">
                <w:rPr>
                  <w:rFonts w:ascii="Calibri" w:eastAsia="Times New Roman" w:hAnsi="Calibri" w:cs="Arial"/>
                  <w:sz w:val="16"/>
                  <w:szCs w:val="16"/>
                </w:rPr>
                <w:t>6.4.2</w:t>
              </w:r>
            </w:ins>
          </w:p>
        </w:tc>
        <w:tc>
          <w:tcPr>
            <w:tcW w:w="401" w:type="pct"/>
            <w:tcBorders>
              <w:top w:val="single" w:sz="4" w:space="0" w:color="auto"/>
              <w:left w:val="nil"/>
              <w:bottom w:val="single" w:sz="4" w:space="0" w:color="auto"/>
              <w:right w:val="single" w:sz="4" w:space="0" w:color="auto"/>
            </w:tcBorders>
            <w:tcPrChange w:id="2427" w:author="Author">
              <w:tcPr>
                <w:tcW w:w="343" w:type="pct"/>
                <w:tcBorders>
                  <w:top w:val="single" w:sz="4" w:space="0" w:color="auto"/>
                  <w:left w:val="nil"/>
                  <w:bottom w:val="single" w:sz="4" w:space="0" w:color="auto"/>
                  <w:right w:val="single" w:sz="4" w:space="0" w:color="auto"/>
                </w:tcBorders>
              </w:tcPr>
            </w:tcPrChange>
          </w:tcPr>
          <w:p w14:paraId="5F79B7D5" w14:textId="77777777" w:rsidR="00982C35" w:rsidRPr="00982C35" w:rsidRDefault="00982C35" w:rsidP="00982C35">
            <w:pPr>
              <w:spacing w:after="0" w:line="240" w:lineRule="auto"/>
              <w:rPr>
                <w:ins w:id="2428" w:author="Author"/>
                <w:rFonts w:ascii="Calibri" w:eastAsia="Times New Roman" w:hAnsi="Calibri" w:cs="Calibri"/>
                <w:sz w:val="16"/>
                <w:szCs w:val="16"/>
              </w:rPr>
            </w:pPr>
            <w:ins w:id="2429" w:author="Author">
              <w:r w:rsidRPr="00982C35">
                <w:rPr>
                  <w:rFonts w:ascii="Calibri" w:eastAsia="Times New Roman" w:hAnsi="Calibri" w:cs="Calibri"/>
                  <w:sz w:val="16"/>
                  <w:szCs w:val="16"/>
                </w:rPr>
                <w:t>Avionics and Subsystems: Navigational Systems</w:t>
              </w:r>
            </w:ins>
          </w:p>
        </w:tc>
        <w:tc>
          <w:tcPr>
            <w:tcW w:w="1596" w:type="pct"/>
            <w:tcBorders>
              <w:top w:val="single" w:sz="4" w:space="0" w:color="auto"/>
              <w:left w:val="nil"/>
              <w:bottom w:val="single" w:sz="4" w:space="0" w:color="auto"/>
              <w:right w:val="single" w:sz="4" w:space="0" w:color="auto"/>
            </w:tcBorders>
            <w:tcPrChange w:id="2430" w:author="Author">
              <w:tcPr>
                <w:tcW w:w="1615" w:type="pct"/>
                <w:tcBorders>
                  <w:top w:val="single" w:sz="4" w:space="0" w:color="auto"/>
                  <w:left w:val="nil"/>
                  <w:bottom w:val="single" w:sz="4" w:space="0" w:color="auto"/>
                  <w:right w:val="single" w:sz="4" w:space="0" w:color="auto"/>
                </w:tcBorders>
              </w:tcPr>
            </w:tcPrChange>
          </w:tcPr>
          <w:p w14:paraId="5B8E5FD6" w14:textId="77777777" w:rsidR="00982C35" w:rsidRPr="00982C35" w:rsidRDefault="00982C35" w:rsidP="00982C35">
            <w:pPr>
              <w:spacing w:after="0" w:line="240" w:lineRule="auto"/>
              <w:rPr>
                <w:ins w:id="2431" w:author="Author"/>
                <w:rFonts w:ascii="Calibri" w:eastAsia="Times New Roman" w:hAnsi="Calibri" w:cs="Arial"/>
                <w:sz w:val="16"/>
                <w:szCs w:val="16"/>
              </w:rPr>
            </w:pPr>
            <w:ins w:id="2432" w:author="Author">
              <w:r w:rsidRPr="00982C35">
                <w:rPr>
                  <w:rFonts w:ascii="Calibri" w:eastAsia="Times New Roman" w:hAnsi="Calibri" w:cs="Arial"/>
                  <w:b/>
                  <w:sz w:val="16"/>
                  <w:szCs w:val="16"/>
                </w:rPr>
                <w:t>Gap A7: Protection from GNSS Signal Interference Including Spoofing and Jamming</w:t>
              </w:r>
              <w:r w:rsidRPr="00982C35">
                <w:rPr>
                  <w:rFonts w:ascii="Calibri" w:eastAsia="Times New Roman" w:hAnsi="Calibri" w:cs="Arial"/>
                  <w:sz w:val="16"/>
                  <w:szCs w:val="16"/>
                </w:rPr>
                <w:t xml:space="preserve">. There are standards in place for spoofing and jamming mitigation for manned aircraft, but these standards are being updated to reflect increasing demands on GNSS systems, ongoing efforts to improve mitigation measures/operational needs, and heightened awareness of nefarious activities using spoofing and jamming technologies. Given the fact that manned aircraft standards are being updated/improved, there is a significant gap with how these standards may be applied to UAS platforms. See the command and control section for related discussion. </w:t>
              </w:r>
            </w:ins>
          </w:p>
        </w:tc>
        <w:tc>
          <w:tcPr>
            <w:tcW w:w="799" w:type="pct"/>
            <w:tcBorders>
              <w:top w:val="single" w:sz="4" w:space="0" w:color="auto"/>
              <w:left w:val="nil"/>
              <w:bottom w:val="single" w:sz="4" w:space="0" w:color="auto"/>
              <w:right w:val="single" w:sz="4" w:space="0" w:color="auto"/>
            </w:tcBorders>
            <w:tcPrChange w:id="2433" w:author="Author">
              <w:tcPr>
                <w:tcW w:w="808" w:type="pct"/>
                <w:tcBorders>
                  <w:top w:val="single" w:sz="4" w:space="0" w:color="auto"/>
                  <w:left w:val="nil"/>
                  <w:bottom w:val="single" w:sz="4" w:space="0" w:color="auto"/>
                  <w:right w:val="single" w:sz="4" w:space="0" w:color="auto"/>
                </w:tcBorders>
              </w:tcPr>
            </w:tcPrChange>
          </w:tcPr>
          <w:p w14:paraId="7FFF7F70" w14:textId="77777777" w:rsidR="00982C35" w:rsidRPr="00982C35" w:rsidRDefault="00982C35" w:rsidP="00982C35">
            <w:pPr>
              <w:spacing w:after="0" w:line="240" w:lineRule="auto"/>
              <w:rPr>
                <w:ins w:id="2434" w:author="Author"/>
                <w:rFonts w:ascii="Calibri" w:eastAsia="Times New Roman" w:hAnsi="Calibri" w:cs="Arial"/>
                <w:sz w:val="16"/>
                <w:szCs w:val="16"/>
              </w:rPr>
            </w:pPr>
            <w:ins w:id="2435" w:author="Author">
              <w:r w:rsidRPr="00982C35">
                <w:rPr>
                  <w:rFonts w:ascii="Calibri" w:eastAsia="Times New Roman" w:hAnsi="Calibri" w:cs="Arial"/>
                  <w:sz w:val="16"/>
                  <w:szCs w:val="16"/>
                </w:rPr>
                <w:t>Yes. An evaluation of the specific characteristics of current aircraft navigation equipment is needed including technical, cost, size, availability, etc. Higher performance spoofing/jamming mitigations should be developed.</w:t>
              </w:r>
            </w:ins>
          </w:p>
        </w:tc>
        <w:tc>
          <w:tcPr>
            <w:tcW w:w="1102" w:type="pct"/>
            <w:tcBorders>
              <w:top w:val="single" w:sz="4" w:space="0" w:color="auto"/>
              <w:left w:val="single" w:sz="4" w:space="0" w:color="auto"/>
              <w:bottom w:val="single" w:sz="4" w:space="0" w:color="auto"/>
              <w:right w:val="single" w:sz="4" w:space="0" w:color="auto"/>
            </w:tcBorders>
            <w:tcPrChange w:id="2436" w:author="Author">
              <w:tcPr>
                <w:tcW w:w="1116" w:type="pct"/>
                <w:tcBorders>
                  <w:top w:val="single" w:sz="4" w:space="0" w:color="auto"/>
                  <w:left w:val="single" w:sz="4" w:space="0" w:color="auto"/>
                  <w:bottom w:val="single" w:sz="4" w:space="0" w:color="auto"/>
                  <w:right w:val="single" w:sz="4" w:space="0" w:color="auto"/>
                </w:tcBorders>
              </w:tcPr>
            </w:tcPrChange>
          </w:tcPr>
          <w:p w14:paraId="07C8DEB5" w14:textId="77777777" w:rsidR="00982C35" w:rsidRPr="00982C35" w:rsidRDefault="00982C35" w:rsidP="00982C35">
            <w:pPr>
              <w:spacing w:after="0" w:line="240" w:lineRule="auto"/>
              <w:rPr>
                <w:ins w:id="2437" w:author="Author"/>
                <w:rFonts w:ascii="Calibri" w:eastAsia="Times New Roman" w:hAnsi="Calibri" w:cs="Arial"/>
                <w:sz w:val="16"/>
                <w:szCs w:val="16"/>
              </w:rPr>
            </w:pPr>
            <w:ins w:id="2438" w:author="Author">
              <w:r w:rsidRPr="00982C35">
                <w:rPr>
                  <w:rFonts w:ascii="Calibri" w:eastAsia="Times New Roman" w:hAnsi="Calibri" w:cs="Arial"/>
                  <w:sz w:val="16"/>
                  <w:szCs w:val="16"/>
                </w:rPr>
                <w:t>There are likely insignificant differences in navigation system protection measures between manned aircraft and UAS, but it is recommended that this be evaluated and documented. Based on this evaluation, standards and/or policy may be needed to enable UAS platforms to be equipped with appropriate anti-spoofing and jamming technologies. Also, operational mitigations are recommended including updating pilot and traffic control training materials to address interference and spoofing.</w:t>
              </w:r>
            </w:ins>
          </w:p>
        </w:tc>
        <w:tc>
          <w:tcPr>
            <w:tcW w:w="277" w:type="pct"/>
            <w:tcBorders>
              <w:top w:val="single" w:sz="4" w:space="0" w:color="auto"/>
              <w:left w:val="single" w:sz="4" w:space="0" w:color="auto"/>
              <w:bottom w:val="single" w:sz="4" w:space="0" w:color="auto"/>
              <w:right w:val="single" w:sz="4" w:space="0" w:color="auto"/>
            </w:tcBorders>
            <w:tcPrChange w:id="2439" w:author="Author">
              <w:tcPr>
                <w:tcW w:w="280" w:type="pct"/>
                <w:tcBorders>
                  <w:top w:val="single" w:sz="4" w:space="0" w:color="auto"/>
                  <w:left w:val="single" w:sz="4" w:space="0" w:color="auto"/>
                  <w:bottom w:val="single" w:sz="4" w:space="0" w:color="auto"/>
                  <w:right w:val="single" w:sz="4" w:space="0" w:color="auto"/>
                </w:tcBorders>
              </w:tcPr>
            </w:tcPrChange>
          </w:tcPr>
          <w:p w14:paraId="40147256" w14:textId="77777777" w:rsidR="00982C35" w:rsidRPr="00982C35" w:rsidRDefault="00982C35" w:rsidP="00982C35">
            <w:pPr>
              <w:spacing w:after="0" w:line="240" w:lineRule="auto"/>
              <w:rPr>
                <w:ins w:id="2440" w:author="Author"/>
                <w:rFonts w:ascii="Calibri" w:eastAsia="Times New Roman" w:hAnsi="Calibri" w:cs="Arial"/>
                <w:sz w:val="16"/>
                <w:szCs w:val="16"/>
              </w:rPr>
            </w:pPr>
            <w:ins w:id="244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442" w:author="Author">
              <w:tcPr>
                <w:tcW w:w="434" w:type="pct"/>
                <w:gridSpan w:val="2"/>
                <w:tcBorders>
                  <w:top w:val="single" w:sz="4" w:space="0" w:color="auto"/>
                  <w:left w:val="nil"/>
                  <w:bottom w:val="single" w:sz="4" w:space="0" w:color="auto"/>
                  <w:right w:val="single" w:sz="4" w:space="0" w:color="auto"/>
                </w:tcBorders>
              </w:tcPr>
            </w:tcPrChange>
          </w:tcPr>
          <w:p w14:paraId="6B732A00" w14:textId="77777777" w:rsidR="00982C35" w:rsidRPr="00982C35" w:rsidRDefault="00982C35" w:rsidP="00982C35">
            <w:pPr>
              <w:spacing w:after="0" w:line="240" w:lineRule="auto"/>
              <w:rPr>
                <w:ins w:id="2443" w:author="Author"/>
                <w:rFonts w:ascii="Calibri" w:eastAsia="Times New Roman" w:hAnsi="Calibri" w:cs="Arial"/>
                <w:sz w:val="16"/>
                <w:szCs w:val="16"/>
              </w:rPr>
            </w:pPr>
            <w:ins w:id="2444" w:author="Author">
              <w:r w:rsidRPr="00982C35">
                <w:rPr>
                  <w:rFonts w:ascii="Calibri" w:eastAsia="Times New Roman" w:hAnsi="Calibri" w:cs="Arial"/>
                  <w:sz w:val="16"/>
                  <w:szCs w:val="16"/>
                </w:rPr>
                <w:t>SAE, FAA, DOD, NASA, DOT</w:t>
              </w:r>
            </w:ins>
          </w:p>
        </w:tc>
      </w:tr>
      <w:tr w:rsidR="00D65FEE" w:rsidRPr="00982C35" w14:paraId="60919695" w14:textId="77777777" w:rsidTr="0065339F">
        <w:trPr>
          <w:ins w:id="2445" w:author="Author"/>
          <w:trPrChange w:id="244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47" w:author="Author">
              <w:tcPr>
                <w:tcW w:w="154" w:type="pct"/>
                <w:tcBorders>
                  <w:top w:val="single" w:sz="4" w:space="0" w:color="auto"/>
                  <w:left w:val="single" w:sz="4" w:space="0" w:color="auto"/>
                  <w:bottom w:val="single" w:sz="4" w:space="0" w:color="auto"/>
                  <w:right w:val="single" w:sz="4" w:space="0" w:color="auto"/>
                </w:tcBorders>
              </w:tcPr>
            </w:tcPrChange>
          </w:tcPr>
          <w:p w14:paraId="157DDF2D" w14:textId="77777777" w:rsidR="00982C35" w:rsidRPr="00982C35" w:rsidRDefault="00982C35" w:rsidP="00982C35">
            <w:pPr>
              <w:spacing w:after="0" w:line="240" w:lineRule="auto"/>
              <w:rPr>
                <w:ins w:id="2448" w:author="Author"/>
                <w:rFonts w:ascii="Calibri" w:eastAsia="Times New Roman" w:hAnsi="Calibri" w:cs="Arial"/>
                <w:sz w:val="16"/>
                <w:szCs w:val="16"/>
              </w:rPr>
            </w:pPr>
            <w:ins w:id="2449" w:author="Author">
              <w:r w:rsidRPr="00982C35">
                <w:rPr>
                  <w:rFonts w:ascii="Calibri" w:eastAsia="Times New Roman" w:hAnsi="Calibri" w:cs="Arial"/>
                  <w:sz w:val="16"/>
                  <w:szCs w:val="16"/>
                </w:rPr>
                <w:t>8.</w:t>
              </w:r>
            </w:ins>
          </w:p>
        </w:tc>
        <w:tc>
          <w:tcPr>
            <w:tcW w:w="243" w:type="pct"/>
            <w:tcBorders>
              <w:top w:val="single" w:sz="4" w:space="0" w:color="auto"/>
              <w:left w:val="nil"/>
              <w:bottom w:val="single" w:sz="4" w:space="0" w:color="auto"/>
              <w:right w:val="single" w:sz="4" w:space="0" w:color="auto"/>
            </w:tcBorders>
            <w:tcPrChange w:id="2450" w:author="Author">
              <w:tcPr>
                <w:tcW w:w="247" w:type="pct"/>
                <w:tcBorders>
                  <w:top w:val="single" w:sz="4" w:space="0" w:color="auto"/>
                  <w:left w:val="nil"/>
                  <w:bottom w:val="single" w:sz="4" w:space="0" w:color="auto"/>
                  <w:right w:val="single" w:sz="4" w:space="0" w:color="auto"/>
                </w:tcBorders>
              </w:tcPr>
            </w:tcPrChange>
          </w:tcPr>
          <w:p w14:paraId="18E77ECB" w14:textId="77777777" w:rsidR="00982C35" w:rsidRPr="00982C35" w:rsidRDefault="00982C35" w:rsidP="00982C35">
            <w:pPr>
              <w:spacing w:after="0" w:line="240" w:lineRule="auto"/>
              <w:rPr>
                <w:ins w:id="2451" w:author="Author"/>
                <w:rFonts w:ascii="Calibri" w:eastAsia="Times New Roman" w:hAnsi="Calibri" w:cs="Arial"/>
                <w:sz w:val="16"/>
                <w:szCs w:val="16"/>
              </w:rPr>
            </w:pPr>
            <w:ins w:id="2452" w:author="Author">
              <w:r w:rsidRPr="00982C35">
                <w:rPr>
                  <w:rFonts w:ascii="Calibri" w:eastAsia="Times New Roman" w:hAnsi="Calibri" w:cs="Arial"/>
                  <w:sz w:val="16"/>
                  <w:szCs w:val="16"/>
                </w:rPr>
                <w:t>6.4.3</w:t>
              </w:r>
            </w:ins>
          </w:p>
        </w:tc>
        <w:tc>
          <w:tcPr>
            <w:tcW w:w="401" w:type="pct"/>
            <w:tcBorders>
              <w:top w:val="single" w:sz="4" w:space="0" w:color="auto"/>
              <w:left w:val="nil"/>
              <w:bottom w:val="single" w:sz="4" w:space="0" w:color="auto"/>
              <w:right w:val="single" w:sz="4" w:space="0" w:color="auto"/>
            </w:tcBorders>
            <w:tcPrChange w:id="2453" w:author="Author">
              <w:tcPr>
                <w:tcW w:w="343" w:type="pct"/>
                <w:tcBorders>
                  <w:top w:val="single" w:sz="4" w:space="0" w:color="auto"/>
                  <w:left w:val="nil"/>
                  <w:bottom w:val="single" w:sz="4" w:space="0" w:color="auto"/>
                  <w:right w:val="single" w:sz="4" w:space="0" w:color="auto"/>
                </w:tcBorders>
              </w:tcPr>
            </w:tcPrChange>
          </w:tcPr>
          <w:p w14:paraId="03F7E321" w14:textId="77777777" w:rsidR="00982C35" w:rsidRPr="00982C35" w:rsidRDefault="00982C35" w:rsidP="00982C35">
            <w:pPr>
              <w:spacing w:after="0" w:line="240" w:lineRule="auto"/>
              <w:rPr>
                <w:ins w:id="2454" w:author="Author"/>
                <w:rFonts w:ascii="Calibri" w:eastAsia="Times New Roman" w:hAnsi="Calibri" w:cs="Calibri"/>
                <w:sz w:val="16"/>
                <w:szCs w:val="16"/>
              </w:rPr>
            </w:pPr>
            <w:ins w:id="2455" w:author="Author">
              <w:r w:rsidRPr="00982C35">
                <w:rPr>
                  <w:rFonts w:ascii="Calibri" w:eastAsia="Times New Roman" w:hAnsi="Calibri" w:cs="Calibri"/>
                  <w:sz w:val="16"/>
                  <w:szCs w:val="16"/>
                </w:rPr>
                <w:t>Avionics and Subsystems: Detect and Avoid (DAA) Systems</w:t>
              </w:r>
            </w:ins>
          </w:p>
        </w:tc>
        <w:tc>
          <w:tcPr>
            <w:tcW w:w="1596" w:type="pct"/>
            <w:tcBorders>
              <w:top w:val="single" w:sz="4" w:space="0" w:color="auto"/>
              <w:left w:val="nil"/>
              <w:bottom w:val="single" w:sz="4" w:space="0" w:color="auto"/>
              <w:right w:val="single" w:sz="4" w:space="0" w:color="auto"/>
            </w:tcBorders>
            <w:tcPrChange w:id="2456" w:author="Author">
              <w:tcPr>
                <w:tcW w:w="1615" w:type="pct"/>
                <w:tcBorders>
                  <w:top w:val="single" w:sz="4" w:space="0" w:color="auto"/>
                  <w:left w:val="nil"/>
                  <w:bottom w:val="single" w:sz="4" w:space="0" w:color="auto"/>
                  <w:right w:val="single" w:sz="4" w:space="0" w:color="auto"/>
                </w:tcBorders>
              </w:tcPr>
            </w:tcPrChange>
          </w:tcPr>
          <w:p w14:paraId="57D11100" w14:textId="77777777" w:rsidR="00982C35" w:rsidRPr="00982C35" w:rsidRDefault="00982C35" w:rsidP="00982C35">
            <w:pPr>
              <w:spacing w:after="0" w:line="240" w:lineRule="auto"/>
              <w:rPr>
                <w:ins w:id="2457" w:author="Author"/>
                <w:rFonts w:ascii="Calibri" w:eastAsia="Times New Roman" w:hAnsi="Calibri" w:cs="Arial"/>
                <w:sz w:val="16"/>
                <w:szCs w:val="16"/>
              </w:rPr>
            </w:pPr>
            <w:ins w:id="2458" w:author="Author">
              <w:r w:rsidRPr="00982C35">
                <w:rPr>
                  <w:rFonts w:ascii="Calibri" w:eastAsia="Times New Roman" w:hAnsi="Calibri" w:cs="Arial"/>
                  <w:b/>
                  <w:bCs/>
                  <w:sz w:val="16"/>
                  <w:szCs w:val="16"/>
                </w:rPr>
                <w:t xml:space="preserve">Gap A8: Detect and Avoid Systems. </w:t>
              </w:r>
              <w:r w:rsidRPr="00982C35">
                <w:rPr>
                  <w:rFonts w:ascii="Calibri" w:eastAsia="Times New Roman" w:hAnsi="Calibri" w:cs="Arial"/>
                  <w:sz w:val="16"/>
                  <w:szCs w:val="16"/>
                </w:rPr>
                <w:t xml:space="preserve">No published standards have been identified that address DAA systems for UAS that cannot meet the SWAP of the current DAA TSOs (TSO-211, TSO-212 and TSO-213). In addition, a lack of activity in the design, manufacture, and installation of low SWAP DAA systems impairs FAA’s ability to establish a TSO for those DAA systems. </w:t>
              </w:r>
            </w:ins>
          </w:p>
        </w:tc>
        <w:tc>
          <w:tcPr>
            <w:tcW w:w="799" w:type="pct"/>
            <w:tcBorders>
              <w:top w:val="single" w:sz="4" w:space="0" w:color="auto"/>
              <w:left w:val="nil"/>
              <w:bottom w:val="single" w:sz="4" w:space="0" w:color="auto"/>
              <w:right w:val="single" w:sz="4" w:space="0" w:color="auto"/>
            </w:tcBorders>
            <w:tcPrChange w:id="2459" w:author="Author">
              <w:tcPr>
                <w:tcW w:w="808" w:type="pct"/>
                <w:tcBorders>
                  <w:top w:val="single" w:sz="4" w:space="0" w:color="auto"/>
                  <w:left w:val="nil"/>
                  <w:bottom w:val="single" w:sz="4" w:space="0" w:color="auto"/>
                  <w:right w:val="single" w:sz="4" w:space="0" w:color="auto"/>
                </w:tcBorders>
              </w:tcPr>
            </w:tcPrChange>
          </w:tcPr>
          <w:p w14:paraId="0A8606B1" w14:textId="77777777" w:rsidR="00982C35" w:rsidRPr="00982C35" w:rsidRDefault="00982C35" w:rsidP="00982C35">
            <w:pPr>
              <w:spacing w:after="0" w:line="240" w:lineRule="auto"/>
              <w:rPr>
                <w:ins w:id="2460" w:author="Author"/>
                <w:rFonts w:ascii="Calibri" w:eastAsia="Times New Roman" w:hAnsi="Calibri" w:cs="Arial"/>
                <w:sz w:val="16"/>
                <w:szCs w:val="16"/>
              </w:rPr>
            </w:pPr>
            <w:ins w:id="2461"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462" w:author="Author">
              <w:tcPr>
                <w:tcW w:w="1116" w:type="pct"/>
                <w:tcBorders>
                  <w:top w:val="single" w:sz="4" w:space="0" w:color="auto"/>
                  <w:left w:val="single" w:sz="4" w:space="0" w:color="auto"/>
                  <w:bottom w:val="single" w:sz="4" w:space="0" w:color="auto"/>
                  <w:right w:val="single" w:sz="4" w:space="0" w:color="auto"/>
                </w:tcBorders>
              </w:tcPr>
            </w:tcPrChange>
          </w:tcPr>
          <w:p w14:paraId="52BB7809" w14:textId="77777777" w:rsidR="00982C35" w:rsidRPr="00982C35" w:rsidRDefault="00982C35" w:rsidP="00982C35">
            <w:pPr>
              <w:numPr>
                <w:ilvl w:val="0"/>
                <w:numId w:val="165"/>
              </w:numPr>
              <w:spacing w:after="0" w:line="240" w:lineRule="auto"/>
              <w:ind w:left="167" w:hanging="167"/>
              <w:rPr>
                <w:ins w:id="2463" w:author="Author"/>
                <w:rFonts w:ascii="Calibri" w:eastAsia="Times New Roman" w:hAnsi="Calibri" w:cs="Arial"/>
                <w:sz w:val="16"/>
                <w:szCs w:val="16"/>
              </w:rPr>
            </w:pPr>
            <w:ins w:id="2464" w:author="Author">
              <w:r w:rsidRPr="00982C35">
                <w:rPr>
                  <w:rFonts w:ascii="Calibri" w:eastAsia="Times New Roman" w:hAnsi="Calibri" w:cs="Arial"/>
                  <w:sz w:val="16"/>
                  <w:szCs w:val="16"/>
                </w:rPr>
                <w:t>Complete the above listed in-development standards.</w:t>
              </w:r>
            </w:ins>
          </w:p>
          <w:p w14:paraId="7CF8D2E6" w14:textId="77777777" w:rsidR="00982C35" w:rsidRPr="00982C35" w:rsidRDefault="00982C35" w:rsidP="00982C35">
            <w:pPr>
              <w:numPr>
                <w:ilvl w:val="0"/>
                <w:numId w:val="165"/>
              </w:numPr>
              <w:spacing w:after="0" w:line="240" w:lineRule="auto"/>
              <w:ind w:left="167" w:hanging="167"/>
              <w:rPr>
                <w:ins w:id="2465" w:author="Author"/>
                <w:rFonts w:ascii="Calibri" w:eastAsia="Times New Roman" w:hAnsi="Calibri" w:cs="Arial"/>
                <w:sz w:val="16"/>
                <w:szCs w:val="16"/>
              </w:rPr>
            </w:pPr>
            <w:ins w:id="2466" w:author="Author">
              <w:r w:rsidRPr="00982C35">
                <w:rPr>
                  <w:rFonts w:ascii="Calibri" w:eastAsia="Times New Roman" w:hAnsi="Calibri" w:cs="Arial"/>
                  <w:sz w:val="16"/>
                  <w:szCs w:val="16"/>
                </w:rPr>
                <w:t xml:space="preserve">Encourage the development of technologies and standards to address and accommodate DAA systems for UAS that cannot meet the current SWAP requirements. This is a necessary first step toward an eventual publication of a TSO for smaller or limited performance DAA systems and full and complete integration of UAS into the NAS. </w:t>
              </w:r>
            </w:ins>
          </w:p>
          <w:p w14:paraId="70BFB564" w14:textId="77777777" w:rsidR="00982C35" w:rsidRPr="00982C35" w:rsidRDefault="00982C35" w:rsidP="00982C35">
            <w:pPr>
              <w:spacing w:after="0" w:line="240" w:lineRule="auto"/>
              <w:rPr>
                <w:ins w:id="2467"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468" w:author="Author">
              <w:tcPr>
                <w:tcW w:w="280" w:type="pct"/>
                <w:tcBorders>
                  <w:top w:val="single" w:sz="4" w:space="0" w:color="auto"/>
                  <w:left w:val="single" w:sz="4" w:space="0" w:color="auto"/>
                  <w:bottom w:val="single" w:sz="4" w:space="0" w:color="auto"/>
                  <w:right w:val="single" w:sz="4" w:space="0" w:color="auto"/>
                </w:tcBorders>
              </w:tcPr>
            </w:tcPrChange>
          </w:tcPr>
          <w:p w14:paraId="059EB6A4" w14:textId="77777777" w:rsidR="00982C35" w:rsidRPr="00982C35" w:rsidRDefault="00982C35" w:rsidP="00982C35">
            <w:pPr>
              <w:spacing w:after="0" w:line="240" w:lineRule="auto"/>
              <w:rPr>
                <w:ins w:id="2469" w:author="Author"/>
                <w:rFonts w:ascii="Calibri" w:eastAsia="Times New Roman" w:hAnsi="Calibri" w:cs="Arial"/>
                <w:sz w:val="16"/>
                <w:szCs w:val="16"/>
              </w:rPr>
            </w:pPr>
            <w:ins w:id="2470" w:author="Author">
              <w:r w:rsidRPr="00982C35">
                <w:rPr>
                  <w:rFonts w:ascii="Calibri" w:eastAsia="Times New Roman" w:hAnsi="Calibri" w:cs="Arial"/>
                  <w:sz w:val="16"/>
                  <w:szCs w:val="16"/>
                </w:rPr>
                <w:t xml:space="preserve">High  </w:t>
              </w:r>
            </w:ins>
          </w:p>
        </w:tc>
        <w:tc>
          <w:tcPr>
            <w:tcW w:w="430" w:type="pct"/>
            <w:tcBorders>
              <w:top w:val="single" w:sz="4" w:space="0" w:color="auto"/>
              <w:left w:val="nil"/>
              <w:bottom w:val="single" w:sz="4" w:space="0" w:color="auto"/>
              <w:right w:val="single" w:sz="4" w:space="0" w:color="auto"/>
            </w:tcBorders>
            <w:tcPrChange w:id="2471" w:author="Author">
              <w:tcPr>
                <w:tcW w:w="434" w:type="pct"/>
                <w:gridSpan w:val="2"/>
                <w:tcBorders>
                  <w:top w:val="single" w:sz="4" w:space="0" w:color="auto"/>
                  <w:left w:val="nil"/>
                  <w:bottom w:val="single" w:sz="4" w:space="0" w:color="auto"/>
                  <w:right w:val="single" w:sz="4" w:space="0" w:color="auto"/>
                </w:tcBorders>
              </w:tcPr>
            </w:tcPrChange>
          </w:tcPr>
          <w:p w14:paraId="34D1680D" w14:textId="77777777" w:rsidR="00982C35" w:rsidRPr="00982C35" w:rsidRDefault="00982C35" w:rsidP="00982C35">
            <w:pPr>
              <w:spacing w:after="0" w:line="240" w:lineRule="auto"/>
              <w:rPr>
                <w:ins w:id="2472" w:author="Author"/>
                <w:rFonts w:ascii="Calibri" w:eastAsia="Times New Roman" w:hAnsi="Calibri" w:cs="Arial"/>
                <w:sz w:val="16"/>
                <w:szCs w:val="16"/>
              </w:rPr>
            </w:pPr>
            <w:ins w:id="2473" w:author="Author">
              <w:r w:rsidRPr="00982C35">
                <w:rPr>
                  <w:rFonts w:ascii="Calibri" w:eastAsia="Times New Roman" w:hAnsi="Calibri" w:cs="Arial"/>
                  <w:sz w:val="16"/>
                  <w:szCs w:val="16"/>
                </w:rPr>
                <w:t>RTCA, SAE, AIAA, ASTM, DOD, NASA</w:t>
              </w:r>
            </w:ins>
          </w:p>
        </w:tc>
      </w:tr>
      <w:tr w:rsidR="00D65FEE" w:rsidRPr="00982C35" w14:paraId="46B8F05E" w14:textId="77777777" w:rsidTr="0065339F">
        <w:trPr>
          <w:ins w:id="2474" w:author="Author"/>
          <w:trPrChange w:id="247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476" w:author="Author">
              <w:tcPr>
                <w:tcW w:w="154" w:type="pct"/>
                <w:tcBorders>
                  <w:top w:val="single" w:sz="4" w:space="0" w:color="auto"/>
                  <w:left w:val="single" w:sz="4" w:space="0" w:color="auto"/>
                  <w:bottom w:val="single" w:sz="4" w:space="0" w:color="auto"/>
                  <w:right w:val="single" w:sz="4" w:space="0" w:color="auto"/>
                </w:tcBorders>
              </w:tcPr>
            </w:tcPrChange>
          </w:tcPr>
          <w:p w14:paraId="4C4AC67E" w14:textId="77777777" w:rsidR="00982C35" w:rsidRPr="00982C35" w:rsidRDefault="00982C35" w:rsidP="00982C35">
            <w:pPr>
              <w:spacing w:after="0" w:line="240" w:lineRule="auto"/>
              <w:rPr>
                <w:ins w:id="2477" w:author="Author"/>
                <w:rFonts w:ascii="Calibri" w:eastAsia="Times New Roman" w:hAnsi="Calibri" w:cs="Arial"/>
                <w:sz w:val="16"/>
                <w:szCs w:val="16"/>
              </w:rPr>
            </w:pPr>
            <w:ins w:id="2478" w:author="Author">
              <w:r w:rsidRPr="00982C35">
                <w:rPr>
                  <w:rFonts w:ascii="Calibri" w:eastAsia="Times New Roman" w:hAnsi="Calibri" w:cs="Arial"/>
                  <w:sz w:val="16"/>
                  <w:szCs w:val="16"/>
                </w:rPr>
                <w:t>9.</w:t>
              </w:r>
            </w:ins>
          </w:p>
        </w:tc>
        <w:tc>
          <w:tcPr>
            <w:tcW w:w="243" w:type="pct"/>
            <w:tcBorders>
              <w:top w:val="single" w:sz="4" w:space="0" w:color="auto"/>
              <w:left w:val="nil"/>
              <w:bottom w:val="single" w:sz="4" w:space="0" w:color="auto"/>
              <w:right w:val="single" w:sz="4" w:space="0" w:color="auto"/>
            </w:tcBorders>
            <w:tcPrChange w:id="2479" w:author="Author">
              <w:tcPr>
                <w:tcW w:w="247" w:type="pct"/>
                <w:tcBorders>
                  <w:top w:val="single" w:sz="4" w:space="0" w:color="auto"/>
                  <w:left w:val="nil"/>
                  <w:bottom w:val="single" w:sz="4" w:space="0" w:color="auto"/>
                  <w:right w:val="single" w:sz="4" w:space="0" w:color="auto"/>
                </w:tcBorders>
              </w:tcPr>
            </w:tcPrChange>
          </w:tcPr>
          <w:p w14:paraId="6BADACFB" w14:textId="77777777" w:rsidR="00982C35" w:rsidRPr="00982C35" w:rsidRDefault="00982C35" w:rsidP="00982C35">
            <w:pPr>
              <w:spacing w:after="0" w:line="240" w:lineRule="auto"/>
              <w:rPr>
                <w:ins w:id="2480" w:author="Author"/>
                <w:rFonts w:ascii="Calibri" w:eastAsia="Times New Roman" w:hAnsi="Calibri" w:cs="Arial"/>
                <w:sz w:val="16"/>
                <w:szCs w:val="16"/>
              </w:rPr>
            </w:pPr>
            <w:ins w:id="2481" w:author="Author">
              <w:r w:rsidRPr="00982C35">
                <w:rPr>
                  <w:rFonts w:ascii="Calibri" w:eastAsia="Times New Roman" w:hAnsi="Calibri" w:cs="Arial"/>
                  <w:sz w:val="16"/>
                  <w:szCs w:val="16"/>
                </w:rPr>
                <w:t>6.4.4</w:t>
              </w:r>
            </w:ins>
          </w:p>
        </w:tc>
        <w:tc>
          <w:tcPr>
            <w:tcW w:w="401" w:type="pct"/>
            <w:tcBorders>
              <w:top w:val="single" w:sz="4" w:space="0" w:color="auto"/>
              <w:left w:val="nil"/>
              <w:bottom w:val="single" w:sz="4" w:space="0" w:color="auto"/>
              <w:right w:val="single" w:sz="4" w:space="0" w:color="auto"/>
            </w:tcBorders>
            <w:tcPrChange w:id="2482" w:author="Author">
              <w:tcPr>
                <w:tcW w:w="343" w:type="pct"/>
                <w:tcBorders>
                  <w:top w:val="single" w:sz="4" w:space="0" w:color="auto"/>
                  <w:left w:val="nil"/>
                  <w:bottom w:val="single" w:sz="4" w:space="0" w:color="auto"/>
                  <w:right w:val="single" w:sz="4" w:space="0" w:color="auto"/>
                </w:tcBorders>
              </w:tcPr>
            </w:tcPrChange>
          </w:tcPr>
          <w:p w14:paraId="00D217E4" w14:textId="77777777" w:rsidR="00982C35" w:rsidRPr="00982C35" w:rsidRDefault="00982C35" w:rsidP="00982C35">
            <w:pPr>
              <w:spacing w:after="0" w:line="240" w:lineRule="auto"/>
              <w:rPr>
                <w:ins w:id="2483" w:author="Author"/>
                <w:rFonts w:ascii="Calibri" w:eastAsia="Times New Roman" w:hAnsi="Calibri" w:cs="Calibri"/>
                <w:sz w:val="16"/>
                <w:szCs w:val="16"/>
              </w:rPr>
            </w:pPr>
            <w:ins w:id="2484" w:author="Author">
              <w:r w:rsidRPr="00982C35">
                <w:rPr>
                  <w:rFonts w:ascii="Calibri" w:eastAsia="Times New Roman" w:hAnsi="Calibri" w:cs="Calibri"/>
                  <w:sz w:val="16"/>
                  <w:szCs w:val="16"/>
                </w:rPr>
                <w:t>Avionics and Subsystems: Software Dependability and Approval</w:t>
              </w:r>
            </w:ins>
          </w:p>
        </w:tc>
        <w:tc>
          <w:tcPr>
            <w:tcW w:w="1596" w:type="pct"/>
            <w:tcBorders>
              <w:top w:val="single" w:sz="4" w:space="0" w:color="auto"/>
              <w:left w:val="nil"/>
              <w:bottom w:val="single" w:sz="4" w:space="0" w:color="auto"/>
              <w:right w:val="single" w:sz="4" w:space="0" w:color="auto"/>
            </w:tcBorders>
            <w:tcPrChange w:id="2485" w:author="Author">
              <w:tcPr>
                <w:tcW w:w="1615" w:type="pct"/>
                <w:tcBorders>
                  <w:top w:val="single" w:sz="4" w:space="0" w:color="auto"/>
                  <w:left w:val="nil"/>
                  <w:bottom w:val="single" w:sz="4" w:space="0" w:color="auto"/>
                  <w:right w:val="single" w:sz="4" w:space="0" w:color="auto"/>
                </w:tcBorders>
              </w:tcPr>
            </w:tcPrChange>
          </w:tcPr>
          <w:p w14:paraId="16EB3F4D" w14:textId="77777777" w:rsidR="00982C35" w:rsidRPr="00982C35" w:rsidRDefault="00982C35" w:rsidP="00982C35">
            <w:pPr>
              <w:spacing w:after="0" w:line="240" w:lineRule="auto"/>
              <w:rPr>
                <w:ins w:id="2486" w:author="Author"/>
                <w:rFonts w:ascii="Calibri" w:eastAsia="Times New Roman" w:hAnsi="Calibri" w:cs="Arial"/>
                <w:sz w:val="16"/>
                <w:szCs w:val="16"/>
              </w:rPr>
            </w:pPr>
            <w:ins w:id="2487" w:author="Author">
              <w:r w:rsidRPr="00982C35">
                <w:rPr>
                  <w:rFonts w:ascii="Calibri" w:eastAsia="Times New Roman" w:hAnsi="Calibri" w:cs="Arial"/>
                  <w:b/>
                  <w:sz w:val="16"/>
                  <w:szCs w:val="16"/>
                </w:rPr>
                <w:t xml:space="preserve">Gap A9: Software Dependability and Approval. </w:t>
              </w:r>
              <w:r w:rsidRPr="00982C35">
                <w:rPr>
                  <w:rFonts w:ascii="Calibri" w:eastAsia="Times New Roman" w:hAnsi="Calibri" w:cs="Arial"/>
                  <w:sz w:val="16"/>
                  <w:szCs w:val="16"/>
                </w:rPr>
                <w:t>Standards are needed to</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address software dependability for UAS operations outside of Part 107, CSs, and associated equipment. The majority of the current resources from manned aviation (standards, regulations, ACs, orders, etc.) are targeted to traditional aircraft and do not address the system of systems engineering used in UAS operations comprising man, machine, the NAS, and integration. UAS standards related to software dependability must properly account for all the unknown risks and potential safety issues (e.g., DAA, cybersecurity) during the software design, development, and assurance processes.  </w:t>
              </w:r>
            </w:ins>
          </w:p>
        </w:tc>
        <w:tc>
          <w:tcPr>
            <w:tcW w:w="799" w:type="pct"/>
            <w:tcBorders>
              <w:top w:val="single" w:sz="4" w:space="0" w:color="auto"/>
              <w:left w:val="nil"/>
              <w:bottom w:val="single" w:sz="4" w:space="0" w:color="auto"/>
              <w:right w:val="single" w:sz="4" w:space="0" w:color="auto"/>
            </w:tcBorders>
            <w:tcPrChange w:id="2488" w:author="Author">
              <w:tcPr>
                <w:tcW w:w="808" w:type="pct"/>
                <w:tcBorders>
                  <w:top w:val="single" w:sz="4" w:space="0" w:color="auto"/>
                  <w:left w:val="nil"/>
                  <w:bottom w:val="single" w:sz="4" w:space="0" w:color="auto"/>
                  <w:right w:val="single" w:sz="4" w:space="0" w:color="auto"/>
                </w:tcBorders>
              </w:tcPr>
            </w:tcPrChange>
          </w:tcPr>
          <w:p w14:paraId="59E82CA9" w14:textId="77777777" w:rsidR="00982C35" w:rsidRPr="00982C35" w:rsidRDefault="00982C35" w:rsidP="00982C35">
            <w:pPr>
              <w:spacing w:after="0" w:line="240" w:lineRule="auto"/>
              <w:rPr>
                <w:ins w:id="2489" w:author="Author"/>
                <w:rFonts w:ascii="Calibri" w:eastAsia="Times New Roman" w:hAnsi="Calibri" w:cs="Arial"/>
                <w:sz w:val="16"/>
                <w:szCs w:val="16"/>
              </w:rPr>
            </w:pPr>
            <w:ins w:id="2490" w:author="Author">
              <w:r w:rsidRPr="00982C35">
                <w:rPr>
                  <w:rFonts w:ascii="Calibri" w:eastAsia="Times New Roman" w:hAnsi="Calibri" w:cs="Arial"/>
                  <w:bCs/>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491" w:author="Author">
              <w:tcPr>
                <w:tcW w:w="1116" w:type="pct"/>
                <w:tcBorders>
                  <w:top w:val="single" w:sz="4" w:space="0" w:color="auto"/>
                  <w:left w:val="single" w:sz="4" w:space="0" w:color="auto"/>
                  <w:bottom w:val="single" w:sz="4" w:space="0" w:color="auto"/>
                  <w:right w:val="single" w:sz="4" w:space="0" w:color="auto"/>
                </w:tcBorders>
              </w:tcPr>
            </w:tcPrChange>
          </w:tcPr>
          <w:p w14:paraId="3B0643DF" w14:textId="77777777" w:rsidR="00982C35" w:rsidRPr="00982C35" w:rsidRDefault="00982C35" w:rsidP="00982C35">
            <w:pPr>
              <w:numPr>
                <w:ilvl w:val="0"/>
                <w:numId w:val="166"/>
              </w:numPr>
              <w:spacing w:after="0" w:line="240" w:lineRule="auto"/>
              <w:ind w:left="167" w:hanging="167"/>
              <w:rPr>
                <w:ins w:id="2492" w:author="Author"/>
                <w:rFonts w:ascii="Calibri" w:eastAsia="Times New Roman" w:hAnsi="Calibri" w:cs="Arial"/>
                <w:sz w:val="16"/>
                <w:szCs w:val="16"/>
              </w:rPr>
            </w:pPr>
            <w:ins w:id="2493" w:author="Author">
              <w:r w:rsidRPr="00982C35">
                <w:rPr>
                  <w:rFonts w:ascii="Calibri" w:eastAsia="Times New Roman" w:hAnsi="Calibri" w:cs="Arial"/>
                  <w:sz w:val="16"/>
                  <w:szCs w:val="16"/>
                </w:rPr>
                <w:t xml:space="preserve">Complete in-development standards work of SAE. </w:t>
              </w:r>
            </w:ins>
          </w:p>
          <w:p w14:paraId="7A669687" w14:textId="77777777" w:rsidR="00982C35" w:rsidRPr="00982C35" w:rsidRDefault="00982C35" w:rsidP="00982C35">
            <w:pPr>
              <w:numPr>
                <w:ilvl w:val="0"/>
                <w:numId w:val="166"/>
              </w:numPr>
              <w:spacing w:after="0" w:line="240" w:lineRule="auto"/>
              <w:ind w:left="167" w:hanging="167"/>
              <w:rPr>
                <w:ins w:id="2494" w:author="Author"/>
                <w:rFonts w:ascii="Calibri" w:eastAsia="Times New Roman" w:hAnsi="Calibri" w:cs="Arial"/>
                <w:sz w:val="16"/>
                <w:szCs w:val="16"/>
              </w:rPr>
            </w:pPr>
            <w:ins w:id="2495" w:author="Author">
              <w:r w:rsidRPr="00982C35">
                <w:rPr>
                  <w:rFonts w:ascii="Calibri" w:eastAsia="Times New Roman" w:hAnsi="Calibri" w:cs="Arial"/>
                  <w:sz w:val="16"/>
                  <w:szCs w:val="16"/>
                </w:rPr>
                <w:t>Develop standards to address software dependability for UAS operating outside of Part 107, CSs, and associated equipment.</w:t>
              </w:r>
            </w:ins>
          </w:p>
          <w:p w14:paraId="4CA9B50D" w14:textId="77777777" w:rsidR="00982C35" w:rsidRPr="00982C35" w:rsidRDefault="00982C35" w:rsidP="00982C35">
            <w:pPr>
              <w:spacing w:after="0" w:line="240" w:lineRule="auto"/>
              <w:rPr>
                <w:ins w:id="2496"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497" w:author="Author">
              <w:tcPr>
                <w:tcW w:w="280" w:type="pct"/>
                <w:tcBorders>
                  <w:top w:val="single" w:sz="4" w:space="0" w:color="auto"/>
                  <w:left w:val="single" w:sz="4" w:space="0" w:color="auto"/>
                  <w:bottom w:val="single" w:sz="4" w:space="0" w:color="auto"/>
                  <w:right w:val="single" w:sz="4" w:space="0" w:color="auto"/>
                </w:tcBorders>
              </w:tcPr>
            </w:tcPrChange>
          </w:tcPr>
          <w:p w14:paraId="25937EE1" w14:textId="77777777" w:rsidR="00982C35" w:rsidRPr="00982C35" w:rsidRDefault="00982C35" w:rsidP="00982C35">
            <w:pPr>
              <w:spacing w:after="0" w:line="240" w:lineRule="auto"/>
              <w:rPr>
                <w:ins w:id="2498" w:author="Author"/>
                <w:rFonts w:ascii="Calibri" w:eastAsia="Times New Roman" w:hAnsi="Calibri" w:cs="Arial"/>
                <w:sz w:val="16"/>
                <w:szCs w:val="16"/>
              </w:rPr>
            </w:pPr>
            <w:ins w:id="249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500" w:author="Author">
              <w:tcPr>
                <w:tcW w:w="434" w:type="pct"/>
                <w:gridSpan w:val="2"/>
                <w:tcBorders>
                  <w:top w:val="single" w:sz="4" w:space="0" w:color="auto"/>
                  <w:left w:val="nil"/>
                  <w:bottom w:val="single" w:sz="4" w:space="0" w:color="auto"/>
                  <w:right w:val="single" w:sz="4" w:space="0" w:color="auto"/>
                </w:tcBorders>
              </w:tcPr>
            </w:tcPrChange>
          </w:tcPr>
          <w:p w14:paraId="26773856" w14:textId="77777777" w:rsidR="00982C35" w:rsidRPr="00982C35" w:rsidRDefault="00982C35" w:rsidP="00982C35">
            <w:pPr>
              <w:spacing w:after="0" w:line="240" w:lineRule="auto"/>
              <w:rPr>
                <w:ins w:id="2501" w:author="Author"/>
                <w:rFonts w:ascii="Calibri" w:eastAsia="Times New Roman" w:hAnsi="Calibri" w:cs="Arial"/>
                <w:sz w:val="16"/>
                <w:szCs w:val="16"/>
              </w:rPr>
            </w:pPr>
            <w:ins w:id="2502" w:author="Author">
              <w:r w:rsidRPr="00982C35">
                <w:rPr>
                  <w:rFonts w:ascii="Calibri" w:eastAsia="Times New Roman" w:hAnsi="Calibri" w:cs="Arial"/>
                  <w:sz w:val="16"/>
                  <w:szCs w:val="16"/>
                </w:rPr>
                <w:t>ASTM, RTCA, SAE</w:t>
              </w:r>
            </w:ins>
          </w:p>
        </w:tc>
      </w:tr>
      <w:tr w:rsidR="00D65FEE" w:rsidRPr="00982C35" w14:paraId="479EA573" w14:textId="77777777" w:rsidTr="0065339F">
        <w:trPr>
          <w:ins w:id="2503" w:author="Author"/>
          <w:trPrChange w:id="250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05" w:author="Author">
              <w:tcPr>
                <w:tcW w:w="154" w:type="pct"/>
                <w:tcBorders>
                  <w:top w:val="single" w:sz="4" w:space="0" w:color="auto"/>
                  <w:left w:val="single" w:sz="4" w:space="0" w:color="auto"/>
                  <w:bottom w:val="single" w:sz="4" w:space="0" w:color="auto"/>
                  <w:right w:val="single" w:sz="4" w:space="0" w:color="auto"/>
                </w:tcBorders>
              </w:tcPr>
            </w:tcPrChange>
          </w:tcPr>
          <w:p w14:paraId="3FEA17AC" w14:textId="77777777" w:rsidR="00982C35" w:rsidRPr="00982C35" w:rsidRDefault="00982C35" w:rsidP="00982C35">
            <w:pPr>
              <w:spacing w:after="0" w:line="240" w:lineRule="auto"/>
              <w:rPr>
                <w:ins w:id="2506" w:author="Author"/>
                <w:rFonts w:ascii="Calibri" w:eastAsia="Times New Roman" w:hAnsi="Calibri" w:cs="Arial"/>
                <w:sz w:val="16"/>
                <w:szCs w:val="16"/>
              </w:rPr>
            </w:pPr>
            <w:ins w:id="2507" w:author="Author">
              <w:r w:rsidRPr="00982C35">
                <w:rPr>
                  <w:rFonts w:ascii="Calibri" w:eastAsia="Times New Roman" w:hAnsi="Calibri" w:cs="Arial"/>
                  <w:sz w:val="16"/>
                  <w:szCs w:val="16"/>
                </w:rPr>
                <w:t>10.</w:t>
              </w:r>
            </w:ins>
          </w:p>
        </w:tc>
        <w:tc>
          <w:tcPr>
            <w:tcW w:w="243" w:type="pct"/>
            <w:tcBorders>
              <w:top w:val="single" w:sz="4" w:space="0" w:color="auto"/>
              <w:left w:val="nil"/>
              <w:bottom w:val="single" w:sz="4" w:space="0" w:color="auto"/>
              <w:right w:val="single" w:sz="4" w:space="0" w:color="auto"/>
            </w:tcBorders>
            <w:tcPrChange w:id="2508" w:author="Author">
              <w:tcPr>
                <w:tcW w:w="247" w:type="pct"/>
                <w:tcBorders>
                  <w:top w:val="single" w:sz="4" w:space="0" w:color="auto"/>
                  <w:left w:val="nil"/>
                  <w:bottom w:val="single" w:sz="4" w:space="0" w:color="auto"/>
                  <w:right w:val="single" w:sz="4" w:space="0" w:color="auto"/>
                </w:tcBorders>
              </w:tcPr>
            </w:tcPrChange>
          </w:tcPr>
          <w:p w14:paraId="129AECF1" w14:textId="77777777" w:rsidR="00982C35" w:rsidRPr="00982C35" w:rsidRDefault="00982C35" w:rsidP="00982C35">
            <w:pPr>
              <w:spacing w:after="0" w:line="240" w:lineRule="auto"/>
              <w:rPr>
                <w:ins w:id="2509" w:author="Author"/>
                <w:rFonts w:ascii="Calibri" w:eastAsia="Times New Roman" w:hAnsi="Calibri" w:cs="Arial"/>
                <w:sz w:val="16"/>
                <w:szCs w:val="16"/>
              </w:rPr>
            </w:pPr>
            <w:ins w:id="2510" w:author="Author">
              <w:r w:rsidRPr="00982C35">
                <w:rPr>
                  <w:rFonts w:ascii="Calibri" w:eastAsia="Times New Roman" w:hAnsi="Calibri" w:cs="Arial"/>
                  <w:sz w:val="16"/>
                  <w:szCs w:val="16"/>
                </w:rPr>
                <w:t>6.4.5</w:t>
              </w:r>
            </w:ins>
          </w:p>
        </w:tc>
        <w:tc>
          <w:tcPr>
            <w:tcW w:w="401" w:type="pct"/>
            <w:tcBorders>
              <w:top w:val="single" w:sz="4" w:space="0" w:color="auto"/>
              <w:left w:val="nil"/>
              <w:bottom w:val="single" w:sz="4" w:space="0" w:color="auto"/>
              <w:right w:val="single" w:sz="4" w:space="0" w:color="auto"/>
            </w:tcBorders>
            <w:tcPrChange w:id="2511" w:author="Author">
              <w:tcPr>
                <w:tcW w:w="343" w:type="pct"/>
                <w:tcBorders>
                  <w:top w:val="single" w:sz="4" w:space="0" w:color="auto"/>
                  <w:left w:val="nil"/>
                  <w:bottom w:val="single" w:sz="4" w:space="0" w:color="auto"/>
                  <w:right w:val="single" w:sz="4" w:space="0" w:color="auto"/>
                </w:tcBorders>
              </w:tcPr>
            </w:tcPrChange>
          </w:tcPr>
          <w:p w14:paraId="5C8089A7" w14:textId="77777777" w:rsidR="00982C35" w:rsidRPr="00982C35" w:rsidRDefault="00982C35" w:rsidP="00982C35">
            <w:pPr>
              <w:spacing w:after="0" w:line="240" w:lineRule="auto"/>
              <w:rPr>
                <w:ins w:id="2512" w:author="Author"/>
                <w:rFonts w:ascii="Calibri" w:eastAsia="Times New Roman" w:hAnsi="Calibri" w:cs="Calibri"/>
                <w:sz w:val="16"/>
                <w:szCs w:val="16"/>
              </w:rPr>
            </w:pPr>
            <w:ins w:id="2513" w:author="Author">
              <w:r w:rsidRPr="00982C35">
                <w:rPr>
                  <w:rFonts w:ascii="Calibri" w:eastAsia="Times New Roman" w:hAnsi="Calibri" w:cs="Calibri"/>
                  <w:sz w:val="16"/>
                  <w:szCs w:val="16"/>
                </w:rPr>
                <w:t>Avionics and Subsystems: Crash Protected Airborne Recorder Systems (CPARS)</w:t>
              </w:r>
            </w:ins>
          </w:p>
        </w:tc>
        <w:tc>
          <w:tcPr>
            <w:tcW w:w="1596" w:type="pct"/>
            <w:tcBorders>
              <w:top w:val="single" w:sz="4" w:space="0" w:color="auto"/>
              <w:left w:val="nil"/>
              <w:bottom w:val="single" w:sz="4" w:space="0" w:color="auto"/>
              <w:right w:val="single" w:sz="4" w:space="0" w:color="auto"/>
            </w:tcBorders>
            <w:tcPrChange w:id="2514" w:author="Author">
              <w:tcPr>
                <w:tcW w:w="1615" w:type="pct"/>
                <w:tcBorders>
                  <w:top w:val="single" w:sz="4" w:space="0" w:color="auto"/>
                  <w:left w:val="nil"/>
                  <w:bottom w:val="single" w:sz="4" w:space="0" w:color="auto"/>
                  <w:right w:val="single" w:sz="4" w:space="0" w:color="auto"/>
                </w:tcBorders>
              </w:tcPr>
            </w:tcPrChange>
          </w:tcPr>
          <w:p w14:paraId="4A2DBD09" w14:textId="77777777" w:rsidR="00982C35" w:rsidRPr="00982C35" w:rsidRDefault="00982C35" w:rsidP="00982C35">
            <w:pPr>
              <w:spacing w:after="0" w:line="240" w:lineRule="auto"/>
              <w:rPr>
                <w:ins w:id="2515" w:author="Author"/>
                <w:rFonts w:ascii="Calibri" w:eastAsia="Times New Roman" w:hAnsi="Calibri" w:cs="Arial"/>
                <w:sz w:val="16"/>
                <w:szCs w:val="16"/>
              </w:rPr>
            </w:pPr>
            <w:ins w:id="2516" w:author="Author">
              <w:r w:rsidRPr="00982C35">
                <w:rPr>
                  <w:rFonts w:ascii="Calibri" w:eastAsia="Times New Roman" w:hAnsi="Calibri" w:cs="Arial"/>
                  <w:b/>
                  <w:sz w:val="16"/>
                  <w:szCs w:val="16"/>
                </w:rPr>
                <w:t xml:space="preserve">Gap A10: Crash Protected Airborne Recorder Systems for UAS. </w:t>
              </w:r>
              <w:r w:rsidRPr="00982C35">
                <w:rPr>
                  <w:rFonts w:ascii="Calibri" w:eastAsia="Times New Roman" w:hAnsi="Calibri" w:cs="Arial"/>
                  <w:sz w:val="16"/>
                  <w:szCs w:val="16"/>
                </w:rPr>
                <w:t>No published or in-development standards have been identified to fill the need of a CPARS or flight data recorder system for UAS. The traditional use of cockpit voice recorder (CVR) in manned aviation is meant to provide voice data occurred amongst the pilots, other users of the NAS, and the air traffic controllers. The CVRs installed on UAs do not meet the intent of the CVR since the pilots are not stationed on the UAs, if the CVR is not installed on the GCS. This necessitates the need for a CVR to be installed on the GCS, to fulfill the complete function of the CVR thereby requiring industry standards. By way of further analysis:</w:t>
              </w:r>
            </w:ins>
          </w:p>
          <w:p w14:paraId="57B9D54A" w14:textId="77777777" w:rsidR="00982C35" w:rsidRPr="00982C35" w:rsidRDefault="00982C35" w:rsidP="00982C35">
            <w:pPr>
              <w:numPr>
                <w:ilvl w:val="0"/>
                <w:numId w:val="116"/>
              </w:numPr>
              <w:spacing w:after="0" w:line="240" w:lineRule="auto"/>
              <w:ind w:left="159" w:hanging="159"/>
              <w:rPr>
                <w:ins w:id="2517" w:author="Author"/>
                <w:rFonts w:ascii="Calibri" w:eastAsia="Times New Roman" w:hAnsi="Calibri" w:cs="Arial"/>
                <w:sz w:val="16"/>
                <w:szCs w:val="16"/>
              </w:rPr>
            </w:pPr>
            <w:ins w:id="2518" w:author="Author">
              <w:r w:rsidRPr="00982C35">
                <w:rPr>
                  <w:rFonts w:ascii="Calibri" w:eastAsia="Times New Roman" w:hAnsi="Calibri" w:cs="Arial"/>
                  <w:sz w:val="16"/>
                  <w:szCs w:val="16"/>
                </w:rPr>
                <w:t xml:space="preserve">ED-112A describes a </w:t>
              </w:r>
              <w:r w:rsidRPr="00982C35">
                <w:rPr>
                  <w:rFonts w:ascii="Calibri" w:eastAsia="Times New Roman" w:hAnsi="Calibri" w:cs="Arial"/>
                  <w:i/>
                  <w:sz w:val="16"/>
                  <w:szCs w:val="16"/>
                </w:rPr>
                <w:t>minimum</w:t>
              </w:r>
              <w:r w:rsidRPr="00982C35">
                <w:rPr>
                  <w:rFonts w:ascii="Calibri" w:eastAsia="Times New Roman" w:hAnsi="Calibri" w:cs="Arial"/>
                  <w:sz w:val="16"/>
                  <w:szCs w:val="16"/>
                </w:rPr>
                <w:t xml:space="preserve"> size for the CPARS, such that it can be located in a crash site, that is inconsistent with the size and weight of many classes of UAS (i.e., too large/heavy to be feasibly carried), and unnecessary due to the reduced size of wreckage that will be caused for many classes of UAS.</w:t>
              </w:r>
            </w:ins>
          </w:p>
          <w:p w14:paraId="0F385B9E" w14:textId="77777777" w:rsidR="00982C35" w:rsidRPr="00982C35" w:rsidRDefault="00982C35" w:rsidP="00982C35">
            <w:pPr>
              <w:numPr>
                <w:ilvl w:val="0"/>
                <w:numId w:val="116"/>
              </w:numPr>
              <w:spacing w:after="0" w:line="240" w:lineRule="auto"/>
              <w:ind w:left="159" w:hanging="159"/>
              <w:rPr>
                <w:ins w:id="2519" w:author="Author"/>
                <w:rFonts w:ascii="Calibri" w:eastAsia="Times New Roman" w:hAnsi="Calibri" w:cs="Arial"/>
                <w:sz w:val="16"/>
                <w:szCs w:val="16"/>
              </w:rPr>
            </w:pPr>
            <w:ins w:id="2520" w:author="Author">
              <w:r w:rsidRPr="00982C35">
                <w:rPr>
                  <w:rFonts w:ascii="Calibri" w:eastAsia="Times New Roman" w:hAnsi="Calibri" w:cs="Arial"/>
                  <w:sz w:val="16"/>
                  <w:szCs w:val="16"/>
                </w:rPr>
                <w:t>ED-112A recommends redundancy (cockpit and aft) in CPARS that may not be necessary for many classes of UAS.</w:t>
              </w:r>
            </w:ins>
          </w:p>
          <w:p w14:paraId="001F66D0" w14:textId="77777777" w:rsidR="00982C35" w:rsidRPr="00982C35" w:rsidRDefault="00982C35" w:rsidP="00982C35">
            <w:pPr>
              <w:numPr>
                <w:ilvl w:val="0"/>
                <w:numId w:val="116"/>
              </w:numPr>
              <w:spacing w:after="0" w:line="240" w:lineRule="auto"/>
              <w:ind w:left="159" w:hanging="159"/>
              <w:rPr>
                <w:ins w:id="2521" w:author="Author"/>
                <w:rFonts w:ascii="Calibri" w:eastAsia="Times New Roman" w:hAnsi="Calibri" w:cs="Arial"/>
                <w:sz w:val="16"/>
                <w:szCs w:val="16"/>
              </w:rPr>
            </w:pPr>
            <w:ins w:id="2522" w:author="Author">
              <w:r w:rsidRPr="00982C35">
                <w:rPr>
                  <w:rFonts w:ascii="Calibri" w:eastAsia="Times New Roman" w:hAnsi="Calibri" w:cs="Arial"/>
                  <w:sz w:val="16"/>
                  <w:szCs w:val="16"/>
                </w:rPr>
                <w:t>ED-112A requires certain testing for penetration, shock, shear force, tensile force, crush, and others that are unnecessary and inconsistent with the scenario many classes of UAS will experience in the event of a catastrophic crash (e.g., 6000lbs of shear force; immersion testing of fluids not present onboard a UAS (e.g., formaldehyde-based toilet fluids)).</w:t>
              </w:r>
            </w:ins>
          </w:p>
          <w:p w14:paraId="4FB7E5B2" w14:textId="77777777" w:rsidR="00982C35" w:rsidRPr="00982C35" w:rsidRDefault="00982C35" w:rsidP="00982C35">
            <w:pPr>
              <w:numPr>
                <w:ilvl w:val="0"/>
                <w:numId w:val="116"/>
              </w:numPr>
              <w:spacing w:after="0" w:line="240" w:lineRule="auto"/>
              <w:ind w:left="159" w:hanging="159"/>
              <w:rPr>
                <w:ins w:id="2523" w:author="Author"/>
                <w:rFonts w:ascii="Calibri" w:eastAsia="Times New Roman" w:hAnsi="Calibri" w:cs="Arial"/>
                <w:sz w:val="16"/>
                <w:szCs w:val="16"/>
              </w:rPr>
            </w:pPr>
            <w:ins w:id="2524" w:author="Author">
              <w:r w:rsidRPr="00982C35">
                <w:rPr>
                  <w:rFonts w:ascii="Calibri" w:eastAsia="Times New Roman" w:hAnsi="Calibri" w:cs="Arial"/>
                  <w:sz w:val="16"/>
                  <w:szCs w:val="16"/>
                </w:rPr>
                <w:t>None of the above referenced standards capture the unique, distributed nature of UAS operations, given that some data will exist on board the aircraft and some will reside in the GCS. This suggests that a CPARS for UAS should reside on the aircraft, and a non-crash-protected data recorder system should reside in the GCS. An example of this is CVRs.</w:t>
              </w:r>
            </w:ins>
          </w:p>
          <w:p w14:paraId="5CF3B6FB" w14:textId="77777777" w:rsidR="00982C35" w:rsidRPr="00982C35" w:rsidRDefault="00982C35" w:rsidP="00982C35">
            <w:pPr>
              <w:numPr>
                <w:ilvl w:val="0"/>
                <w:numId w:val="116"/>
              </w:numPr>
              <w:spacing w:after="0" w:line="240" w:lineRule="auto"/>
              <w:ind w:left="159" w:hanging="159"/>
              <w:rPr>
                <w:ins w:id="2525" w:author="Author"/>
                <w:rFonts w:ascii="Calibri" w:eastAsia="Times New Roman" w:hAnsi="Calibri" w:cs="Arial"/>
                <w:sz w:val="16"/>
                <w:szCs w:val="16"/>
              </w:rPr>
            </w:pPr>
            <w:ins w:id="2526" w:author="Author">
              <w:r w:rsidRPr="00982C35">
                <w:rPr>
                  <w:rFonts w:ascii="Calibri" w:eastAsia="Times New Roman" w:hAnsi="Calibri" w:cs="Arial"/>
                  <w:sz w:val="16"/>
                  <w:szCs w:val="16"/>
                </w:rPr>
                <w:t>CPDLC may apply to some classes of UAS, particularly large UAS flying in oceanic airspace, but is unnecessary for many classes of UAS.</w:t>
              </w:r>
            </w:ins>
          </w:p>
          <w:p w14:paraId="0CBF90D5" w14:textId="77777777" w:rsidR="00982C35" w:rsidRPr="00982C35" w:rsidRDefault="00982C35" w:rsidP="00982C35">
            <w:pPr>
              <w:numPr>
                <w:ilvl w:val="0"/>
                <w:numId w:val="116"/>
              </w:numPr>
              <w:spacing w:after="0" w:line="240" w:lineRule="auto"/>
              <w:ind w:left="159" w:hanging="159"/>
              <w:rPr>
                <w:ins w:id="2527" w:author="Author"/>
                <w:rFonts w:ascii="Calibri" w:eastAsia="Times New Roman" w:hAnsi="Calibri" w:cs="Arial"/>
                <w:sz w:val="16"/>
                <w:szCs w:val="16"/>
              </w:rPr>
            </w:pPr>
            <w:ins w:id="2528" w:author="Author">
              <w:r w:rsidRPr="00982C35">
                <w:rPr>
                  <w:rFonts w:ascii="Calibri" w:eastAsia="Times New Roman" w:hAnsi="Calibri" w:cs="Arial"/>
                  <w:sz w:val="16"/>
                  <w:szCs w:val="16"/>
                </w:rPr>
                <w:t>ED-155 may be more applicable for some classes of UAS, but still shares some deficiencies with ED-112A.</w:t>
              </w:r>
            </w:ins>
          </w:p>
          <w:p w14:paraId="2C23E018" w14:textId="77777777" w:rsidR="00982C35" w:rsidRPr="00982C35" w:rsidRDefault="00982C35" w:rsidP="00982C35">
            <w:pPr>
              <w:numPr>
                <w:ilvl w:val="0"/>
                <w:numId w:val="116"/>
              </w:numPr>
              <w:spacing w:after="0" w:line="240" w:lineRule="auto"/>
              <w:ind w:left="159" w:hanging="159"/>
              <w:rPr>
                <w:ins w:id="2529" w:author="Author"/>
                <w:rFonts w:ascii="Calibri" w:eastAsia="Times New Roman" w:hAnsi="Calibri" w:cs="Arial"/>
                <w:sz w:val="16"/>
                <w:szCs w:val="16"/>
              </w:rPr>
            </w:pPr>
            <w:ins w:id="2530" w:author="Author">
              <w:r w:rsidRPr="00982C35">
                <w:rPr>
                  <w:rFonts w:ascii="Calibri" w:eastAsia="Times New Roman" w:hAnsi="Calibri" w:cs="Arial"/>
                  <w:sz w:val="16"/>
                  <w:szCs w:val="16"/>
                </w:rPr>
                <w:t>MOPS should explicitly state CAA equipage requirements for UAS based on size, weight, CONOPS, airspace access, and/or an ORA.</w:t>
              </w:r>
            </w:ins>
          </w:p>
          <w:p w14:paraId="7758D2B4" w14:textId="77777777" w:rsidR="00982C35" w:rsidRPr="00982C35" w:rsidRDefault="00982C35" w:rsidP="00982C35">
            <w:pPr>
              <w:numPr>
                <w:ilvl w:val="0"/>
                <w:numId w:val="116"/>
              </w:numPr>
              <w:spacing w:after="0" w:line="240" w:lineRule="auto"/>
              <w:ind w:left="159" w:hanging="159"/>
              <w:rPr>
                <w:ins w:id="2531" w:author="Author"/>
                <w:rFonts w:ascii="Calibri" w:eastAsia="Times New Roman" w:hAnsi="Calibri" w:cs="Arial"/>
                <w:sz w:val="16"/>
                <w:szCs w:val="16"/>
              </w:rPr>
            </w:pPr>
            <w:ins w:id="2532" w:author="Author">
              <w:r w:rsidRPr="00982C35">
                <w:rPr>
                  <w:rFonts w:ascii="Calibri" w:eastAsia="Times New Roman" w:hAnsi="Calibri" w:cs="Arial"/>
                  <w:sz w:val="16"/>
                  <w:szCs w:val="16"/>
                </w:rPr>
                <w:t xml:space="preserve">ASTM F3298-18 (section 12.2) calls for the equipage of a digital flight recorder system but fails to specify performance criteria or metrics by which such a system should be evaluated or certified. For example, ED-112A provides specific test metrics that a digital flight data recorder system can be evaluated on for crash survivability. Additionally, F3298-18 does not include the recording of voice communication between a remote pilot and (a) additional crew members (e.g., a sensor operator), (b) ATC or other air navigation service provider (ANSP) personnel. </w:t>
              </w:r>
            </w:ins>
          </w:p>
          <w:p w14:paraId="2598495D" w14:textId="77777777" w:rsidR="00982C35" w:rsidRPr="00982C35" w:rsidRDefault="00982C35" w:rsidP="00982C35">
            <w:pPr>
              <w:numPr>
                <w:ilvl w:val="0"/>
                <w:numId w:val="116"/>
              </w:numPr>
              <w:spacing w:after="0" w:line="240" w:lineRule="auto"/>
              <w:ind w:left="159" w:hanging="159"/>
              <w:rPr>
                <w:ins w:id="2533" w:author="Author"/>
                <w:rFonts w:ascii="Calibri" w:eastAsia="Times New Roman" w:hAnsi="Calibri" w:cs="Arial"/>
                <w:sz w:val="16"/>
                <w:szCs w:val="16"/>
              </w:rPr>
            </w:pPr>
            <w:ins w:id="2534" w:author="Author">
              <w:r w:rsidRPr="00982C35">
                <w:rPr>
                  <w:rFonts w:ascii="Calibri" w:eastAsia="Times New Roman" w:hAnsi="Calibri" w:cs="Arial"/>
                  <w:sz w:val="16"/>
                  <w:szCs w:val="16"/>
                </w:rPr>
                <w:t>ASTM F3298-18 does not include rotorcraft UAS.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535" w:author="Author">
              <w:tcPr>
                <w:tcW w:w="808" w:type="pct"/>
                <w:tcBorders>
                  <w:top w:val="single" w:sz="4" w:space="0" w:color="auto"/>
                  <w:left w:val="nil"/>
                  <w:bottom w:val="single" w:sz="4" w:space="0" w:color="auto"/>
                  <w:right w:val="single" w:sz="4" w:space="0" w:color="auto"/>
                </w:tcBorders>
              </w:tcPr>
            </w:tcPrChange>
          </w:tcPr>
          <w:p w14:paraId="5E4345EE" w14:textId="77777777" w:rsidR="00982C35" w:rsidRPr="00982C35" w:rsidRDefault="00982C35" w:rsidP="00982C35">
            <w:pPr>
              <w:spacing w:after="0" w:line="240" w:lineRule="auto"/>
              <w:rPr>
                <w:ins w:id="2536" w:author="Author"/>
                <w:rFonts w:ascii="Calibri" w:eastAsia="Times New Roman" w:hAnsi="Calibri" w:cs="Arial"/>
                <w:sz w:val="16"/>
                <w:szCs w:val="16"/>
              </w:rPr>
            </w:pPr>
            <w:ins w:id="2537" w:author="Author">
              <w:r w:rsidRPr="00982C35">
                <w:rPr>
                  <w:rFonts w:ascii="Calibri" w:eastAsia="Times New Roman" w:hAnsi="Calibri" w:cs="Arial"/>
                  <w:sz w:val="16"/>
                  <w:szCs w:val="16"/>
                </w:rPr>
                <w:t>Yes. Research should be conducted to determine the proper:</w:t>
              </w:r>
            </w:ins>
          </w:p>
          <w:p w14:paraId="55DEB0CC" w14:textId="77777777" w:rsidR="00982C35" w:rsidRPr="00982C35" w:rsidRDefault="00982C35" w:rsidP="00982C35">
            <w:pPr>
              <w:numPr>
                <w:ilvl w:val="0"/>
                <w:numId w:val="155"/>
              </w:numPr>
              <w:spacing w:after="0" w:line="240" w:lineRule="auto"/>
              <w:ind w:left="169" w:hanging="169"/>
              <w:rPr>
                <w:ins w:id="2538" w:author="Author"/>
                <w:rFonts w:ascii="Calibri" w:eastAsia="Times New Roman" w:hAnsi="Calibri" w:cs="Arial"/>
                <w:sz w:val="16"/>
                <w:szCs w:val="16"/>
              </w:rPr>
            </w:pPr>
            <w:ins w:id="2539" w:author="Author">
              <w:r w:rsidRPr="00982C35">
                <w:rPr>
                  <w:rFonts w:ascii="Calibri" w:eastAsia="Times New Roman" w:hAnsi="Calibri" w:cs="Arial"/>
                  <w:sz w:val="16"/>
                  <w:szCs w:val="16"/>
                </w:rPr>
                <w:t xml:space="preserve">Size requirements, based on the class of UAS, class of airspace, performance characteristics of the aircraft, and other relevant factors. </w:t>
              </w:r>
            </w:ins>
          </w:p>
          <w:p w14:paraId="5B316D2E" w14:textId="77777777" w:rsidR="00982C35" w:rsidRPr="00982C35" w:rsidRDefault="00982C35" w:rsidP="00982C35">
            <w:pPr>
              <w:numPr>
                <w:ilvl w:val="0"/>
                <w:numId w:val="155"/>
              </w:numPr>
              <w:spacing w:after="0" w:line="240" w:lineRule="auto"/>
              <w:ind w:left="169" w:hanging="169"/>
              <w:rPr>
                <w:ins w:id="2540" w:author="Author"/>
                <w:rFonts w:ascii="Calibri" w:eastAsia="Times New Roman" w:hAnsi="Calibri" w:cs="Arial"/>
                <w:sz w:val="16"/>
                <w:szCs w:val="16"/>
              </w:rPr>
            </w:pPr>
            <w:ins w:id="2541" w:author="Author">
              <w:r w:rsidRPr="00982C35">
                <w:rPr>
                  <w:rFonts w:ascii="Calibri" w:eastAsia="Times New Roman" w:hAnsi="Calibri" w:cs="Arial"/>
                  <w:sz w:val="16"/>
                  <w:szCs w:val="16"/>
                </w:rPr>
                <w:t>Test procedures for crash survival based on the class of UAS and performance characteristics, including, but not limited to: impact shock, shear and tensile force, penetration resistance, static crush, high temperature fire, low temperature fire, deep sea pressure and water immersion, and fluid immersion.</w:t>
              </w:r>
            </w:ins>
          </w:p>
          <w:p w14:paraId="12366D35" w14:textId="77777777" w:rsidR="00982C35" w:rsidRPr="00982C35" w:rsidRDefault="00982C35" w:rsidP="00982C35">
            <w:pPr>
              <w:numPr>
                <w:ilvl w:val="0"/>
                <w:numId w:val="155"/>
              </w:numPr>
              <w:spacing w:after="0" w:line="240" w:lineRule="auto"/>
              <w:ind w:left="169" w:hanging="169"/>
              <w:rPr>
                <w:ins w:id="2542" w:author="Author"/>
                <w:rFonts w:ascii="Calibri" w:eastAsia="Times New Roman" w:hAnsi="Calibri" w:cs="Arial"/>
                <w:sz w:val="16"/>
                <w:szCs w:val="16"/>
              </w:rPr>
            </w:pPr>
            <w:ins w:id="2543" w:author="Author">
              <w:r w:rsidRPr="00982C35">
                <w:rPr>
                  <w:rFonts w:ascii="Calibri" w:eastAsia="Times New Roman" w:hAnsi="Calibri" w:cs="Arial"/>
                  <w:sz w:val="16"/>
                  <w:szCs w:val="16"/>
                </w:rPr>
                <w:t>How to properly record data both on the aircraft and in the GCS.</w:t>
              </w:r>
            </w:ins>
          </w:p>
        </w:tc>
        <w:tc>
          <w:tcPr>
            <w:tcW w:w="1102" w:type="pct"/>
            <w:tcBorders>
              <w:top w:val="single" w:sz="4" w:space="0" w:color="auto"/>
              <w:left w:val="single" w:sz="4" w:space="0" w:color="auto"/>
              <w:bottom w:val="single" w:sz="4" w:space="0" w:color="auto"/>
              <w:right w:val="single" w:sz="4" w:space="0" w:color="auto"/>
            </w:tcBorders>
            <w:tcPrChange w:id="2544" w:author="Author">
              <w:tcPr>
                <w:tcW w:w="1116" w:type="pct"/>
                <w:tcBorders>
                  <w:top w:val="single" w:sz="4" w:space="0" w:color="auto"/>
                  <w:left w:val="single" w:sz="4" w:space="0" w:color="auto"/>
                  <w:bottom w:val="single" w:sz="4" w:space="0" w:color="auto"/>
                  <w:right w:val="single" w:sz="4" w:space="0" w:color="auto"/>
                </w:tcBorders>
              </w:tcPr>
            </w:tcPrChange>
          </w:tcPr>
          <w:p w14:paraId="4D084885" w14:textId="77777777" w:rsidR="00982C35" w:rsidRPr="00982C35" w:rsidRDefault="00982C35" w:rsidP="00982C35">
            <w:pPr>
              <w:spacing w:after="0" w:line="240" w:lineRule="auto"/>
              <w:rPr>
                <w:ins w:id="2545" w:author="Author"/>
                <w:rFonts w:ascii="Calibri" w:eastAsia="Times New Roman" w:hAnsi="Calibri" w:cs="Arial"/>
                <w:sz w:val="16"/>
                <w:szCs w:val="16"/>
              </w:rPr>
            </w:pPr>
            <w:ins w:id="2546" w:author="Author">
              <w:r w:rsidRPr="00982C35">
                <w:rPr>
                  <w:rFonts w:ascii="Calibri" w:eastAsia="Times New Roman" w:hAnsi="Calibri" w:cs="Arial"/>
                  <w:sz w:val="16"/>
                  <w:szCs w:val="16"/>
                </w:rPr>
                <w:t>Revise an existing standard, or draft a new standard, similar to ED-112A, for a CPARS for UAS.</w:t>
              </w:r>
            </w:ins>
          </w:p>
        </w:tc>
        <w:tc>
          <w:tcPr>
            <w:tcW w:w="277" w:type="pct"/>
            <w:tcBorders>
              <w:top w:val="single" w:sz="4" w:space="0" w:color="auto"/>
              <w:left w:val="single" w:sz="4" w:space="0" w:color="auto"/>
              <w:bottom w:val="single" w:sz="4" w:space="0" w:color="auto"/>
              <w:right w:val="single" w:sz="4" w:space="0" w:color="auto"/>
            </w:tcBorders>
            <w:tcPrChange w:id="2547" w:author="Author">
              <w:tcPr>
                <w:tcW w:w="280" w:type="pct"/>
                <w:tcBorders>
                  <w:top w:val="single" w:sz="4" w:space="0" w:color="auto"/>
                  <w:left w:val="single" w:sz="4" w:space="0" w:color="auto"/>
                  <w:bottom w:val="single" w:sz="4" w:space="0" w:color="auto"/>
                  <w:right w:val="single" w:sz="4" w:space="0" w:color="auto"/>
                </w:tcBorders>
              </w:tcPr>
            </w:tcPrChange>
          </w:tcPr>
          <w:p w14:paraId="51D2EDFB" w14:textId="77777777" w:rsidR="00982C35" w:rsidRPr="00982C35" w:rsidRDefault="00982C35" w:rsidP="00982C35">
            <w:pPr>
              <w:spacing w:after="0" w:line="240" w:lineRule="auto"/>
              <w:rPr>
                <w:ins w:id="2548" w:author="Author"/>
                <w:rFonts w:ascii="Calibri" w:eastAsia="Times New Roman" w:hAnsi="Calibri" w:cs="Arial"/>
                <w:sz w:val="16"/>
                <w:szCs w:val="16"/>
              </w:rPr>
            </w:pPr>
            <w:ins w:id="254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550" w:author="Author">
              <w:tcPr>
                <w:tcW w:w="434" w:type="pct"/>
                <w:gridSpan w:val="2"/>
                <w:tcBorders>
                  <w:top w:val="single" w:sz="4" w:space="0" w:color="auto"/>
                  <w:left w:val="nil"/>
                  <w:bottom w:val="single" w:sz="4" w:space="0" w:color="auto"/>
                  <w:right w:val="single" w:sz="4" w:space="0" w:color="auto"/>
                </w:tcBorders>
              </w:tcPr>
            </w:tcPrChange>
          </w:tcPr>
          <w:p w14:paraId="2400A3F5" w14:textId="77777777" w:rsidR="00982C35" w:rsidRPr="00982C35" w:rsidRDefault="00982C35" w:rsidP="00982C35">
            <w:pPr>
              <w:spacing w:after="0" w:line="240" w:lineRule="auto"/>
              <w:rPr>
                <w:ins w:id="2551" w:author="Author"/>
                <w:rFonts w:ascii="Calibri" w:eastAsia="Times New Roman" w:hAnsi="Calibri" w:cs="Arial"/>
                <w:sz w:val="16"/>
                <w:szCs w:val="16"/>
              </w:rPr>
            </w:pPr>
            <w:ins w:id="2552" w:author="Author">
              <w:r w:rsidRPr="00982C35">
                <w:rPr>
                  <w:rFonts w:ascii="Calibri" w:eastAsia="Times New Roman" w:hAnsi="Calibri" w:cs="Arial"/>
                  <w:sz w:val="16"/>
                  <w:szCs w:val="16"/>
                </w:rPr>
                <w:t>SAE,</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RTCA, ASTM, IEEE</w:t>
              </w:r>
            </w:ins>
          </w:p>
        </w:tc>
      </w:tr>
      <w:tr w:rsidR="00D65FEE" w:rsidRPr="00982C35" w14:paraId="29EB1E81" w14:textId="77777777" w:rsidTr="0065339F">
        <w:trPr>
          <w:ins w:id="2553" w:author="Author"/>
          <w:trPrChange w:id="255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55" w:author="Author">
              <w:tcPr>
                <w:tcW w:w="154" w:type="pct"/>
                <w:tcBorders>
                  <w:top w:val="single" w:sz="4" w:space="0" w:color="auto"/>
                  <w:left w:val="single" w:sz="4" w:space="0" w:color="auto"/>
                  <w:bottom w:val="single" w:sz="4" w:space="0" w:color="auto"/>
                  <w:right w:val="single" w:sz="4" w:space="0" w:color="auto"/>
                </w:tcBorders>
              </w:tcPr>
            </w:tcPrChange>
          </w:tcPr>
          <w:p w14:paraId="2C3E1681" w14:textId="77777777" w:rsidR="00982C35" w:rsidRPr="00982C35" w:rsidRDefault="00982C35" w:rsidP="00982C35">
            <w:pPr>
              <w:spacing w:after="0" w:line="240" w:lineRule="auto"/>
              <w:rPr>
                <w:ins w:id="2556" w:author="Author"/>
                <w:rFonts w:ascii="Calibri" w:eastAsia="Times New Roman" w:hAnsi="Calibri" w:cs="Arial"/>
                <w:sz w:val="16"/>
                <w:szCs w:val="16"/>
              </w:rPr>
            </w:pPr>
            <w:ins w:id="2557" w:author="Author">
              <w:r w:rsidRPr="00982C35">
                <w:rPr>
                  <w:rFonts w:ascii="Calibri" w:eastAsia="Times New Roman" w:hAnsi="Calibri" w:cs="Arial"/>
                  <w:sz w:val="16"/>
                  <w:szCs w:val="16"/>
                </w:rPr>
                <w:t>11.</w:t>
              </w:r>
            </w:ins>
          </w:p>
        </w:tc>
        <w:tc>
          <w:tcPr>
            <w:tcW w:w="243" w:type="pct"/>
            <w:tcBorders>
              <w:top w:val="single" w:sz="4" w:space="0" w:color="auto"/>
              <w:left w:val="nil"/>
              <w:bottom w:val="single" w:sz="4" w:space="0" w:color="auto"/>
              <w:right w:val="single" w:sz="4" w:space="0" w:color="auto"/>
            </w:tcBorders>
            <w:tcPrChange w:id="2558" w:author="Author">
              <w:tcPr>
                <w:tcW w:w="247" w:type="pct"/>
                <w:tcBorders>
                  <w:top w:val="single" w:sz="4" w:space="0" w:color="auto"/>
                  <w:left w:val="nil"/>
                  <w:bottom w:val="single" w:sz="4" w:space="0" w:color="auto"/>
                  <w:right w:val="single" w:sz="4" w:space="0" w:color="auto"/>
                </w:tcBorders>
              </w:tcPr>
            </w:tcPrChange>
          </w:tcPr>
          <w:p w14:paraId="64F211A7" w14:textId="77777777" w:rsidR="00982C35" w:rsidRPr="00982C35" w:rsidRDefault="00982C35" w:rsidP="00982C35">
            <w:pPr>
              <w:spacing w:after="0" w:line="240" w:lineRule="auto"/>
              <w:rPr>
                <w:ins w:id="2559" w:author="Author"/>
                <w:rFonts w:ascii="Calibri" w:eastAsia="Times New Roman" w:hAnsi="Calibri" w:cs="Arial"/>
                <w:sz w:val="16"/>
                <w:szCs w:val="16"/>
              </w:rPr>
            </w:pPr>
            <w:ins w:id="2560" w:author="Author">
              <w:r w:rsidRPr="00982C35">
                <w:rPr>
                  <w:rFonts w:ascii="Calibri" w:eastAsia="Times New Roman" w:hAnsi="Calibri" w:cs="Arial"/>
                  <w:sz w:val="16"/>
                  <w:szCs w:val="16"/>
                </w:rPr>
                <w:t>6.4.6</w:t>
              </w:r>
            </w:ins>
          </w:p>
        </w:tc>
        <w:tc>
          <w:tcPr>
            <w:tcW w:w="401" w:type="pct"/>
            <w:tcBorders>
              <w:top w:val="single" w:sz="4" w:space="0" w:color="auto"/>
              <w:left w:val="nil"/>
              <w:bottom w:val="single" w:sz="4" w:space="0" w:color="auto"/>
              <w:right w:val="single" w:sz="4" w:space="0" w:color="auto"/>
            </w:tcBorders>
            <w:tcPrChange w:id="2561" w:author="Author">
              <w:tcPr>
                <w:tcW w:w="343" w:type="pct"/>
                <w:tcBorders>
                  <w:top w:val="single" w:sz="4" w:space="0" w:color="auto"/>
                  <w:left w:val="nil"/>
                  <w:bottom w:val="single" w:sz="4" w:space="0" w:color="auto"/>
                  <w:right w:val="single" w:sz="4" w:space="0" w:color="auto"/>
                </w:tcBorders>
              </w:tcPr>
            </w:tcPrChange>
          </w:tcPr>
          <w:p w14:paraId="359C15C0" w14:textId="77777777" w:rsidR="00982C35" w:rsidRPr="00982C35" w:rsidRDefault="00982C35" w:rsidP="00982C35">
            <w:pPr>
              <w:spacing w:after="0" w:line="240" w:lineRule="auto"/>
              <w:rPr>
                <w:ins w:id="2562" w:author="Author"/>
                <w:rFonts w:ascii="Calibri" w:eastAsia="Times New Roman" w:hAnsi="Calibri" w:cs="Calibri"/>
                <w:sz w:val="16"/>
                <w:szCs w:val="16"/>
              </w:rPr>
            </w:pPr>
            <w:ins w:id="2563" w:author="Author">
              <w:r w:rsidRPr="00982C35">
                <w:rPr>
                  <w:rFonts w:ascii="Calibri" w:eastAsia="Times New Roman" w:hAnsi="Calibri" w:cs="Calibri"/>
                  <w:sz w:val="16"/>
                  <w:szCs w:val="16"/>
                </w:rPr>
                <w:t>Avionics and Subsystems: Cybersecurity</w:t>
              </w:r>
            </w:ins>
          </w:p>
        </w:tc>
        <w:tc>
          <w:tcPr>
            <w:tcW w:w="1596" w:type="pct"/>
            <w:tcBorders>
              <w:top w:val="single" w:sz="4" w:space="0" w:color="auto"/>
              <w:left w:val="nil"/>
              <w:bottom w:val="single" w:sz="4" w:space="0" w:color="auto"/>
              <w:right w:val="single" w:sz="4" w:space="0" w:color="auto"/>
            </w:tcBorders>
            <w:tcPrChange w:id="2564" w:author="Author">
              <w:tcPr>
                <w:tcW w:w="1615" w:type="pct"/>
                <w:tcBorders>
                  <w:top w:val="single" w:sz="4" w:space="0" w:color="auto"/>
                  <w:left w:val="nil"/>
                  <w:bottom w:val="single" w:sz="4" w:space="0" w:color="auto"/>
                  <w:right w:val="single" w:sz="4" w:space="0" w:color="auto"/>
                </w:tcBorders>
              </w:tcPr>
            </w:tcPrChange>
          </w:tcPr>
          <w:p w14:paraId="3FFB37AC" w14:textId="77777777" w:rsidR="00982C35" w:rsidRPr="00982C35" w:rsidRDefault="00982C35" w:rsidP="00982C35">
            <w:pPr>
              <w:spacing w:after="0" w:line="240" w:lineRule="auto"/>
              <w:rPr>
                <w:ins w:id="2565" w:author="Author"/>
                <w:rFonts w:ascii="Calibri" w:eastAsia="Times New Roman" w:hAnsi="Calibri" w:cs="Arial"/>
                <w:b/>
                <w:bCs/>
                <w:sz w:val="16"/>
                <w:szCs w:val="16"/>
              </w:rPr>
            </w:pPr>
            <w:ins w:id="2566" w:author="Author">
              <w:r w:rsidRPr="00982C35">
                <w:rPr>
                  <w:rFonts w:ascii="Calibri" w:eastAsia="Times New Roman" w:hAnsi="Calibri" w:cs="Arial"/>
                  <w:b/>
                  <w:bCs/>
                  <w:sz w:val="16"/>
                  <w:szCs w:val="16"/>
                </w:rPr>
                <w:t xml:space="preserve">Gap A11: </w:t>
              </w:r>
              <w:r w:rsidRPr="00982C35">
                <w:rPr>
                  <w:rFonts w:ascii="Calibri" w:eastAsia="Times New Roman" w:hAnsi="Calibri" w:cs="Arial"/>
                  <w:b/>
                  <w:sz w:val="16"/>
                  <w:szCs w:val="16"/>
                </w:rPr>
                <w:t>UAS Cybersecurity</w:t>
              </w:r>
              <w:r w:rsidRPr="00982C35">
                <w:rPr>
                  <w:rFonts w:ascii="Calibri" w:eastAsia="Times New Roman" w:hAnsi="Calibri" w:cs="Arial"/>
                  <w:sz w:val="16"/>
                  <w:szCs w:val="16"/>
                </w:rPr>
                <w:t xml:space="preserve">. Cybersecurity needs to be considered in all phases of UAS design, construction, and operation. </w:t>
              </w:r>
            </w:ins>
          </w:p>
          <w:p w14:paraId="2393A1EB" w14:textId="77777777" w:rsidR="00982C35" w:rsidRPr="00982C35" w:rsidRDefault="00982C35" w:rsidP="00982C35">
            <w:pPr>
              <w:spacing w:after="0" w:line="240" w:lineRule="auto"/>
              <w:rPr>
                <w:ins w:id="2567" w:author="Author"/>
                <w:rFonts w:ascii="Calibri" w:eastAsia="Times New Roman" w:hAnsi="Calibri" w:cs="Arial"/>
                <w:sz w:val="16"/>
                <w:szCs w:val="16"/>
              </w:rPr>
            </w:pPr>
            <w:ins w:id="2568" w:author="Author">
              <w:r w:rsidRPr="00982C35">
                <w:rPr>
                  <w:rFonts w:ascii="Calibri" w:eastAsia="Times New Roman" w:hAnsi="Calibri" w:cs="Arial"/>
                  <w:sz w:val="16"/>
                  <w:szCs w:val="16"/>
                </w:rPr>
                <w:t xml:space="preserve"> </w:t>
              </w:r>
            </w:ins>
          </w:p>
        </w:tc>
        <w:tc>
          <w:tcPr>
            <w:tcW w:w="799" w:type="pct"/>
            <w:tcBorders>
              <w:top w:val="single" w:sz="4" w:space="0" w:color="auto"/>
              <w:left w:val="nil"/>
              <w:bottom w:val="single" w:sz="4" w:space="0" w:color="auto"/>
              <w:right w:val="single" w:sz="4" w:space="0" w:color="auto"/>
            </w:tcBorders>
            <w:tcPrChange w:id="2569" w:author="Author">
              <w:tcPr>
                <w:tcW w:w="808" w:type="pct"/>
                <w:tcBorders>
                  <w:top w:val="single" w:sz="4" w:space="0" w:color="auto"/>
                  <w:left w:val="nil"/>
                  <w:bottom w:val="single" w:sz="4" w:space="0" w:color="auto"/>
                  <w:right w:val="single" w:sz="4" w:space="0" w:color="auto"/>
                </w:tcBorders>
              </w:tcPr>
            </w:tcPrChange>
          </w:tcPr>
          <w:p w14:paraId="71B78571" w14:textId="77777777" w:rsidR="00982C35" w:rsidRPr="00982C35" w:rsidRDefault="00982C35" w:rsidP="00982C35">
            <w:pPr>
              <w:spacing w:after="0" w:line="240" w:lineRule="auto"/>
              <w:rPr>
                <w:ins w:id="2570" w:author="Author"/>
                <w:rFonts w:ascii="Calibri" w:eastAsia="Times New Roman" w:hAnsi="Calibri" w:cs="Arial"/>
                <w:sz w:val="16"/>
                <w:szCs w:val="16"/>
              </w:rPr>
            </w:pPr>
            <w:ins w:id="2571"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572" w:author="Author">
              <w:tcPr>
                <w:tcW w:w="1116" w:type="pct"/>
                <w:tcBorders>
                  <w:top w:val="single" w:sz="4" w:space="0" w:color="auto"/>
                  <w:left w:val="single" w:sz="4" w:space="0" w:color="auto"/>
                  <w:bottom w:val="single" w:sz="4" w:space="0" w:color="auto"/>
                  <w:right w:val="single" w:sz="4" w:space="0" w:color="auto"/>
                </w:tcBorders>
              </w:tcPr>
            </w:tcPrChange>
          </w:tcPr>
          <w:p w14:paraId="28872E6C" w14:textId="77777777" w:rsidR="00982C35" w:rsidRPr="00982C35" w:rsidRDefault="00982C35" w:rsidP="00982C35">
            <w:pPr>
              <w:spacing w:after="0" w:line="240" w:lineRule="auto"/>
              <w:rPr>
                <w:ins w:id="2573" w:author="Author"/>
                <w:rFonts w:ascii="Calibri" w:eastAsia="Times New Roman" w:hAnsi="Calibri" w:cs="Arial"/>
                <w:sz w:val="16"/>
                <w:szCs w:val="16"/>
              </w:rPr>
            </w:pPr>
            <w:ins w:id="2574" w:author="Author">
              <w:r w:rsidRPr="00982C35">
                <w:rPr>
                  <w:rFonts w:ascii="Calibri" w:eastAsia="Times New Roman" w:hAnsi="Calibri" w:cs="Arial"/>
                  <w:sz w:val="16"/>
                  <w:szCs w:val="16"/>
                </w:rPr>
                <w:t xml:space="preserve">Since there exists such a wide spectrum in UAS designs, CONOPS, and operator capabilities, a risk-based process during which appropriate cybersecurity measures are identified is recommended. One way that this could be accomplished is for an SDO to develop a standard using a process similar to the way the JARUS Specific ORA assigns Operational Safety Objectives.  </w:t>
              </w:r>
            </w:ins>
          </w:p>
        </w:tc>
        <w:tc>
          <w:tcPr>
            <w:tcW w:w="277" w:type="pct"/>
            <w:tcBorders>
              <w:top w:val="single" w:sz="4" w:space="0" w:color="auto"/>
              <w:left w:val="single" w:sz="4" w:space="0" w:color="auto"/>
              <w:bottom w:val="single" w:sz="4" w:space="0" w:color="auto"/>
              <w:right w:val="single" w:sz="4" w:space="0" w:color="auto"/>
            </w:tcBorders>
            <w:tcPrChange w:id="2575" w:author="Author">
              <w:tcPr>
                <w:tcW w:w="280" w:type="pct"/>
                <w:tcBorders>
                  <w:top w:val="single" w:sz="4" w:space="0" w:color="auto"/>
                  <w:left w:val="single" w:sz="4" w:space="0" w:color="auto"/>
                  <w:bottom w:val="single" w:sz="4" w:space="0" w:color="auto"/>
                  <w:right w:val="single" w:sz="4" w:space="0" w:color="auto"/>
                </w:tcBorders>
              </w:tcPr>
            </w:tcPrChange>
          </w:tcPr>
          <w:p w14:paraId="650CAE23" w14:textId="77777777" w:rsidR="00982C35" w:rsidRPr="00982C35" w:rsidRDefault="00982C35" w:rsidP="00982C35">
            <w:pPr>
              <w:spacing w:after="0" w:line="240" w:lineRule="auto"/>
              <w:rPr>
                <w:ins w:id="2576" w:author="Author"/>
                <w:rFonts w:ascii="Calibri" w:eastAsia="Times New Roman" w:hAnsi="Calibri" w:cs="Arial"/>
                <w:sz w:val="16"/>
                <w:szCs w:val="16"/>
              </w:rPr>
            </w:pPr>
            <w:ins w:id="257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578" w:author="Author">
              <w:tcPr>
                <w:tcW w:w="434" w:type="pct"/>
                <w:gridSpan w:val="2"/>
                <w:tcBorders>
                  <w:top w:val="single" w:sz="4" w:space="0" w:color="auto"/>
                  <w:left w:val="nil"/>
                  <w:bottom w:val="single" w:sz="4" w:space="0" w:color="auto"/>
                  <w:right w:val="single" w:sz="4" w:space="0" w:color="auto"/>
                </w:tcBorders>
              </w:tcPr>
            </w:tcPrChange>
          </w:tcPr>
          <w:p w14:paraId="32816ACE" w14:textId="74BE9D06" w:rsidR="00982C35" w:rsidRPr="00982C35" w:rsidRDefault="00982C35" w:rsidP="00982C35">
            <w:pPr>
              <w:spacing w:after="0" w:line="240" w:lineRule="auto"/>
              <w:rPr>
                <w:ins w:id="2579" w:author="Author"/>
                <w:rFonts w:ascii="Calibri" w:eastAsia="Times New Roman" w:hAnsi="Calibri" w:cs="Arial"/>
                <w:sz w:val="16"/>
                <w:szCs w:val="16"/>
              </w:rPr>
            </w:pPr>
            <w:ins w:id="2580" w:author="Author">
              <w:r w:rsidRPr="00982C35">
                <w:rPr>
                  <w:rFonts w:ascii="Calibri" w:eastAsia="Times New Roman" w:hAnsi="Calibri" w:cs="Arial"/>
                  <w:sz w:val="16"/>
                  <w:szCs w:val="16"/>
                </w:rPr>
                <w:t>JARUS, RTCA, SAE, IEEE, AIAA, ASTM, DOD, NASA</w:t>
              </w:r>
              <w:r w:rsidR="00791BAB">
                <w:rPr>
                  <w:rFonts w:ascii="Calibri" w:eastAsia="Times New Roman" w:hAnsi="Calibri" w:cs="Arial"/>
                  <w:sz w:val="16"/>
                  <w:szCs w:val="16"/>
                </w:rPr>
                <w:t>, UL</w:t>
              </w:r>
            </w:ins>
          </w:p>
        </w:tc>
      </w:tr>
      <w:tr w:rsidR="00D65FEE" w:rsidRPr="00982C35" w14:paraId="2506E610" w14:textId="77777777" w:rsidTr="0065339F">
        <w:trPr>
          <w:ins w:id="2581" w:author="Author"/>
          <w:trPrChange w:id="258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583" w:author="Author">
              <w:tcPr>
                <w:tcW w:w="154" w:type="pct"/>
                <w:tcBorders>
                  <w:top w:val="single" w:sz="4" w:space="0" w:color="auto"/>
                  <w:left w:val="single" w:sz="4" w:space="0" w:color="auto"/>
                  <w:bottom w:val="single" w:sz="4" w:space="0" w:color="auto"/>
                  <w:right w:val="single" w:sz="4" w:space="0" w:color="auto"/>
                </w:tcBorders>
              </w:tcPr>
            </w:tcPrChange>
          </w:tcPr>
          <w:p w14:paraId="3BFE0126" w14:textId="77777777" w:rsidR="00982C35" w:rsidRPr="00982C35" w:rsidRDefault="00982C35" w:rsidP="00982C35">
            <w:pPr>
              <w:spacing w:after="0" w:line="240" w:lineRule="auto"/>
              <w:rPr>
                <w:ins w:id="2584" w:author="Author"/>
                <w:rFonts w:ascii="Calibri" w:eastAsia="Times New Roman" w:hAnsi="Calibri" w:cs="Arial"/>
                <w:sz w:val="16"/>
                <w:szCs w:val="16"/>
              </w:rPr>
            </w:pPr>
            <w:ins w:id="2585" w:author="Author">
              <w:r w:rsidRPr="00982C35">
                <w:rPr>
                  <w:rFonts w:ascii="Calibri" w:eastAsia="Times New Roman" w:hAnsi="Calibri" w:cs="Arial"/>
                  <w:sz w:val="16"/>
                  <w:szCs w:val="16"/>
                </w:rPr>
                <w:t>12.</w:t>
              </w:r>
            </w:ins>
          </w:p>
        </w:tc>
        <w:tc>
          <w:tcPr>
            <w:tcW w:w="243" w:type="pct"/>
            <w:tcBorders>
              <w:top w:val="single" w:sz="4" w:space="0" w:color="auto"/>
              <w:left w:val="nil"/>
              <w:bottom w:val="single" w:sz="4" w:space="0" w:color="auto"/>
              <w:right w:val="single" w:sz="4" w:space="0" w:color="auto"/>
            </w:tcBorders>
            <w:tcPrChange w:id="2586" w:author="Author">
              <w:tcPr>
                <w:tcW w:w="247" w:type="pct"/>
                <w:tcBorders>
                  <w:top w:val="single" w:sz="4" w:space="0" w:color="auto"/>
                  <w:left w:val="nil"/>
                  <w:bottom w:val="single" w:sz="4" w:space="0" w:color="auto"/>
                  <w:right w:val="single" w:sz="4" w:space="0" w:color="auto"/>
                </w:tcBorders>
              </w:tcPr>
            </w:tcPrChange>
          </w:tcPr>
          <w:p w14:paraId="1A7ED0D2" w14:textId="77777777" w:rsidR="00982C35" w:rsidRPr="00982C35" w:rsidRDefault="00982C35" w:rsidP="00982C35">
            <w:pPr>
              <w:spacing w:after="0" w:line="240" w:lineRule="auto"/>
              <w:rPr>
                <w:ins w:id="2587" w:author="Author"/>
                <w:rFonts w:ascii="Calibri" w:eastAsia="Times New Roman" w:hAnsi="Calibri" w:cs="Arial"/>
                <w:sz w:val="16"/>
                <w:szCs w:val="16"/>
              </w:rPr>
            </w:pPr>
            <w:ins w:id="2588" w:author="Author">
              <w:r w:rsidRPr="00982C35">
                <w:rPr>
                  <w:rFonts w:ascii="Calibri" w:eastAsia="Times New Roman" w:hAnsi="Calibri" w:cs="Arial"/>
                  <w:sz w:val="16"/>
                  <w:szCs w:val="16"/>
                </w:rPr>
                <w:t>6.5</w:t>
              </w:r>
            </w:ins>
          </w:p>
        </w:tc>
        <w:tc>
          <w:tcPr>
            <w:tcW w:w="401" w:type="pct"/>
            <w:tcBorders>
              <w:top w:val="single" w:sz="4" w:space="0" w:color="auto"/>
              <w:left w:val="nil"/>
              <w:bottom w:val="single" w:sz="4" w:space="0" w:color="auto"/>
              <w:right w:val="single" w:sz="4" w:space="0" w:color="auto"/>
            </w:tcBorders>
            <w:tcPrChange w:id="2589" w:author="Author">
              <w:tcPr>
                <w:tcW w:w="343" w:type="pct"/>
                <w:tcBorders>
                  <w:top w:val="single" w:sz="4" w:space="0" w:color="auto"/>
                  <w:left w:val="nil"/>
                  <w:bottom w:val="single" w:sz="4" w:space="0" w:color="auto"/>
                  <w:right w:val="single" w:sz="4" w:space="0" w:color="auto"/>
                </w:tcBorders>
              </w:tcPr>
            </w:tcPrChange>
          </w:tcPr>
          <w:p w14:paraId="0E1DBCBE" w14:textId="77777777" w:rsidR="00982C35" w:rsidRPr="00982C35" w:rsidRDefault="00982C35" w:rsidP="00982C35">
            <w:pPr>
              <w:spacing w:after="0" w:line="240" w:lineRule="auto"/>
              <w:rPr>
                <w:ins w:id="2590" w:author="Author"/>
                <w:rFonts w:ascii="Calibri" w:eastAsia="Times New Roman" w:hAnsi="Calibri" w:cs="Calibri"/>
                <w:sz w:val="16"/>
                <w:szCs w:val="16"/>
              </w:rPr>
            </w:pPr>
            <w:ins w:id="2591" w:author="Author">
              <w:r w:rsidRPr="00982C35">
                <w:rPr>
                  <w:rFonts w:ascii="Calibri" w:eastAsia="Times New Roman" w:hAnsi="Calibri" w:cs="Calibri"/>
                  <w:sz w:val="16"/>
                  <w:szCs w:val="16"/>
                </w:rPr>
                <w:t>Electrical Systems</w:t>
              </w:r>
            </w:ins>
          </w:p>
        </w:tc>
        <w:tc>
          <w:tcPr>
            <w:tcW w:w="1596" w:type="pct"/>
            <w:tcBorders>
              <w:top w:val="single" w:sz="4" w:space="0" w:color="auto"/>
              <w:left w:val="nil"/>
              <w:bottom w:val="single" w:sz="4" w:space="0" w:color="auto"/>
              <w:right w:val="single" w:sz="4" w:space="0" w:color="auto"/>
            </w:tcBorders>
            <w:tcPrChange w:id="2592" w:author="Author">
              <w:tcPr>
                <w:tcW w:w="1615" w:type="pct"/>
                <w:tcBorders>
                  <w:top w:val="single" w:sz="4" w:space="0" w:color="auto"/>
                  <w:left w:val="nil"/>
                  <w:bottom w:val="single" w:sz="4" w:space="0" w:color="auto"/>
                  <w:right w:val="single" w:sz="4" w:space="0" w:color="auto"/>
                </w:tcBorders>
              </w:tcPr>
            </w:tcPrChange>
          </w:tcPr>
          <w:p w14:paraId="25DE7E32" w14:textId="77777777" w:rsidR="00982C35" w:rsidRPr="00982C35" w:rsidRDefault="00982C35" w:rsidP="00982C35">
            <w:pPr>
              <w:spacing w:after="0" w:line="240" w:lineRule="auto"/>
              <w:rPr>
                <w:ins w:id="2593" w:author="Author"/>
                <w:rFonts w:ascii="Calibri" w:eastAsia="Times New Roman" w:hAnsi="Calibri" w:cs="Arial"/>
                <w:sz w:val="16"/>
                <w:szCs w:val="16"/>
              </w:rPr>
            </w:pPr>
            <w:ins w:id="2594" w:author="Author">
              <w:r w:rsidRPr="00982C35">
                <w:rPr>
                  <w:rFonts w:ascii="Calibri" w:eastAsia="Times New Roman" w:hAnsi="Calibri" w:cs="Arial"/>
                  <w:b/>
                  <w:bCs/>
                  <w:sz w:val="16"/>
                  <w:szCs w:val="16"/>
                </w:rPr>
                <w:t xml:space="preserve">Gap A12: </w:t>
              </w:r>
              <w:r w:rsidRPr="00982C35">
                <w:rPr>
                  <w:rFonts w:ascii="Calibri" w:eastAsia="Times New Roman" w:hAnsi="Calibri" w:cs="Arial"/>
                  <w:b/>
                  <w:sz w:val="16"/>
                  <w:szCs w:val="16"/>
                </w:rPr>
                <w:t xml:space="preserve">Electrical Systems. </w:t>
              </w:r>
              <w:r w:rsidRPr="00982C35">
                <w:rPr>
                  <w:rFonts w:ascii="Calibri" w:eastAsia="Times New Roman" w:hAnsi="Calibri" w:cs="Arial"/>
                  <w:sz w:val="16"/>
                  <w:szCs w:val="16"/>
                </w:rPr>
                <w:t xml:space="preserve">The existing manned aviation published industry standards are not enough to address the highly demanding needs of the UAS industry regarding electrical systems, wiring, EWIS, electrical load analysis, aircraft lighting, etc. These areas (electrical systems, wiring, EWIS, etc.) are also not covered for GCS, auxiliary systems, etc. </w:t>
              </w:r>
            </w:ins>
          </w:p>
        </w:tc>
        <w:tc>
          <w:tcPr>
            <w:tcW w:w="799" w:type="pct"/>
            <w:tcBorders>
              <w:top w:val="single" w:sz="4" w:space="0" w:color="auto"/>
              <w:left w:val="nil"/>
              <w:bottom w:val="single" w:sz="4" w:space="0" w:color="auto"/>
              <w:right w:val="single" w:sz="4" w:space="0" w:color="auto"/>
            </w:tcBorders>
            <w:tcPrChange w:id="2595" w:author="Author">
              <w:tcPr>
                <w:tcW w:w="808" w:type="pct"/>
                <w:tcBorders>
                  <w:top w:val="single" w:sz="4" w:space="0" w:color="auto"/>
                  <w:left w:val="nil"/>
                  <w:bottom w:val="single" w:sz="4" w:space="0" w:color="auto"/>
                  <w:right w:val="single" w:sz="4" w:space="0" w:color="auto"/>
                </w:tcBorders>
              </w:tcPr>
            </w:tcPrChange>
          </w:tcPr>
          <w:p w14:paraId="639C0E57" w14:textId="77777777" w:rsidR="00982C35" w:rsidRPr="00982C35" w:rsidRDefault="00982C35" w:rsidP="00982C35">
            <w:pPr>
              <w:spacing w:after="0" w:line="240" w:lineRule="auto"/>
              <w:rPr>
                <w:ins w:id="2596" w:author="Author"/>
                <w:rFonts w:ascii="Calibri" w:eastAsia="Times New Roman" w:hAnsi="Calibri" w:cs="Arial"/>
                <w:sz w:val="16"/>
                <w:szCs w:val="16"/>
              </w:rPr>
            </w:pPr>
            <w:ins w:id="2597"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598" w:author="Author">
              <w:tcPr>
                <w:tcW w:w="1116" w:type="pct"/>
                <w:tcBorders>
                  <w:top w:val="single" w:sz="4" w:space="0" w:color="auto"/>
                  <w:left w:val="single" w:sz="4" w:space="0" w:color="auto"/>
                  <w:bottom w:val="single" w:sz="4" w:space="0" w:color="auto"/>
                  <w:right w:val="single" w:sz="4" w:space="0" w:color="auto"/>
                </w:tcBorders>
              </w:tcPr>
            </w:tcPrChange>
          </w:tcPr>
          <w:p w14:paraId="74DF1910" w14:textId="77777777" w:rsidR="00982C35" w:rsidRPr="00982C35" w:rsidRDefault="00982C35" w:rsidP="00982C35">
            <w:pPr>
              <w:numPr>
                <w:ilvl w:val="0"/>
                <w:numId w:val="167"/>
              </w:numPr>
              <w:spacing w:after="0" w:line="240" w:lineRule="auto"/>
              <w:ind w:left="167" w:hanging="167"/>
              <w:rPr>
                <w:ins w:id="2599" w:author="Author"/>
                <w:rFonts w:ascii="Calibri" w:eastAsia="Times New Roman" w:hAnsi="Calibri" w:cs="Arial"/>
                <w:sz w:val="16"/>
                <w:szCs w:val="16"/>
              </w:rPr>
            </w:pPr>
            <w:ins w:id="2600" w:author="Author">
              <w:r w:rsidRPr="00982C35">
                <w:rPr>
                  <w:rFonts w:ascii="Calibri" w:eastAsia="Times New Roman" w:hAnsi="Calibri" w:cs="Arial"/>
                  <w:sz w:val="16"/>
                  <w:szCs w:val="16"/>
                </w:rPr>
                <w:t>Complete work on in-development standards.</w:t>
              </w:r>
            </w:ins>
          </w:p>
          <w:p w14:paraId="2DD16583" w14:textId="77777777" w:rsidR="00982C35" w:rsidRPr="00982C35" w:rsidRDefault="00982C35" w:rsidP="00982C35">
            <w:pPr>
              <w:numPr>
                <w:ilvl w:val="0"/>
                <w:numId w:val="167"/>
              </w:numPr>
              <w:spacing w:after="0" w:line="240" w:lineRule="auto"/>
              <w:ind w:left="167" w:hanging="167"/>
              <w:rPr>
                <w:ins w:id="2601" w:author="Author"/>
                <w:rFonts w:ascii="Calibri" w:eastAsia="Times New Roman" w:hAnsi="Calibri" w:cs="Arial"/>
                <w:sz w:val="16"/>
                <w:szCs w:val="16"/>
              </w:rPr>
            </w:pPr>
            <w:ins w:id="2602" w:author="Author">
              <w:r w:rsidRPr="00982C35">
                <w:rPr>
                  <w:rFonts w:ascii="Calibri" w:eastAsia="Times New Roman" w:hAnsi="Calibri" w:cs="Arial"/>
                  <w:sz w:val="16"/>
                  <w:szCs w:val="16"/>
                </w:rPr>
                <w:t xml:space="preserve">Encourage the development of technologies and standards to address electrical systems, wiring, EWIS, electrical load analysis, aircraft lighting, etc., for UA, GCS, and Auxiliary System(s). </w:t>
              </w:r>
            </w:ins>
          </w:p>
          <w:p w14:paraId="55301F3E" w14:textId="77777777" w:rsidR="00982C35" w:rsidRPr="00982C35" w:rsidRDefault="00982C35" w:rsidP="00982C35">
            <w:pPr>
              <w:spacing w:after="0" w:line="240" w:lineRule="auto"/>
              <w:rPr>
                <w:ins w:id="2603"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04" w:author="Author">
              <w:tcPr>
                <w:tcW w:w="280" w:type="pct"/>
                <w:tcBorders>
                  <w:top w:val="single" w:sz="4" w:space="0" w:color="auto"/>
                  <w:left w:val="single" w:sz="4" w:space="0" w:color="auto"/>
                  <w:bottom w:val="single" w:sz="4" w:space="0" w:color="auto"/>
                  <w:right w:val="single" w:sz="4" w:space="0" w:color="auto"/>
                </w:tcBorders>
              </w:tcPr>
            </w:tcPrChange>
          </w:tcPr>
          <w:p w14:paraId="322B6065" w14:textId="77777777" w:rsidR="00982C35" w:rsidRPr="00982C35" w:rsidRDefault="00982C35" w:rsidP="00982C35">
            <w:pPr>
              <w:spacing w:after="0" w:line="240" w:lineRule="auto"/>
              <w:rPr>
                <w:ins w:id="2605" w:author="Author"/>
                <w:rFonts w:ascii="Calibri" w:eastAsia="Times New Roman" w:hAnsi="Calibri" w:cs="Arial"/>
                <w:sz w:val="16"/>
                <w:szCs w:val="16"/>
              </w:rPr>
            </w:pPr>
            <w:ins w:id="260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07" w:author="Author">
              <w:tcPr>
                <w:tcW w:w="434" w:type="pct"/>
                <w:gridSpan w:val="2"/>
                <w:tcBorders>
                  <w:top w:val="single" w:sz="4" w:space="0" w:color="auto"/>
                  <w:left w:val="nil"/>
                  <w:bottom w:val="single" w:sz="4" w:space="0" w:color="auto"/>
                  <w:right w:val="single" w:sz="4" w:space="0" w:color="auto"/>
                </w:tcBorders>
              </w:tcPr>
            </w:tcPrChange>
          </w:tcPr>
          <w:p w14:paraId="451DD87C" w14:textId="77777777" w:rsidR="00982C35" w:rsidRPr="00982C35" w:rsidRDefault="00982C35" w:rsidP="00982C35">
            <w:pPr>
              <w:spacing w:after="0" w:line="240" w:lineRule="auto"/>
              <w:rPr>
                <w:ins w:id="2608" w:author="Author"/>
                <w:rFonts w:ascii="Calibri" w:eastAsia="Times New Roman" w:hAnsi="Calibri" w:cs="Arial"/>
                <w:sz w:val="16"/>
                <w:szCs w:val="16"/>
              </w:rPr>
            </w:pPr>
            <w:ins w:id="2609" w:author="Author">
              <w:r w:rsidRPr="00982C35">
                <w:rPr>
                  <w:rFonts w:ascii="Calibri" w:eastAsia="Times New Roman" w:hAnsi="Calibri" w:cs="Arial"/>
                  <w:sz w:val="16"/>
                  <w:szCs w:val="16"/>
                </w:rPr>
                <w:t>ICAO, RTCA, SAE, AIAA, ASTM, DOD, NASA, UL, IEC, IEEE</w:t>
              </w:r>
            </w:ins>
          </w:p>
        </w:tc>
      </w:tr>
      <w:tr w:rsidR="00D65FEE" w:rsidRPr="00982C35" w14:paraId="378F4998" w14:textId="77777777" w:rsidTr="0065339F">
        <w:trPr>
          <w:ins w:id="2610" w:author="Author"/>
          <w:trPrChange w:id="261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12" w:author="Author">
              <w:tcPr>
                <w:tcW w:w="154" w:type="pct"/>
                <w:tcBorders>
                  <w:top w:val="single" w:sz="4" w:space="0" w:color="auto"/>
                  <w:left w:val="single" w:sz="4" w:space="0" w:color="auto"/>
                  <w:bottom w:val="single" w:sz="4" w:space="0" w:color="auto"/>
                  <w:right w:val="single" w:sz="4" w:space="0" w:color="auto"/>
                </w:tcBorders>
              </w:tcPr>
            </w:tcPrChange>
          </w:tcPr>
          <w:p w14:paraId="14B4C590" w14:textId="77777777" w:rsidR="00982C35" w:rsidRPr="00982C35" w:rsidRDefault="00982C35" w:rsidP="00982C35">
            <w:pPr>
              <w:spacing w:after="0" w:line="240" w:lineRule="auto"/>
              <w:rPr>
                <w:ins w:id="2613" w:author="Author"/>
                <w:rFonts w:ascii="Calibri" w:eastAsia="Times New Roman" w:hAnsi="Calibri" w:cs="Arial"/>
                <w:sz w:val="16"/>
                <w:szCs w:val="16"/>
              </w:rPr>
            </w:pPr>
            <w:ins w:id="2614" w:author="Author">
              <w:r w:rsidRPr="00982C35">
                <w:rPr>
                  <w:rFonts w:ascii="Calibri" w:eastAsia="Times New Roman" w:hAnsi="Calibri" w:cs="Arial"/>
                  <w:sz w:val="16"/>
                  <w:szCs w:val="16"/>
                </w:rPr>
                <w:t>13.</w:t>
              </w:r>
            </w:ins>
          </w:p>
        </w:tc>
        <w:tc>
          <w:tcPr>
            <w:tcW w:w="243" w:type="pct"/>
            <w:tcBorders>
              <w:top w:val="single" w:sz="4" w:space="0" w:color="auto"/>
              <w:left w:val="nil"/>
              <w:bottom w:val="single" w:sz="4" w:space="0" w:color="auto"/>
              <w:right w:val="single" w:sz="4" w:space="0" w:color="auto"/>
            </w:tcBorders>
            <w:tcPrChange w:id="2615" w:author="Author">
              <w:tcPr>
                <w:tcW w:w="247" w:type="pct"/>
                <w:tcBorders>
                  <w:top w:val="single" w:sz="4" w:space="0" w:color="auto"/>
                  <w:left w:val="nil"/>
                  <w:bottom w:val="single" w:sz="4" w:space="0" w:color="auto"/>
                  <w:right w:val="single" w:sz="4" w:space="0" w:color="auto"/>
                </w:tcBorders>
              </w:tcPr>
            </w:tcPrChange>
          </w:tcPr>
          <w:p w14:paraId="760BDF4E" w14:textId="77777777" w:rsidR="00982C35" w:rsidRPr="00982C35" w:rsidRDefault="00982C35" w:rsidP="00982C35">
            <w:pPr>
              <w:spacing w:after="0" w:line="240" w:lineRule="auto"/>
              <w:rPr>
                <w:ins w:id="2616" w:author="Author"/>
                <w:rFonts w:ascii="Calibri" w:eastAsia="Times New Roman" w:hAnsi="Calibri" w:cs="Arial"/>
                <w:sz w:val="16"/>
                <w:szCs w:val="16"/>
              </w:rPr>
            </w:pPr>
            <w:ins w:id="2617" w:author="Author">
              <w:r w:rsidRPr="00982C35">
                <w:rPr>
                  <w:rFonts w:ascii="Calibri" w:eastAsia="Times New Roman" w:hAnsi="Calibri" w:cs="Arial"/>
                  <w:sz w:val="16"/>
                  <w:szCs w:val="16"/>
                </w:rPr>
                <w:t>6.6</w:t>
              </w:r>
            </w:ins>
          </w:p>
        </w:tc>
        <w:tc>
          <w:tcPr>
            <w:tcW w:w="401" w:type="pct"/>
            <w:tcBorders>
              <w:top w:val="single" w:sz="4" w:space="0" w:color="auto"/>
              <w:left w:val="nil"/>
              <w:bottom w:val="single" w:sz="4" w:space="0" w:color="auto"/>
              <w:right w:val="single" w:sz="4" w:space="0" w:color="auto"/>
            </w:tcBorders>
            <w:tcPrChange w:id="2618" w:author="Author">
              <w:tcPr>
                <w:tcW w:w="343" w:type="pct"/>
                <w:tcBorders>
                  <w:top w:val="single" w:sz="4" w:space="0" w:color="auto"/>
                  <w:left w:val="nil"/>
                  <w:bottom w:val="single" w:sz="4" w:space="0" w:color="auto"/>
                  <w:right w:val="single" w:sz="4" w:space="0" w:color="auto"/>
                </w:tcBorders>
              </w:tcPr>
            </w:tcPrChange>
          </w:tcPr>
          <w:p w14:paraId="4082A3CE" w14:textId="77777777" w:rsidR="00982C35" w:rsidRPr="00982C35" w:rsidRDefault="00982C35" w:rsidP="00982C35">
            <w:pPr>
              <w:spacing w:after="0" w:line="240" w:lineRule="auto"/>
              <w:rPr>
                <w:ins w:id="2619" w:author="Author"/>
                <w:rFonts w:ascii="Calibri" w:eastAsia="Times New Roman" w:hAnsi="Calibri" w:cs="Calibri"/>
                <w:sz w:val="16"/>
                <w:szCs w:val="16"/>
              </w:rPr>
            </w:pPr>
            <w:ins w:id="2620" w:author="Author">
              <w:r w:rsidRPr="00982C35">
                <w:rPr>
                  <w:rFonts w:ascii="Calibri" w:eastAsia="Times New Roman" w:hAnsi="Calibri" w:cs="Calibri"/>
                  <w:sz w:val="16"/>
                  <w:szCs w:val="16"/>
                </w:rPr>
                <w:t>Power and Propulsion Systems</w:t>
              </w:r>
            </w:ins>
          </w:p>
        </w:tc>
        <w:tc>
          <w:tcPr>
            <w:tcW w:w="1596" w:type="pct"/>
            <w:tcBorders>
              <w:top w:val="single" w:sz="4" w:space="0" w:color="auto"/>
              <w:left w:val="nil"/>
              <w:bottom w:val="single" w:sz="4" w:space="0" w:color="auto"/>
              <w:right w:val="single" w:sz="4" w:space="0" w:color="auto"/>
            </w:tcBorders>
            <w:tcPrChange w:id="2621" w:author="Author">
              <w:tcPr>
                <w:tcW w:w="1615" w:type="pct"/>
                <w:tcBorders>
                  <w:top w:val="single" w:sz="4" w:space="0" w:color="auto"/>
                  <w:left w:val="nil"/>
                  <w:bottom w:val="single" w:sz="4" w:space="0" w:color="auto"/>
                  <w:right w:val="single" w:sz="4" w:space="0" w:color="auto"/>
                </w:tcBorders>
              </w:tcPr>
            </w:tcPrChange>
          </w:tcPr>
          <w:p w14:paraId="6ED2E209" w14:textId="77777777" w:rsidR="00982C35" w:rsidRPr="00982C35" w:rsidRDefault="00982C35" w:rsidP="00982C35">
            <w:pPr>
              <w:spacing w:after="0" w:line="240" w:lineRule="auto"/>
              <w:rPr>
                <w:ins w:id="2622" w:author="Author"/>
                <w:rFonts w:ascii="Calibri" w:eastAsia="Times New Roman" w:hAnsi="Calibri" w:cs="Arial"/>
                <w:sz w:val="16"/>
                <w:szCs w:val="16"/>
              </w:rPr>
            </w:pPr>
            <w:ins w:id="2623" w:author="Author">
              <w:r w:rsidRPr="00982C35">
                <w:rPr>
                  <w:rFonts w:ascii="Calibri" w:eastAsia="Times New Roman" w:hAnsi="Calibri" w:cs="Arial"/>
                  <w:b/>
                  <w:bCs/>
                  <w:sz w:val="16"/>
                  <w:szCs w:val="16"/>
                </w:rPr>
                <w:t xml:space="preserve">Gap A13: </w:t>
              </w:r>
              <w:r w:rsidRPr="00982C35">
                <w:rPr>
                  <w:rFonts w:ascii="Calibri" w:eastAsia="Times New Roman" w:hAnsi="Calibri" w:cs="Arial"/>
                  <w:b/>
                  <w:sz w:val="16"/>
                  <w:szCs w:val="16"/>
                </w:rPr>
                <w:t xml:space="preserve">Power Sources and Propulsion Systems. </w:t>
              </w:r>
              <w:r w:rsidRPr="00982C35">
                <w:rPr>
                  <w:rFonts w:ascii="Calibri" w:eastAsia="Times New Roman" w:hAnsi="Calibri" w:cs="Arial"/>
                  <w:sz w:val="16"/>
                  <w:szCs w:val="16"/>
                </w:rPr>
                <w:t>Standards are needed for UAS power sources and propulsion systems.</w:t>
              </w:r>
            </w:ins>
          </w:p>
        </w:tc>
        <w:tc>
          <w:tcPr>
            <w:tcW w:w="799" w:type="pct"/>
            <w:tcBorders>
              <w:top w:val="single" w:sz="4" w:space="0" w:color="auto"/>
              <w:left w:val="nil"/>
              <w:bottom w:val="single" w:sz="4" w:space="0" w:color="auto"/>
              <w:right w:val="single" w:sz="4" w:space="0" w:color="auto"/>
            </w:tcBorders>
            <w:tcPrChange w:id="2624" w:author="Author">
              <w:tcPr>
                <w:tcW w:w="808" w:type="pct"/>
                <w:tcBorders>
                  <w:top w:val="single" w:sz="4" w:space="0" w:color="auto"/>
                  <w:left w:val="nil"/>
                  <w:bottom w:val="single" w:sz="4" w:space="0" w:color="auto"/>
                  <w:right w:val="single" w:sz="4" w:space="0" w:color="auto"/>
                </w:tcBorders>
              </w:tcPr>
            </w:tcPrChange>
          </w:tcPr>
          <w:p w14:paraId="2B36690F" w14:textId="77777777" w:rsidR="00982C35" w:rsidRPr="00982C35" w:rsidRDefault="00982C35" w:rsidP="00982C35">
            <w:pPr>
              <w:spacing w:after="0" w:line="240" w:lineRule="auto"/>
              <w:rPr>
                <w:ins w:id="2625" w:author="Author"/>
                <w:rFonts w:ascii="Calibri" w:eastAsia="Times New Roman" w:hAnsi="Calibri" w:cs="Arial"/>
                <w:sz w:val="16"/>
                <w:szCs w:val="16"/>
              </w:rPr>
            </w:pPr>
            <w:ins w:id="262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27" w:author="Author">
              <w:tcPr>
                <w:tcW w:w="1116" w:type="pct"/>
                <w:tcBorders>
                  <w:top w:val="single" w:sz="4" w:space="0" w:color="auto"/>
                  <w:left w:val="single" w:sz="4" w:space="0" w:color="auto"/>
                  <w:bottom w:val="single" w:sz="4" w:space="0" w:color="auto"/>
                  <w:right w:val="single" w:sz="4" w:space="0" w:color="auto"/>
                </w:tcBorders>
              </w:tcPr>
            </w:tcPrChange>
          </w:tcPr>
          <w:p w14:paraId="61692C9A" w14:textId="77777777" w:rsidR="00982C35" w:rsidRPr="00982C35" w:rsidRDefault="00982C35" w:rsidP="00982C35">
            <w:pPr>
              <w:numPr>
                <w:ilvl w:val="0"/>
                <w:numId w:val="168"/>
              </w:numPr>
              <w:spacing w:after="0" w:line="240" w:lineRule="auto"/>
              <w:ind w:left="167" w:hanging="167"/>
              <w:rPr>
                <w:ins w:id="2628" w:author="Author"/>
                <w:rFonts w:ascii="Calibri" w:eastAsia="Times New Roman" w:hAnsi="Calibri" w:cs="Arial"/>
                <w:sz w:val="16"/>
                <w:szCs w:val="16"/>
              </w:rPr>
            </w:pPr>
            <w:ins w:id="2629" w:author="Author">
              <w:r w:rsidRPr="00982C35">
                <w:rPr>
                  <w:rFonts w:ascii="Calibri" w:eastAsia="Times New Roman" w:hAnsi="Calibri" w:cs="Arial"/>
                  <w:sz w:val="16"/>
                  <w:szCs w:val="16"/>
                </w:rPr>
                <w:t>Complete work on in-development standards.</w:t>
              </w:r>
            </w:ins>
          </w:p>
          <w:p w14:paraId="1AE10D14" w14:textId="77777777" w:rsidR="00982C35" w:rsidRPr="00982C35" w:rsidRDefault="00982C35" w:rsidP="00982C35">
            <w:pPr>
              <w:numPr>
                <w:ilvl w:val="0"/>
                <w:numId w:val="168"/>
              </w:numPr>
              <w:spacing w:after="0" w:line="240" w:lineRule="auto"/>
              <w:ind w:left="167" w:hanging="167"/>
              <w:rPr>
                <w:ins w:id="2630" w:author="Author"/>
                <w:rFonts w:ascii="Calibri" w:eastAsia="Times New Roman" w:hAnsi="Calibri" w:cs="Arial"/>
                <w:sz w:val="16"/>
                <w:szCs w:val="16"/>
              </w:rPr>
            </w:pPr>
            <w:ins w:id="2631" w:author="Author">
              <w:r w:rsidRPr="00982C35">
                <w:rPr>
                  <w:rFonts w:ascii="Calibri" w:eastAsia="Times New Roman" w:hAnsi="Calibri" w:cs="Arial"/>
                  <w:sz w:val="16"/>
                  <w:szCs w:val="16"/>
                </w:rPr>
                <w:t xml:space="preserve">Encourage the development of technologies and standards to address UAS power sources and propulsion systems </w:t>
              </w:r>
            </w:ins>
          </w:p>
          <w:p w14:paraId="46BF78C7" w14:textId="77777777" w:rsidR="00982C35" w:rsidRPr="00982C35" w:rsidRDefault="00982C35" w:rsidP="00982C35">
            <w:pPr>
              <w:spacing w:after="0" w:line="240" w:lineRule="auto"/>
              <w:rPr>
                <w:ins w:id="2632"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33" w:author="Author">
              <w:tcPr>
                <w:tcW w:w="280" w:type="pct"/>
                <w:tcBorders>
                  <w:top w:val="single" w:sz="4" w:space="0" w:color="auto"/>
                  <w:left w:val="single" w:sz="4" w:space="0" w:color="auto"/>
                  <w:bottom w:val="single" w:sz="4" w:space="0" w:color="auto"/>
                  <w:right w:val="single" w:sz="4" w:space="0" w:color="auto"/>
                </w:tcBorders>
              </w:tcPr>
            </w:tcPrChange>
          </w:tcPr>
          <w:p w14:paraId="3A895331" w14:textId="77777777" w:rsidR="00982C35" w:rsidRPr="00982C35" w:rsidRDefault="00982C35" w:rsidP="00982C35">
            <w:pPr>
              <w:spacing w:after="0" w:line="240" w:lineRule="auto"/>
              <w:rPr>
                <w:ins w:id="2634" w:author="Author"/>
                <w:rFonts w:ascii="Calibri" w:eastAsia="Times New Roman" w:hAnsi="Calibri" w:cs="Arial"/>
                <w:sz w:val="16"/>
                <w:szCs w:val="16"/>
              </w:rPr>
            </w:pPr>
            <w:ins w:id="263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36" w:author="Author">
              <w:tcPr>
                <w:tcW w:w="434" w:type="pct"/>
                <w:gridSpan w:val="2"/>
                <w:tcBorders>
                  <w:top w:val="single" w:sz="4" w:space="0" w:color="auto"/>
                  <w:left w:val="nil"/>
                  <w:bottom w:val="single" w:sz="4" w:space="0" w:color="auto"/>
                  <w:right w:val="single" w:sz="4" w:space="0" w:color="auto"/>
                </w:tcBorders>
              </w:tcPr>
            </w:tcPrChange>
          </w:tcPr>
          <w:p w14:paraId="41496407" w14:textId="77777777" w:rsidR="00982C35" w:rsidRPr="00982C35" w:rsidRDefault="00982C35" w:rsidP="00982C35">
            <w:pPr>
              <w:spacing w:after="0" w:line="240" w:lineRule="auto"/>
              <w:rPr>
                <w:ins w:id="2637" w:author="Author"/>
                <w:rFonts w:ascii="Calibri" w:eastAsia="Times New Roman" w:hAnsi="Calibri" w:cs="Arial"/>
                <w:sz w:val="16"/>
                <w:szCs w:val="16"/>
              </w:rPr>
            </w:pPr>
            <w:ins w:id="2638" w:author="Author">
              <w:r w:rsidRPr="00982C35">
                <w:rPr>
                  <w:rFonts w:ascii="Calibri" w:eastAsia="Times New Roman" w:hAnsi="Calibri" w:cs="Arial"/>
                  <w:sz w:val="16"/>
                  <w:szCs w:val="16"/>
                </w:rPr>
                <w:t>ICAO, RTCA, SAE, AIAA, ASTM, DOD, NASA, UL, IEC, IEEE</w:t>
              </w:r>
            </w:ins>
          </w:p>
        </w:tc>
      </w:tr>
      <w:tr w:rsidR="00D65FEE" w:rsidRPr="00982C35" w14:paraId="7FFFF51F" w14:textId="77777777" w:rsidTr="0065339F">
        <w:trPr>
          <w:ins w:id="2639" w:author="Author"/>
          <w:trPrChange w:id="264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41" w:author="Author">
              <w:tcPr>
                <w:tcW w:w="154" w:type="pct"/>
                <w:tcBorders>
                  <w:top w:val="single" w:sz="4" w:space="0" w:color="auto"/>
                  <w:left w:val="single" w:sz="4" w:space="0" w:color="auto"/>
                  <w:bottom w:val="single" w:sz="4" w:space="0" w:color="auto"/>
                  <w:right w:val="single" w:sz="4" w:space="0" w:color="auto"/>
                </w:tcBorders>
              </w:tcPr>
            </w:tcPrChange>
          </w:tcPr>
          <w:p w14:paraId="0F071906" w14:textId="77777777" w:rsidR="00982C35" w:rsidRPr="00982C35" w:rsidRDefault="00982C35" w:rsidP="00982C35">
            <w:pPr>
              <w:spacing w:after="0" w:line="240" w:lineRule="auto"/>
              <w:rPr>
                <w:ins w:id="2642" w:author="Author"/>
                <w:rFonts w:ascii="Calibri" w:eastAsia="Times New Roman" w:hAnsi="Calibri" w:cs="Arial"/>
                <w:sz w:val="16"/>
                <w:szCs w:val="16"/>
              </w:rPr>
            </w:pPr>
            <w:ins w:id="2643" w:author="Author">
              <w:r w:rsidRPr="00982C35">
                <w:rPr>
                  <w:rFonts w:ascii="Calibri" w:eastAsia="Times New Roman" w:hAnsi="Calibri" w:cs="Arial"/>
                  <w:sz w:val="16"/>
                  <w:szCs w:val="16"/>
                </w:rPr>
                <w:t>14.</w:t>
              </w:r>
            </w:ins>
          </w:p>
        </w:tc>
        <w:tc>
          <w:tcPr>
            <w:tcW w:w="243" w:type="pct"/>
            <w:tcBorders>
              <w:top w:val="single" w:sz="4" w:space="0" w:color="auto"/>
              <w:left w:val="nil"/>
              <w:bottom w:val="single" w:sz="4" w:space="0" w:color="auto"/>
              <w:right w:val="single" w:sz="4" w:space="0" w:color="auto"/>
            </w:tcBorders>
            <w:tcPrChange w:id="2644" w:author="Author">
              <w:tcPr>
                <w:tcW w:w="247" w:type="pct"/>
                <w:tcBorders>
                  <w:top w:val="single" w:sz="4" w:space="0" w:color="auto"/>
                  <w:left w:val="nil"/>
                  <w:bottom w:val="single" w:sz="4" w:space="0" w:color="auto"/>
                  <w:right w:val="single" w:sz="4" w:space="0" w:color="auto"/>
                </w:tcBorders>
              </w:tcPr>
            </w:tcPrChange>
          </w:tcPr>
          <w:p w14:paraId="1E57B5A0" w14:textId="77777777" w:rsidR="00982C35" w:rsidRPr="00982C35" w:rsidRDefault="00982C35" w:rsidP="00982C35">
            <w:pPr>
              <w:spacing w:after="0" w:line="240" w:lineRule="auto"/>
              <w:rPr>
                <w:ins w:id="2645" w:author="Author"/>
                <w:rFonts w:ascii="Calibri" w:eastAsia="Times New Roman" w:hAnsi="Calibri" w:cs="Arial"/>
                <w:sz w:val="16"/>
                <w:szCs w:val="16"/>
              </w:rPr>
            </w:pPr>
            <w:ins w:id="2646" w:author="Author">
              <w:r w:rsidRPr="00982C35">
                <w:rPr>
                  <w:rFonts w:ascii="Calibri" w:eastAsia="Times New Roman" w:hAnsi="Calibri" w:cs="Arial"/>
                  <w:sz w:val="16"/>
                  <w:szCs w:val="16"/>
                </w:rPr>
                <w:t>6.7</w:t>
              </w:r>
            </w:ins>
          </w:p>
        </w:tc>
        <w:tc>
          <w:tcPr>
            <w:tcW w:w="401" w:type="pct"/>
            <w:tcBorders>
              <w:top w:val="single" w:sz="4" w:space="0" w:color="auto"/>
              <w:left w:val="nil"/>
              <w:bottom w:val="single" w:sz="4" w:space="0" w:color="auto"/>
              <w:right w:val="single" w:sz="4" w:space="0" w:color="auto"/>
            </w:tcBorders>
            <w:tcPrChange w:id="2647" w:author="Author">
              <w:tcPr>
                <w:tcW w:w="343" w:type="pct"/>
                <w:tcBorders>
                  <w:top w:val="single" w:sz="4" w:space="0" w:color="auto"/>
                  <w:left w:val="nil"/>
                  <w:bottom w:val="single" w:sz="4" w:space="0" w:color="auto"/>
                  <w:right w:val="single" w:sz="4" w:space="0" w:color="auto"/>
                </w:tcBorders>
              </w:tcPr>
            </w:tcPrChange>
          </w:tcPr>
          <w:p w14:paraId="25DF88AD" w14:textId="77777777" w:rsidR="00982C35" w:rsidRPr="00982C35" w:rsidRDefault="00982C35" w:rsidP="00982C35">
            <w:pPr>
              <w:spacing w:after="0" w:line="240" w:lineRule="auto"/>
              <w:rPr>
                <w:ins w:id="2648" w:author="Author"/>
                <w:rFonts w:ascii="Calibri" w:eastAsia="Times New Roman" w:hAnsi="Calibri" w:cs="Calibri"/>
                <w:sz w:val="16"/>
                <w:szCs w:val="16"/>
              </w:rPr>
            </w:pPr>
            <w:ins w:id="2649" w:author="Author">
              <w:r w:rsidRPr="00982C35">
                <w:rPr>
                  <w:rFonts w:ascii="Calibri" w:eastAsia="Times New Roman" w:hAnsi="Calibri" w:cs="Calibri"/>
                  <w:sz w:val="16"/>
                  <w:szCs w:val="16"/>
                </w:rPr>
                <w:t>Noise, Emissions, and Fuel Venting</w:t>
              </w:r>
            </w:ins>
          </w:p>
        </w:tc>
        <w:tc>
          <w:tcPr>
            <w:tcW w:w="1596" w:type="pct"/>
            <w:tcBorders>
              <w:top w:val="single" w:sz="4" w:space="0" w:color="auto"/>
              <w:left w:val="nil"/>
              <w:bottom w:val="single" w:sz="4" w:space="0" w:color="auto"/>
              <w:right w:val="single" w:sz="4" w:space="0" w:color="auto"/>
            </w:tcBorders>
            <w:tcPrChange w:id="2650" w:author="Author">
              <w:tcPr>
                <w:tcW w:w="1615" w:type="pct"/>
                <w:tcBorders>
                  <w:top w:val="single" w:sz="4" w:space="0" w:color="auto"/>
                  <w:left w:val="nil"/>
                  <w:bottom w:val="single" w:sz="4" w:space="0" w:color="auto"/>
                  <w:right w:val="single" w:sz="4" w:space="0" w:color="auto"/>
                </w:tcBorders>
              </w:tcPr>
            </w:tcPrChange>
          </w:tcPr>
          <w:p w14:paraId="0B8B2E9E" w14:textId="77777777" w:rsidR="00982C35" w:rsidRPr="00982C35" w:rsidRDefault="00982C35" w:rsidP="00982C35">
            <w:pPr>
              <w:spacing w:after="0" w:line="240" w:lineRule="auto"/>
              <w:rPr>
                <w:ins w:id="2651" w:author="Author"/>
                <w:rFonts w:ascii="Calibri" w:eastAsia="Times New Roman" w:hAnsi="Calibri" w:cs="Arial"/>
                <w:sz w:val="16"/>
                <w:szCs w:val="16"/>
              </w:rPr>
            </w:pPr>
            <w:ins w:id="2652" w:author="Author">
              <w:r w:rsidRPr="00982C35">
                <w:rPr>
                  <w:rFonts w:ascii="Calibri" w:eastAsia="Times New Roman" w:hAnsi="Calibri" w:cs="Arial"/>
                  <w:b/>
                  <w:bCs/>
                  <w:sz w:val="16"/>
                  <w:szCs w:val="16"/>
                </w:rPr>
                <w:t xml:space="preserve">Gap A14: </w:t>
              </w:r>
              <w:r w:rsidRPr="00982C35">
                <w:rPr>
                  <w:rFonts w:ascii="Calibri" w:eastAsia="Times New Roman" w:hAnsi="Calibri" w:cs="Arial"/>
                  <w:b/>
                  <w:sz w:val="16"/>
                  <w:szCs w:val="16"/>
                </w:rPr>
                <w:t xml:space="preserve">Noise, Emissions, and Fuel Venting. </w:t>
              </w:r>
              <w:r w:rsidRPr="00982C35">
                <w:rPr>
                  <w:rFonts w:ascii="Calibri" w:eastAsia="Times New Roman" w:hAnsi="Calibri" w:cs="Arial"/>
                  <w:sz w:val="16"/>
                  <w:szCs w:val="16"/>
                </w:rPr>
                <w:t xml:space="preserve">No published standards have been identified that address UAS-specific noise, emissions, and fuel venting standards and requirements. </w:t>
              </w:r>
            </w:ins>
          </w:p>
        </w:tc>
        <w:tc>
          <w:tcPr>
            <w:tcW w:w="799" w:type="pct"/>
            <w:tcBorders>
              <w:top w:val="single" w:sz="4" w:space="0" w:color="auto"/>
              <w:left w:val="nil"/>
              <w:bottom w:val="single" w:sz="4" w:space="0" w:color="auto"/>
              <w:right w:val="single" w:sz="4" w:space="0" w:color="auto"/>
            </w:tcBorders>
            <w:tcPrChange w:id="2653" w:author="Author">
              <w:tcPr>
                <w:tcW w:w="808" w:type="pct"/>
                <w:tcBorders>
                  <w:top w:val="single" w:sz="4" w:space="0" w:color="auto"/>
                  <w:left w:val="nil"/>
                  <w:bottom w:val="single" w:sz="4" w:space="0" w:color="auto"/>
                  <w:right w:val="single" w:sz="4" w:space="0" w:color="auto"/>
                </w:tcBorders>
              </w:tcPr>
            </w:tcPrChange>
          </w:tcPr>
          <w:p w14:paraId="758807BC" w14:textId="77777777" w:rsidR="00982C35" w:rsidRPr="00982C35" w:rsidRDefault="00982C35" w:rsidP="00982C35">
            <w:pPr>
              <w:spacing w:after="0" w:line="240" w:lineRule="auto"/>
              <w:rPr>
                <w:ins w:id="2654" w:author="Author"/>
                <w:rFonts w:ascii="Calibri" w:eastAsia="Times New Roman" w:hAnsi="Calibri" w:cs="Arial"/>
                <w:sz w:val="16"/>
                <w:szCs w:val="16"/>
              </w:rPr>
            </w:pPr>
            <w:ins w:id="2655"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56" w:author="Author">
              <w:tcPr>
                <w:tcW w:w="1116" w:type="pct"/>
                <w:tcBorders>
                  <w:top w:val="single" w:sz="4" w:space="0" w:color="auto"/>
                  <w:left w:val="single" w:sz="4" w:space="0" w:color="auto"/>
                  <w:bottom w:val="single" w:sz="4" w:space="0" w:color="auto"/>
                  <w:right w:val="single" w:sz="4" w:space="0" w:color="auto"/>
                </w:tcBorders>
              </w:tcPr>
            </w:tcPrChange>
          </w:tcPr>
          <w:p w14:paraId="7E9DBB2B" w14:textId="77777777" w:rsidR="00982C35" w:rsidRPr="00982C35" w:rsidRDefault="00982C35" w:rsidP="00982C35">
            <w:pPr>
              <w:numPr>
                <w:ilvl w:val="0"/>
                <w:numId w:val="169"/>
              </w:numPr>
              <w:spacing w:after="0" w:line="240" w:lineRule="auto"/>
              <w:ind w:left="167" w:hanging="167"/>
              <w:rPr>
                <w:ins w:id="2657" w:author="Author"/>
                <w:rFonts w:ascii="Calibri" w:eastAsia="Times New Roman" w:hAnsi="Calibri" w:cs="Arial"/>
                <w:sz w:val="16"/>
                <w:szCs w:val="16"/>
              </w:rPr>
            </w:pPr>
            <w:ins w:id="2658" w:author="Author">
              <w:r w:rsidRPr="00982C35">
                <w:rPr>
                  <w:rFonts w:ascii="Calibri" w:eastAsia="Times New Roman" w:hAnsi="Calibri" w:cs="Arial"/>
                  <w:sz w:val="16"/>
                  <w:szCs w:val="16"/>
                </w:rPr>
                <w:t>Complete in-development standards.</w:t>
              </w:r>
            </w:ins>
          </w:p>
          <w:p w14:paraId="042254D7" w14:textId="77777777" w:rsidR="00982C35" w:rsidRPr="00982C35" w:rsidRDefault="00982C35" w:rsidP="00982C35">
            <w:pPr>
              <w:numPr>
                <w:ilvl w:val="0"/>
                <w:numId w:val="169"/>
              </w:numPr>
              <w:spacing w:after="0" w:line="240" w:lineRule="auto"/>
              <w:ind w:left="167" w:hanging="167"/>
              <w:rPr>
                <w:ins w:id="2659" w:author="Author"/>
                <w:rFonts w:ascii="Calibri" w:eastAsia="Times New Roman" w:hAnsi="Calibri" w:cs="Arial"/>
                <w:sz w:val="16"/>
                <w:szCs w:val="16"/>
              </w:rPr>
            </w:pPr>
            <w:ins w:id="2660" w:author="Author">
              <w:r w:rsidRPr="00982C35">
                <w:rPr>
                  <w:rFonts w:ascii="Calibri" w:eastAsia="Times New Roman" w:hAnsi="Calibri" w:cs="Arial"/>
                  <w:sz w:val="16"/>
                  <w:szCs w:val="16"/>
                </w:rPr>
                <w:t xml:space="preserve">Encourage the development of technologies and standards to address noise, emissions, and fuel venting issues for UAS. This is a necessary first step toward UAS rulemaking relating to these topics. </w:t>
              </w:r>
            </w:ins>
          </w:p>
          <w:p w14:paraId="341D6518" w14:textId="77777777" w:rsidR="00982C35" w:rsidRPr="00982C35" w:rsidRDefault="00982C35" w:rsidP="00982C35">
            <w:pPr>
              <w:spacing w:after="0" w:line="240" w:lineRule="auto"/>
              <w:rPr>
                <w:ins w:id="2661"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2662" w:author="Author">
              <w:tcPr>
                <w:tcW w:w="280" w:type="pct"/>
                <w:tcBorders>
                  <w:top w:val="single" w:sz="4" w:space="0" w:color="auto"/>
                  <w:left w:val="single" w:sz="4" w:space="0" w:color="auto"/>
                  <w:bottom w:val="single" w:sz="4" w:space="0" w:color="auto"/>
                  <w:right w:val="single" w:sz="4" w:space="0" w:color="auto"/>
                </w:tcBorders>
              </w:tcPr>
            </w:tcPrChange>
          </w:tcPr>
          <w:p w14:paraId="66BC0AE8" w14:textId="77777777" w:rsidR="00982C35" w:rsidRPr="00982C35" w:rsidRDefault="00982C35" w:rsidP="00982C35">
            <w:pPr>
              <w:spacing w:after="0" w:line="240" w:lineRule="auto"/>
              <w:rPr>
                <w:ins w:id="2663" w:author="Author"/>
                <w:rFonts w:ascii="Calibri" w:eastAsia="Times New Roman" w:hAnsi="Calibri" w:cs="Arial"/>
                <w:sz w:val="16"/>
                <w:szCs w:val="16"/>
              </w:rPr>
            </w:pPr>
            <w:ins w:id="2664" w:author="Author">
              <w:r w:rsidRPr="00982C35">
                <w:rPr>
                  <w:rFonts w:ascii="Calibri" w:eastAsia="Times New Roman" w:hAnsi="Calibri" w:cs="Arial"/>
                  <w:sz w:val="16"/>
                  <w:szCs w:val="16"/>
                </w:rPr>
                <w:t xml:space="preserve">High  </w:t>
              </w:r>
            </w:ins>
          </w:p>
        </w:tc>
        <w:tc>
          <w:tcPr>
            <w:tcW w:w="430" w:type="pct"/>
            <w:tcBorders>
              <w:top w:val="single" w:sz="4" w:space="0" w:color="auto"/>
              <w:left w:val="nil"/>
              <w:bottom w:val="single" w:sz="4" w:space="0" w:color="auto"/>
              <w:right w:val="single" w:sz="4" w:space="0" w:color="auto"/>
            </w:tcBorders>
            <w:tcPrChange w:id="2665" w:author="Author">
              <w:tcPr>
                <w:tcW w:w="434" w:type="pct"/>
                <w:gridSpan w:val="2"/>
                <w:tcBorders>
                  <w:top w:val="single" w:sz="4" w:space="0" w:color="auto"/>
                  <w:left w:val="nil"/>
                  <w:bottom w:val="single" w:sz="4" w:space="0" w:color="auto"/>
                  <w:right w:val="single" w:sz="4" w:space="0" w:color="auto"/>
                </w:tcBorders>
              </w:tcPr>
            </w:tcPrChange>
          </w:tcPr>
          <w:p w14:paraId="56FB412B" w14:textId="77777777" w:rsidR="00982C35" w:rsidRPr="00982C35" w:rsidRDefault="00982C35" w:rsidP="00982C35">
            <w:pPr>
              <w:spacing w:after="0" w:line="240" w:lineRule="auto"/>
              <w:rPr>
                <w:ins w:id="2666" w:author="Author"/>
                <w:rFonts w:ascii="Calibri" w:eastAsia="Times New Roman" w:hAnsi="Calibri" w:cs="Arial"/>
                <w:sz w:val="16"/>
                <w:szCs w:val="16"/>
              </w:rPr>
            </w:pPr>
            <w:ins w:id="2667" w:author="Author">
              <w:r w:rsidRPr="00982C35">
                <w:rPr>
                  <w:rFonts w:ascii="Calibri" w:eastAsia="Times New Roman" w:hAnsi="Calibri" w:cs="Arial"/>
                  <w:sz w:val="16"/>
                  <w:szCs w:val="16"/>
                </w:rPr>
                <w:t>ICAO, RTCA, SAE, AIAA, ASTM, DOD, NASA</w:t>
              </w:r>
            </w:ins>
          </w:p>
        </w:tc>
      </w:tr>
      <w:tr w:rsidR="00D65FEE" w:rsidRPr="00982C35" w14:paraId="1F944D13" w14:textId="77777777" w:rsidTr="0065339F">
        <w:trPr>
          <w:ins w:id="2668" w:author="Author"/>
          <w:trPrChange w:id="266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70" w:author="Author">
              <w:tcPr>
                <w:tcW w:w="154" w:type="pct"/>
                <w:tcBorders>
                  <w:top w:val="single" w:sz="4" w:space="0" w:color="auto"/>
                  <w:left w:val="single" w:sz="4" w:space="0" w:color="auto"/>
                  <w:bottom w:val="single" w:sz="4" w:space="0" w:color="auto"/>
                  <w:right w:val="single" w:sz="4" w:space="0" w:color="auto"/>
                </w:tcBorders>
              </w:tcPr>
            </w:tcPrChange>
          </w:tcPr>
          <w:p w14:paraId="196B92B0" w14:textId="77777777" w:rsidR="00982C35" w:rsidRPr="00982C35" w:rsidRDefault="00982C35" w:rsidP="00982C35">
            <w:pPr>
              <w:spacing w:after="0" w:line="240" w:lineRule="auto"/>
              <w:rPr>
                <w:ins w:id="2671" w:author="Author"/>
                <w:rFonts w:ascii="Calibri" w:eastAsia="Times New Roman" w:hAnsi="Calibri" w:cs="Arial"/>
                <w:sz w:val="16"/>
                <w:szCs w:val="16"/>
              </w:rPr>
            </w:pPr>
            <w:ins w:id="2672" w:author="Author">
              <w:r w:rsidRPr="00982C35">
                <w:rPr>
                  <w:rFonts w:ascii="Calibri" w:eastAsia="Times New Roman" w:hAnsi="Calibri" w:cs="Arial"/>
                  <w:sz w:val="16"/>
                  <w:szCs w:val="16"/>
                </w:rPr>
                <w:t>15.</w:t>
              </w:r>
            </w:ins>
          </w:p>
        </w:tc>
        <w:tc>
          <w:tcPr>
            <w:tcW w:w="243" w:type="pct"/>
            <w:tcBorders>
              <w:top w:val="single" w:sz="4" w:space="0" w:color="auto"/>
              <w:left w:val="nil"/>
              <w:bottom w:val="single" w:sz="4" w:space="0" w:color="auto"/>
              <w:right w:val="single" w:sz="4" w:space="0" w:color="auto"/>
            </w:tcBorders>
            <w:tcPrChange w:id="2673" w:author="Author">
              <w:tcPr>
                <w:tcW w:w="247" w:type="pct"/>
                <w:tcBorders>
                  <w:top w:val="single" w:sz="4" w:space="0" w:color="auto"/>
                  <w:left w:val="nil"/>
                  <w:bottom w:val="single" w:sz="4" w:space="0" w:color="auto"/>
                  <w:right w:val="single" w:sz="4" w:space="0" w:color="auto"/>
                </w:tcBorders>
              </w:tcPr>
            </w:tcPrChange>
          </w:tcPr>
          <w:p w14:paraId="4EE7171E" w14:textId="77777777" w:rsidR="00982C35" w:rsidRPr="00982C35" w:rsidRDefault="00982C35" w:rsidP="00982C35">
            <w:pPr>
              <w:spacing w:after="0" w:line="240" w:lineRule="auto"/>
              <w:rPr>
                <w:ins w:id="2674" w:author="Author"/>
                <w:rFonts w:ascii="Calibri" w:eastAsia="Times New Roman" w:hAnsi="Calibri" w:cs="Arial"/>
                <w:sz w:val="16"/>
                <w:szCs w:val="16"/>
              </w:rPr>
            </w:pPr>
            <w:ins w:id="2675" w:author="Author">
              <w:r w:rsidRPr="00982C35">
                <w:rPr>
                  <w:rFonts w:ascii="Calibri" w:eastAsia="Times New Roman" w:hAnsi="Calibri" w:cs="Arial"/>
                  <w:sz w:val="16"/>
                  <w:szCs w:val="16"/>
                </w:rPr>
                <w:t>6.8</w:t>
              </w:r>
            </w:ins>
          </w:p>
        </w:tc>
        <w:tc>
          <w:tcPr>
            <w:tcW w:w="401" w:type="pct"/>
            <w:tcBorders>
              <w:top w:val="single" w:sz="4" w:space="0" w:color="auto"/>
              <w:left w:val="nil"/>
              <w:bottom w:val="single" w:sz="4" w:space="0" w:color="auto"/>
              <w:right w:val="single" w:sz="4" w:space="0" w:color="auto"/>
            </w:tcBorders>
            <w:tcPrChange w:id="2676" w:author="Author">
              <w:tcPr>
                <w:tcW w:w="343" w:type="pct"/>
                <w:tcBorders>
                  <w:top w:val="single" w:sz="4" w:space="0" w:color="auto"/>
                  <w:left w:val="nil"/>
                  <w:bottom w:val="single" w:sz="4" w:space="0" w:color="auto"/>
                  <w:right w:val="single" w:sz="4" w:space="0" w:color="auto"/>
                </w:tcBorders>
              </w:tcPr>
            </w:tcPrChange>
          </w:tcPr>
          <w:p w14:paraId="126EC80C" w14:textId="77777777" w:rsidR="00982C35" w:rsidRPr="00982C35" w:rsidRDefault="00982C35" w:rsidP="00982C35">
            <w:pPr>
              <w:spacing w:after="0" w:line="240" w:lineRule="auto"/>
              <w:rPr>
                <w:ins w:id="2677" w:author="Author"/>
                <w:rFonts w:ascii="Calibri" w:eastAsia="Times New Roman" w:hAnsi="Calibri" w:cs="Calibri"/>
                <w:sz w:val="16"/>
                <w:szCs w:val="16"/>
              </w:rPr>
            </w:pPr>
            <w:ins w:id="2678" w:author="Author">
              <w:r w:rsidRPr="00982C35">
                <w:rPr>
                  <w:rFonts w:ascii="Calibri" w:eastAsia="Times New Roman" w:hAnsi="Calibri" w:cs="Calibri"/>
                  <w:sz w:val="16"/>
                  <w:szCs w:val="16"/>
                </w:rPr>
                <w:t>Mitigation Systems for Various Hazards</w:t>
              </w:r>
            </w:ins>
          </w:p>
        </w:tc>
        <w:tc>
          <w:tcPr>
            <w:tcW w:w="1596" w:type="pct"/>
            <w:tcBorders>
              <w:top w:val="single" w:sz="4" w:space="0" w:color="auto"/>
              <w:left w:val="nil"/>
              <w:bottom w:val="single" w:sz="4" w:space="0" w:color="auto"/>
              <w:right w:val="single" w:sz="4" w:space="0" w:color="auto"/>
            </w:tcBorders>
            <w:tcPrChange w:id="2679" w:author="Author">
              <w:tcPr>
                <w:tcW w:w="1615" w:type="pct"/>
                <w:tcBorders>
                  <w:top w:val="single" w:sz="4" w:space="0" w:color="auto"/>
                  <w:left w:val="nil"/>
                  <w:bottom w:val="single" w:sz="4" w:space="0" w:color="auto"/>
                  <w:right w:val="single" w:sz="4" w:space="0" w:color="auto"/>
                </w:tcBorders>
              </w:tcPr>
            </w:tcPrChange>
          </w:tcPr>
          <w:p w14:paraId="3EFD2849" w14:textId="77777777" w:rsidR="00982C35" w:rsidRPr="00982C35" w:rsidRDefault="00982C35" w:rsidP="00982C35">
            <w:pPr>
              <w:spacing w:after="0" w:line="240" w:lineRule="auto"/>
              <w:rPr>
                <w:ins w:id="2680" w:author="Author"/>
                <w:rFonts w:ascii="Calibri" w:eastAsia="Times New Roman" w:hAnsi="Calibri" w:cs="Arial"/>
                <w:sz w:val="16"/>
                <w:szCs w:val="16"/>
              </w:rPr>
            </w:pPr>
            <w:ins w:id="2681" w:author="Author">
              <w:r w:rsidRPr="00982C35">
                <w:rPr>
                  <w:rFonts w:ascii="Calibri" w:eastAsia="Times New Roman" w:hAnsi="Calibri" w:cs="Arial"/>
                  <w:b/>
                  <w:bCs/>
                  <w:sz w:val="16"/>
                  <w:szCs w:val="16"/>
                </w:rPr>
                <w:t xml:space="preserve">Gap A15: </w:t>
              </w:r>
              <w:r w:rsidRPr="00982C35">
                <w:rPr>
                  <w:rFonts w:ascii="Calibri" w:eastAsia="Times New Roman" w:hAnsi="Calibri" w:cs="Arial"/>
                  <w:b/>
                  <w:sz w:val="16"/>
                  <w:szCs w:val="16"/>
                </w:rPr>
                <w:t>Mitigation Systems for Various Hazards.</w:t>
              </w:r>
              <w:r w:rsidRPr="00982C35">
                <w:rPr>
                  <w:rFonts w:ascii="Calibri" w:eastAsia="Times New Roman" w:hAnsi="Calibri" w:cs="Arial"/>
                  <w:sz w:val="16"/>
                  <w:szCs w:val="16"/>
                </w:rPr>
                <w:t xml:space="preserve"> There are no UAS-specific standards in the areas of hazard mitigation systems for bird and/or UAS strikes on UAS, UAS strikes on manned aviation including but not limited to persons, property and other users of the NAS, engine ingestion, hail damage, water ingestion, lightning, electrical wiring, support towers, etc. </w:t>
              </w:r>
              <w:r w:rsidRPr="00982C35">
                <w:rPr>
                  <w:rFonts w:ascii="Calibri" w:eastAsia="Times New Roman" w:hAnsi="Calibri" w:cs="Arial"/>
                  <w:b/>
                  <w:bCs/>
                  <w:sz w:val="16"/>
                  <w:szCs w:val="16"/>
                </w:rPr>
                <w:t xml:space="preserve"> </w:t>
              </w:r>
            </w:ins>
          </w:p>
        </w:tc>
        <w:tc>
          <w:tcPr>
            <w:tcW w:w="799" w:type="pct"/>
            <w:tcBorders>
              <w:top w:val="single" w:sz="4" w:space="0" w:color="auto"/>
              <w:left w:val="nil"/>
              <w:bottom w:val="single" w:sz="4" w:space="0" w:color="auto"/>
              <w:right w:val="single" w:sz="4" w:space="0" w:color="auto"/>
            </w:tcBorders>
            <w:tcPrChange w:id="2682" w:author="Author">
              <w:tcPr>
                <w:tcW w:w="808" w:type="pct"/>
                <w:tcBorders>
                  <w:top w:val="single" w:sz="4" w:space="0" w:color="auto"/>
                  <w:left w:val="nil"/>
                  <w:bottom w:val="single" w:sz="4" w:space="0" w:color="auto"/>
                  <w:right w:val="single" w:sz="4" w:space="0" w:color="auto"/>
                </w:tcBorders>
              </w:tcPr>
            </w:tcPrChange>
          </w:tcPr>
          <w:p w14:paraId="10FF4DA4" w14:textId="77777777" w:rsidR="00982C35" w:rsidRPr="00982C35" w:rsidRDefault="00982C35" w:rsidP="00982C35">
            <w:pPr>
              <w:spacing w:after="0" w:line="240" w:lineRule="auto"/>
              <w:rPr>
                <w:ins w:id="2683" w:author="Author"/>
                <w:rFonts w:ascii="Calibri" w:eastAsia="Times New Roman" w:hAnsi="Calibri" w:cs="Arial"/>
                <w:sz w:val="16"/>
                <w:szCs w:val="16"/>
              </w:rPr>
            </w:pPr>
            <w:ins w:id="2684"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685" w:author="Author">
              <w:tcPr>
                <w:tcW w:w="1116" w:type="pct"/>
                <w:tcBorders>
                  <w:top w:val="single" w:sz="4" w:space="0" w:color="auto"/>
                  <w:left w:val="single" w:sz="4" w:space="0" w:color="auto"/>
                  <w:bottom w:val="single" w:sz="4" w:space="0" w:color="auto"/>
                  <w:right w:val="single" w:sz="4" w:space="0" w:color="auto"/>
                </w:tcBorders>
              </w:tcPr>
            </w:tcPrChange>
          </w:tcPr>
          <w:p w14:paraId="2D524D3E" w14:textId="77777777" w:rsidR="00982C35" w:rsidRPr="00982C35" w:rsidRDefault="00982C35" w:rsidP="00982C35">
            <w:pPr>
              <w:numPr>
                <w:ilvl w:val="0"/>
                <w:numId w:val="170"/>
              </w:numPr>
              <w:spacing w:after="0" w:line="240" w:lineRule="auto"/>
              <w:ind w:left="167" w:hanging="167"/>
              <w:rPr>
                <w:ins w:id="2686" w:author="Author"/>
                <w:rFonts w:ascii="Calibri" w:eastAsia="Times New Roman" w:hAnsi="Calibri" w:cs="Arial"/>
                <w:sz w:val="16"/>
                <w:szCs w:val="16"/>
              </w:rPr>
            </w:pPr>
            <w:ins w:id="2687" w:author="Author">
              <w:r w:rsidRPr="00982C35">
                <w:rPr>
                  <w:rFonts w:ascii="Calibri" w:eastAsia="Times New Roman" w:hAnsi="Calibri" w:cs="Arial"/>
                  <w:bCs/>
                  <w:sz w:val="16"/>
                  <w:szCs w:val="16"/>
                </w:rPr>
                <w:t>Complete in-development standards.</w:t>
              </w:r>
            </w:ins>
          </w:p>
          <w:p w14:paraId="496A13FF" w14:textId="77777777" w:rsidR="00982C35" w:rsidRPr="00982C35" w:rsidRDefault="00982C35" w:rsidP="00982C35">
            <w:pPr>
              <w:numPr>
                <w:ilvl w:val="0"/>
                <w:numId w:val="170"/>
              </w:numPr>
              <w:spacing w:after="0" w:line="240" w:lineRule="auto"/>
              <w:ind w:left="167" w:hanging="167"/>
              <w:rPr>
                <w:ins w:id="2688" w:author="Author"/>
                <w:rFonts w:ascii="Calibri" w:eastAsia="Times New Roman" w:hAnsi="Calibri" w:cs="Arial"/>
                <w:sz w:val="16"/>
                <w:szCs w:val="16"/>
              </w:rPr>
            </w:pPr>
            <w:ins w:id="2689" w:author="Author">
              <w:r w:rsidRPr="00982C35">
                <w:rPr>
                  <w:rFonts w:ascii="Calibri" w:eastAsia="Times New Roman" w:hAnsi="Calibri" w:cs="Arial"/>
                  <w:bCs/>
                  <w:sz w:val="16"/>
                  <w:szCs w:val="16"/>
                </w:rPr>
                <w:t xml:space="preserve">Create new standards to include </w:t>
              </w:r>
              <w:r w:rsidRPr="00982C35">
                <w:rPr>
                  <w:rFonts w:ascii="Calibri" w:eastAsia="Times New Roman" w:hAnsi="Calibri" w:cs="Arial"/>
                  <w:sz w:val="16"/>
                  <w:szCs w:val="16"/>
                </w:rPr>
                <w:t xml:space="preserve">Hazard Mitigation Systems for Bird and/or UAS Strikes on UAS, UAS Strike on manned aviation including but not limited to persons, property and other users of the NAS, Engine Ingestion, Icing, and Lightning. </w:t>
              </w:r>
            </w:ins>
          </w:p>
        </w:tc>
        <w:tc>
          <w:tcPr>
            <w:tcW w:w="277" w:type="pct"/>
            <w:tcBorders>
              <w:top w:val="single" w:sz="4" w:space="0" w:color="auto"/>
              <w:left w:val="single" w:sz="4" w:space="0" w:color="auto"/>
              <w:bottom w:val="single" w:sz="4" w:space="0" w:color="auto"/>
              <w:right w:val="single" w:sz="4" w:space="0" w:color="auto"/>
            </w:tcBorders>
            <w:tcPrChange w:id="2690" w:author="Author">
              <w:tcPr>
                <w:tcW w:w="280" w:type="pct"/>
                <w:tcBorders>
                  <w:top w:val="single" w:sz="4" w:space="0" w:color="auto"/>
                  <w:left w:val="single" w:sz="4" w:space="0" w:color="auto"/>
                  <w:bottom w:val="single" w:sz="4" w:space="0" w:color="auto"/>
                  <w:right w:val="single" w:sz="4" w:space="0" w:color="auto"/>
                </w:tcBorders>
              </w:tcPr>
            </w:tcPrChange>
          </w:tcPr>
          <w:p w14:paraId="058DFAA0" w14:textId="77777777" w:rsidR="00982C35" w:rsidRPr="00982C35" w:rsidRDefault="00982C35" w:rsidP="00982C35">
            <w:pPr>
              <w:spacing w:after="0" w:line="240" w:lineRule="auto"/>
              <w:rPr>
                <w:ins w:id="2691" w:author="Author"/>
                <w:rFonts w:ascii="Calibri" w:eastAsia="Times New Roman" w:hAnsi="Calibri" w:cs="Arial"/>
                <w:sz w:val="16"/>
                <w:szCs w:val="16"/>
              </w:rPr>
            </w:pPr>
            <w:ins w:id="2692"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693" w:author="Author">
              <w:tcPr>
                <w:tcW w:w="434" w:type="pct"/>
                <w:gridSpan w:val="2"/>
                <w:tcBorders>
                  <w:top w:val="single" w:sz="4" w:space="0" w:color="auto"/>
                  <w:left w:val="nil"/>
                  <w:bottom w:val="single" w:sz="4" w:space="0" w:color="auto"/>
                  <w:right w:val="single" w:sz="4" w:space="0" w:color="auto"/>
                </w:tcBorders>
              </w:tcPr>
            </w:tcPrChange>
          </w:tcPr>
          <w:p w14:paraId="32D48F90" w14:textId="77777777" w:rsidR="00982C35" w:rsidRPr="00982C35" w:rsidRDefault="00982C35" w:rsidP="00982C35">
            <w:pPr>
              <w:spacing w:after="0" w:line="240" w:lineRule="auto"/>
              <w:rPr>
                <w:ins w:id="2694" w:author="Author"/>
                <w:rFonts w:ascii="Calibri" w:eastAsia="Times New Roman" w:hAnsi="Calibri" w:cs="Arial"/>
                <w:sz w:val="16"/>
                <w:szCs w:val="16"/>
              </w:rPr>
            </w:pPr>
            <w:ins w:id="2695" w:author="Author">
              <w:r w:rsidRPr="00982C35">
                <w:rPr>
                  <w:rFonts w:ascii="Calibri" w:eastAsia="Times New Roman" w:hAnsi="Calibri" w:cs="Arial"/>
                  <w:sz w:val="16"/>
                  <w:szCs w:val="16"/>
                </w:rPr>
                <w:t>SAE</w:t>
              </w:r>
            </w:ins>
          </w:p>
        </w:tc>
      </w:tr>
      <w:tr w:rsidR="00D65FEE" w:rsidRPr="00982C35" w14:paraId="6213DD62" w14:textId="77777777" w:rsidTr="0065339F">
        <w:trPr>
          <w:ins w:id="2696" w:author="Author"/>
          <w:trPrChange w:id="269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698" w:author="Author">
              <w:tcPr>
                <w:tcW w:w="154" w:type="pct"/>
                <w:tcBorders>
                  <w:top w:val="single" w:sz="4" w:space="0" w:color="auto"/>
                  <w:left w:val="single" w:sz="4" w:space="0" w:color="auto"/>
                  <w:bottom w:val="single" w:sz="4" w:space="0" w:color="auto"/>
                  <w:right w:val="single" w:sz="4" w:space="0" w:color="auto"/>
                </w:tcBorders>
              </w:tcPr>
            </w:tcPrChange>
          </w:tcPr>
          <w:p w14:paraId="175D8980" w14:textId="77777777" w:rsidR="00982C35" w:rsidRPr="00982C35" w:rsidRDefault="00982C35" w:rsidP="00982C35">
            <w:pPr>
              <w:spacing w:after="0" w:line="240" w:lineRule="auto"/>
              <w:rPr>
                <w:ins w:id="2699" w:author="Author"/>
                <w:rFonts w:ascii="Calibri" w:eastAsia="Times New Roman" w:hAnsi="Calibri" w:cs="Arial"/>
                <w:sz w:val="16"/>
                <w:szCs w:val="16"/>
              </w:rPr>
            </w:pPr>
            <w:ins w:id="2700" w:author="Author">
              <w:r w:rsidRPr="00982C35">
                <w:rPr>
                  <w:rFonts w:ascii="Calibri" w:eastAsia="Times New Roman" w:hAnsi="Calibri" w:cs="Arial"/>
                  <w:sz w:val="16"/>
                  <w:szCs w:val="16"/>
                </w:rPr>
                <w:t>16.</w:t>
              </w:r>
            </w:ins>
          </w:p>
        </w:tc>
        <w:tc>
          <w:tcPr>
            <w:tcW w:w="243" w:type="pct"/>
            <w:tcBorders>
              <w:top w:val="single" w:sz="4" w:space="0" w:color="auto"/>
              <w:left w:val="nil"/>
              <w:bottom w:val="single" w:sz="4" w:space="0" w:color="auto"/>
              <w:right w:val="single" w:sz="4" w:space="0" w:color="auto"/>
            </w:tcBorders>
            <w:tcPrChange w:id="2701" w:author="Author">
              <w:tcPr>
                <w:tcW w:w="247" w:type="pct"/>
                <w:tcBorders>
                  <w:top w:val="single" w:sz="4" w:space="0" w:color="auto"/>
                  <w:left w:val="nil"/>
                  <w:bottom w:val="single" w:sz="4" w:space="0" w:color="auto"/>
                  <w:right w:val="single" w:sz="4" w:space="0" w:color="auto"/>
                </w:tcBorders>
              </w:tcPr>
            </w:tcPrChange>
          </w:tcPr>
          <w:p w14:paraId="7A70C4CB" w14:textId="77777777" w:rsidR="00982C35" w:rsidRPr="00982C35" w:rsidRDefault="00982C35" w:rsidP="00982C35">
            <w:pPr>
              <w:spacing w:after="0" w:line="240" w:lineRule="auto"/>
              <w:rPr>
                <w:ins w:id="2702" w:author="Author"/>
                <w:rFonts w:ascii="Calibri" w:eastAsia="Times New Roman" w:hAnsi="Calibri" w:cs="Arial"/>
                <w:sz w:val="16"/>
                <w:szCs w:val="16"/>
              </w:rPr>
            </w:pPr>
            <w:ins w:id="2703" w:author="Author">
              <w:r w:rsidRPr="00982C35">
                <w:rPr>
                  <w:rFonts w:ascii="Calibri" w:eastAsia="Times New Roman" w:hAnsi="Calibri" w:cs="Arial"/>
                  <w:sz w:val="16"/>
                  <w:szCs w:val="16"/>
                </w:rPr>
                <w:t>6.9</w:t>
              </w:r>
            </w:ins>
          </w:p>
        </w:tc>
        <w:tc>
          <w:tcPr>
            <w:tcW w:w="401" w:type="pct"/>
            <w:tcBorders>
              <w:top w:val="single" w:sz="4" w:space="0" w:color="auto"/>
              <w:left w:val="nil"/>
              <w:bottom w:val="single" w:sz="4" w:space="0" w:color="auto"/>
              <w:right w:val="single" w:sz="4" w:space="0" w:color="auto"/>
            </w:tcBorders>
            <w:tcPrChange w:id="2704" w:author="Author">
              <w:tcPr>
                <w:tcW w:w="343" w:type="pct"/>
                <w:tcBorders>
                  <w:top w:val="single" w:sz="4" w:space="0" w:color="auto"/>
                  <w:left w:val="nil"/>
                  <w:bottom w:val="single" w:sz="4" w:space="0" w:color="auto"/>
                  <w:right w:val="single" w:sz="4" w:space="0" w:color="auto"/>
                </w:tcBorders>
              </w:tcPr>
            </w:tcPrChange>
          </w:tcPr>
          <w:p w14:paraId="533AA305" w14:textId="77777777" w:rsidR="00982C35" w:rsidRPr="00982C35" w:rsidRDefault="00982C35" w:rsidP="00982C35">
            <w:pPr>
              <w:spacing w:after="0" w:line="240" w:lineRule="auto"/>
              <w:rPr>
                <w:ins w:id="2705" w:author="Author"/>
                <w:rFonts w:ascii="Calibri" w:eastAsia="Times New Roman" w:hAnsi="Calibri" w:cs="Calibri"/>
                <w:sz w:val="16"/>
                <w:szCs w:val="16"/>
              </w:rPr>
            </w:pPr>
            <w:ins w:id="2706" w:author="Author">
              <w:r w:rsidRPr="00982C35">
                <w:rPr>
                  <w:rFonts w:ascii="Calibri" w:eastAsia="Times New Roman" w:hAnsi="Calibri" w:cs="Calibri"/>
                  <w:sz w:val="16"/>
                  <w:szCs w:val="16"/>
                </w:rPr>
                <w:t>Parachutes for Small UAS</w:t>
              </w:r>
            </w:ins>
          </w:p>
        </w:tc>
        <w:tc>
          <w:tcPr>
            <w:tcW w:w="1596" w:type="pct"/>
            <w:tcBorders>
              <w:top w:val="single" w:sz="4" w:space="0" w:color="auto"/>
              <w:left w:val="nil"/>
              <w:bottom w:val="single" w:sz="4" w:space="0" w:color="auto"/>
              <w:right w:val="single" w:sz="4" w:space="0" w:color="auto"/>
            </w:tcBorders>
            <w:tcPrChange w:id="2707" w:author="Author">
              <w:tcPr>
                <w:tcW w:w="1615" w:type="pct"/>
                <w:tcBorders>
                  <w:top w:val="single" w:sz="4" w:space="0" w:color="auto"/>
                  <w:left w:val="nil"/>
                  <w:bottom w:val="single" w:sz="4" w:space="0" w:color="auto"/>
                  <w:right w:val="single" w:sz="4" w:space="0" w:color="auto"/>
                </w:tcBorders>
              </w:tcPr>
            </w:tcPrChange>
          </w:tcPr>
          <w:p w14:paraId="0B8CD9A6" w14:textId="77777777" w:rsidR="00982C35" w:rsidRPr="00982C35" w:rsidRDefault="00982C35" w:rsidP="00982C35">
            <w:pPr>
              <w:spacing w:after="0" w:line="240" w:lineRule="auto"/>
              <w:rPr>
                <w:ins w:id="2708" w:author="Author"/>
                <w:rFonts w:ascii="Calibri" w:eastAsia="Times New Roman" w:hAnsi="Calibri" w:cs="Arial"/>
                <w:b/>
                <w:bCs/>
                <w:sz w:val="16"/>
                <w:szCs w:val="16"/>
              </w:rPr>
            </w:pPr>
            <w:ins w:id="2709" w:author="Author">
              <w:r w:rsidRPr="00982C35">
                <w:rPr>
                  <w:rFonts w:ascii="Calibri" w:eastAsia="Times New Roman" w:hAnsi="Calibri" w:cs="Arial"/>
                  <w:b/>
                  <w:bCs/>
                  <w:sz w:val="16"/>
                  <w:szCs w:val="16"/>
                </w:rPr>
                <w:t xml:space="preserve">Gap A16: Parachute or Drag Chute as a Hazard Mitigation System in UAS Operations over People.  </w:t>
              </w:r>
              <w:r w:rsidRPr="00982C35">
                <w:rPr>
                  <w:rFonts w:ascii="Calibri" w:eastAsia="Times New Roman" w:hAnsi="Calibri" w:cs="Arial"/>
                  <w:sz w:val="16"/>
                  <w:szCs w:val="16"/>
                </w:rPr>
                <w:t xml:space="preserve">No published standards have been identified to address parachutes or drag chutes as a hazard mitigation system in UAS operations, particularly OOP.  </w:t>
              </w:r>
            </w:ins>
          </w:p>
        </w:tc>
        <w:tc>
          <w:tcPr>
            <w:tcW w:w="799" w:type="pct"/>
            <w:tcBorders>
              <w:top w:val="single" w:sz="4" w:space="0" w:color="auto"/>
              <w:left w:val="nil"/>
              <w:bottom w:val="single" w:sz="4" w:space="0" w:color="auto"/>
              <w:right w:val="single" w:sz="4" w:space="0" w:color="auto"/>
            </w:tcBorders>
            <w:tcPrChange w:id="2710" w:author="Author">
              <w:tcPr>
                <w:tcW w:w="808" w:type="pct"/>
                <w:tcBorders>
                  <w:top w:val="single" w:sz="4" w:space="0" w:color="auto"/>
                  <w:left w:val="nil"/>
                  <w:bottom w:val="single" w:sz="4" w:space="0" w:color="auto"/>
                  <w:right w:val="single" w:sz="4" w:space="0" w:color="auto"/>
                </w:tcBorders>
              </w:tcPr>
            </w:tcPrChange>
          </w:tcPr>
          <w:p w14:paraId="35867F2F" w14:textId="77777777" w:rsidR="00982C35" w:rsidRPr="00982C35" w:rsidRDefault="00982C35" w:rsidP="00982C35">
            <w:pPr>
              <w:spacing w:after="0" w:line="240" w:lineRule="auto"/>
              <w:rPr>
                <w:ins w:id="2711" w:author="Author"/>
                <w:rFonts w:ascii="Calibri" w:eastAsia="Times New Roman" w:hAnsi="Calibri" w:cs="Arial"/>
                <w:sz w:val="16"/>
                <w:szCs w:val="16"/>
              </w:rPr>
            </w:pPr>
            <w:ins w:id="271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13" w:author="Author">
              <w:tcPr>
                <w:tcW w:w="1116" w:type="pct"/>
                <w:tcBorders>
                  <w:top w:val="single" w:sz="4" w:space="0" w:color="auto"/>
                  <w:left w:val="single" w:sz="4" w:space="0" w:color="auto"/>
                  <w:bottom w:val="single" w:sz="4" w:space="0" w:color="auto"/>
                  <w:right w:val="single" w:sz="4" w:space="0" w:color="auto"/>
                </w:tcBorders>
              </w:tcPr>
            </w:tcPrChange>
          </w:tcPr>
          <w:p w14:paraId="03CA0BAA" w14:textId="77777777" w:rsidR="00982C35" w:rsidRPr="00982C35" w:rsidRDefault="00982C35" w:rsidP="00982C35">
            <w:pPr>
              <w:spacing w:after="0" w:line="240" w:lineRule="auto"/>
              <w:rPr>
                <w:ins w:id="2714" w:author="Author"/>
                <w:rFonts w:ascii="Calibri" w:eastAsia="Times New Roman" w:hAnsi="Calibri" w:cs="Arial"/>
                <w:sz w:val="16"/>
                <w:szCs w:val="16"/>
              </w:rPr>
            </w:pPr>
            <w:ins w:id="2715" w:author="Author">
              <w:r w:rsidRPr="00982C35">
                <w:rPr>
                  <w:rFonts w:ascii="Calibri" w:eastAsia="Times New Roman" w:hAnsi="Calibri" w:cs="Arial"/>
                  <w:bCs/>
                  <w:sz w:val="16"/>
                  <w:szCs w:val="16"/>
                </w:rPr>
                <w:t>Complete work on ASTM WK59171, WK52089, and WK56338 standards</w:t>
              </w:r>
            </w:ins>
          </w:p>
        </w:tc>
        <w:tc>
          <w:tcPr>
            <w:tcW w:w="277" w:type="pct"/>
            <w:tcBorders>
              <w:top w:val="single" w:sz="4" w:space="0" w:color="auto"/>
              <w:left w:val="single" w:sz="4" w:space="0" w:color="auto"/>
              <w:bottom w:val="single" w:sz="4" w:space="0" w:color="auto"/>
              <w:right w:val="single" w:sz="4" w:space="0" w:color="auto"/>
            </w:tcBorders>
            <w:tcPrChange w:id="2716" w:author="Author">
              <w:tcPr>
                <w:tcW w:w="280" w:type="pct"/>
                <w:tcBorders>
                  <w:top w:val="single" w:sz="4" w:space="0" w:color="auto"/>
                  <w:left w:val="single" w:sz="4" w:space="0" w:color="auto"/>
                  <w:bottom w:val="single" w:sz="4" w:space="0" w:color="auto"/>
                  <w:right w:val="single" w:sz="4" w:space="0" w:color="auto"/>
                </w:tcBorders>
              </w:tcPr>
            </w:tcPrChange>
          </w:tcPr>
          <w:p w14:paraId="792E2736" w14:textId="77777777" w:rsidR="00982C35" w:rsidRPr="00982C35" w:rsidRDefault="00982C35" w:rsidP="00982C35">
            <w:pPr>
              <w:spacing w:after="0" w:line="240" w:lineRule="auto"/>
              <w:rPr>
                <w:ins w:id="2717" w:author="Author"/>
                <w:rFonts w:ascii="Calibri" w:eastAsia="Times New Roman" w:hAnsi="Calibri" w:cs="Arial"/>
                <w:sz w:val="16"/>
                <w:szCs w:val="16"/>
              </w:rPr>
            </w:pPr>
            <w:ins w:id="271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719" w:author="Author">
              <w:tcPr>
                <w:tcW w:w="434" w:type="pct"/>
                <w:gridSpan w:val="2"/>
                <w:tcBorders>
                  <w:top w:val="single" w:sz="4" w:space="0" w:color="auto"/>
                  <w:left w:val="nil"/>
                  <w:bottom w:val="single" w:sz="4" w:space="0" w:color="auto"/>
                  <w:right w:val="single" w:sz="4" w:space="0" w:color="auto"/>
                </w:tcBorders>
              </w:tcPr>
            </w:tcPrChange>
          </w:tcPr>
          <w:p w14:paraId="7AA33421" w14:textId="77777777" w:rsidR="00982C35" w:rsidRPr="00982C35" w:rsidRDefault="00982C35" w:rsidP="00982C35">
            <w:pPr>
              <w:spacing w:after="0" w:line="240" w:lineRule="auto"/>
              <w:rPr>
                <w:ins w:id="2720" w:author="Author"/>
                <w:rFonts w:ascii="Calibri" w:eastAsia="Times New Roman" w:hAnsi="Calibri" w:cs="Arial"/>
                <w:sz w:val="16"/>
                <w:szCs w:val="16"/>
              </w:rPr>
            </w:pPr>
            <w:ins w:id="2721" w:author="Author">
              <w:r w:rsidRPr="00982C35">
                <w:rPr>
                  <w:rFonts w:ascii="Calibri" w:eastAsia="Times New Roman" w:hAnsi="Calibri" w:cs="Arial"/>
                  <w:sz w:val="16"/>
                  <w:szCs w:val="16"/>
                </w:rPr>
                <w:t>ASTM, AIAA, SAE, PIA, DOD, NASA</w:t>
              </w:r>
            </w:ins>
          </w:p>
        </w:tc>
      </w:tr>
      <w:tr w:rsidR="00D65FEE" w:rsidRPr="00982C35" w14:paraId="022C69D3" w14:textId="77777777" w:rsidTr="0065339F">
        <w:trPr>
          <w:ins w:id="2722" w:author="Author"/>
          <w:trPrChange w:id="27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24" w:author="Author">
              <w:tcPr>
                <w:tcW w:w="154" w:type="pct"/>
                <w:tcBorders>
                  <w:top w:val="single" w:sz="4" w:space="0" w:color="auto"/>
                  <w:left w:val="single" w:sz="4" w:space="0" w:color="auto"/>
                  <w:bottom w:val="single" w:sz="4" w:space="0" w:color="auto"/>
                  <w:right w:val="single" w:sz="4" w:space="0" w:color="auto"/>
                </w:tcBorders>
              </w:tcPr>
            </w:tcPrChange>
          </w:tcPr>
          <w:p w14:paraId="2F20DB22" w14:textId="77777777" w:rsidR="00982C35" w:rsidRPr="00982C35" w:rsidRDefault="00982C35" w:rsidP="00982C35">
            <w:pPr>
              <w:spacing w:after="0" w:line="240" w:lineRule="auto"/>
              <w:rPr>
                <w:ins w:id="2725" w:author="Author"/>
                <w:rFonts w:ascii="Calibri" w:eastAsia="Times New Roman" w:hAnsi="Calibri" w:cs="Arial"/>
                <w:sz w:val="16"/>
                <w:szCs w:val="16"/>
              </w:rPr>
            </w:pPr>
            <w:ins w:id="2726" w:author="Author">
              <w:r w:rsidRPr="00982C35">
                <w:rPr>
                  <w:rFonts w:ascii="Calibri" w:eastAsia="Times New Roman" w:hAnsi="Calibri" w:cs="Arial"/>
                  <w:sz w:val="16"/>
                  <w:szCs w:val="16"/>
                </w:rPr>
                <w:t>17.</w:t>
              </w:r>
            </w:ins>
          </w:p>
        </w:tc>
        <w:tc>
          <w:tcPr>
            <w:tcW w:w="243" w:type="pct"/>
            <w:tcBorders>
              <w:top w:val="single" w:sz="4" w:space="0" w:color="auto"/>
              <w:left w:val="nil"/>
              <w:bottom w:val="single" w:sz="4" w:space="0" w:color="auto"/>
              <w:right w:val="single" w:sz="4" w:space="0" w:color="auto"/>
            </w:tcBorders>
            <w:tcPrChange w:id="2727" w:author="Author">
              <w:tcPr>
                <w:tcW w:w="247" w:type="pct"/>
                <w:tcBorders>
                  <w:top w:val="single" w:sz="4" w:space="0" w:color="auto"/>
                  <w:left w:val="nil"/>
                  <w:bottom w:val="single" w:sz="4" w:space="0" w:color="auto"/>
                  <w:right w:val="single" w:sz="4" w:space="0" w:color="auto"/>
                </w:tcBorders>
              </w:tcPr>
            </w:tcPrChange>
          </w:tcPr>
          <w:p w14:paraId="1A837BB9" w14:textId="77777777" w:rsidR="00982C35" w:rsidRPr="00982C35" w:rsidRDefault="00982C35" w:rsidP="00982C35">
            <w:pPr>
              <w:spacing w:after="0" w:line="240" w:lineRule="auto"/>
              <w:rPr>
                <w:ins w:id="2728" w:author="Author"/>
                <w:rFonts w:ascii="Calibri" w:eastAsia="Times New Roman" w:hAnsi="Calibri" w:cs="Arial"/>
                <w:sz w:val="16"/>
                <w:szCs w:val="16"/>
              </w:rPr>
            </w:pPr>
            <w:ins w:id="2729" w:author="Author">
              <w:r w:rsidRPr="00982C35">
                <w:rPr>
                  <w:rFonts w:ascii="Calibri" w:eastAsia="Times New Roman" w:hAnsi="Calibri" w:cs="Arial"/>
                  <w:sz w:val="16"/>
                  <w:szCs w:val="16"/>
                </w:rPr>
                <w:t>6.10</w:t>
              </w:r>
            </w:ins>
          </w:p>
        </w:tc>
        <w:tc>
          <w:tcPr>
            <w:tcW w:w="401" w:type="pct"/>
            <w:tcBorders>
              <w:top w:val="single" w:sz="4" w:space="0" w:color="auto"/>
              <w:left w:val="nil"/>
              <w:bottom w:val="single" w:sz="4" w:space="0" w:color="auto"/>
              <w:right w:val="single" w:sz="4" w:space="0" w:color="auto"/>
            </w:tcBorders>
            <w:tcPrChange w:id="2730" w:author="Author">
              <w:tcPr>
                <w:tcW w:w="343" w:type="pct"/>
                <w:tcBorders>
                  <w:top w:val="single" w:sz="4" w:space="0" w:color="auto"/>
                  <w:left w:val="nil"/>
                  <w:bottom w:val="single" w:sz="4" w:space="0" w:color="auto"/>
                  <w:right w:val="single" w:sz="4" w:space="0" w:color="auto"/>
                </w:tcBorders>
              </w:tcPr>
            </w:tcPrChange>
          </w:tcPr>
          <w:p w14:paraId="412E2FEA" w14:textId="77777777" w:rsidR="00982C35" w:rsidRPr="00982C35" w:rsidRDefault="00982C35" w:rsidP="00982C35">
            <w:pPr>
              <w:spacing w:after="0" w:line="240" w:lineRule="auto"/>
              <w:rPr>
                <w:ins w:id="2731" w:author="Author"/>
                <w:rFonts w:ascii="Calibri" w:eastAsia="Times New Roman" w:hAnsi="Calibri" w:cs="Calibri"/>
                <w:sz w:val="16"/>
                <w:szCs w:val="16"/>
              </w:rPr>
            </w:pPr>
            <w:ins w:id="2732" w:author="Author">
              <w:r w:rsidRPr="00982C35">
                <w:rPr>
                  <w:rFonts w:ascii="Calibri" w:eastAsia="Times New Roman" w:hAnsi="Calibri" w:cs="Calibri"/>
                  <w:sz w:val="16"/>
                  <w:szCs w:val="16"/>
                </w:rPr>
                <w:t>Maintenance and Inspection</w:t>
              </w:r>
            </w:ins>
          </w:p>
        </w:tc>
        <w:tc>
          <w:tcPr>
            <w:tcW w:w="1596" w:type="pct"/>
            <w:tcBorders>
              <w:top w:val="single" w:sz="4" w:space="0" w:color="auto"/>
              <w:left w:val="nil"/>
              <w:bottom w:val="single" w:sz="4" w:space="0" w:color="auto"/>
              <w:right w:val="single" w:sz="4" w:space="0" w:color="auto"/>
            </w:tcBorders>
            <w:tcPrChange w:id="2733" w:author="Author">
              <w:tcPr>
                <w:tcW w:w="1615" w:type="pct"/>
                <w:tcBorders>
                  <w:top w:val="single" w:sz="4" w:space="0" w:color="auto"/>
                  <w:left w:val="nil"/>
                  <w:bottom w:val="single" w:sz="4" w:space="0" w:color="auto"/>
                  <w:right w:val="single" w:sz="4" w:space="0" w:color="auto"/>
                </w:tcBorders>
              </w:tcPr>
            </w:tcPrChange>
          </w:tcPr>
          <w:p w14:paraId="23F0F755" w14:textId="73BD2C9D" w:rsidR="00982C35" w:rsidRPr="00982C35" w:rsidRDefault="00982C35" w:rsidP="005C3FA3">
            <w:pPr>
              <w:spacing w:after="0" w:line="240" w:lineRule="auto"/>
              <w:rPr>
                <w:ins w:id="2734" w:author="Author"/>
                <w:rFonts w:ascii="Calibri" w:eastAsia="Times New Roman" w:hAnsi="Calibri" w:cs="Arial"/>
                <w:sz w:val="16"/>
                <w:szCs w:val="16"/>
              </w:rPr>
            </w:pPr>
            <w:ins w:id="2735" w:author="Author">
              <w:r w:rsidRPr="00982C35">
                <w:rPr>
                  <w:rFonts w:ascii="Calibri" w:eastAsia="Times New Roman" w:hAnsi="Calibri" w:cs="Arial"/>
                  <w:b/>
                  <w:sz w:val="16"/>
                  <w:szCs w:val="16"/>
                </w:rPr>
                <w:t xml:space="preserve">Gap A17: Maintenance and Inspection of UAS. </w:t>
              </w:r>
              <w:del w:id="2736" w:author="Author">
                <w:r w:rsidRPr="00982C35" w:rsidDel="005C3FA3">
                  <w:rPr>
                    <w:rFonts w:ascii="Calibri" w:eastAsia="Times New Roman" w:hAnsi="Calibri" w:cs="Arial"/>
                    <w:sz w:val="16"/>
                    <w:szCs w:val="16"/>
                  </w:rPr>
                  <w:delText xml:space="preserve">There are no </w:delText>
                </w:r>
              </w:del>
              <w:r w:rsidRPr="00982C35">
                <w:rPr>
                  <w:rFonts w:ascii="Calibri" w:eastAsia="Times New Roman" w:hAnsi="Calibri" w:cs="Arial"/>
                  <w:sz w:val="16"/>
                  <w:szCs w:val="16"/>
                </w:rPr>
                <w:t xml:space="preserve">M&amp;I standards for UAS </w:t>
              </w:r>
              <w:r w:rsidR="005C3FA3">
                <w:rPr>
                  <w:rFonts w:ascii="Calibri" w:eastAsia="Times New Roman" w:hAnsi="Calibri" w:cs="Arial"/>
                  <w:sz w:val="16"/>
                  <w:szCs w:val="16"/>
                </w:rPr>
                <w:t>are needed</w:t>
              </w:r>
              <w:del w:id="2737" w:author="Author">
                <w:r w:rsidRPr="00982C35" w:rsidDel="005C3FA3">
                  <w:rPr>
                    <w:rFonts w:ascii="Calibri" w:eastAsia="Times New Roman" w:hAnsi="Calibri" w:cs="Arial"/>
                    <w:sz w:val="16"/>
                    <w:szCs w:val="16"/>
                  </w:rPr>
                  <w:delText>over 55 pounds</w:delText>
                </w:r>
              </w:del>
              <w:r w:rsidRPr="00982C35">
                <w:rPr>
                  <w:rFonts w:ascii="Calibri" w:eastAsia="Times New Roman" w:hAnsi="Calibri" w:cs="Arial"/>
                  <w:sz w:val="16"/>
                  <w:szCs w:val="16"/>
                </w:rPr>
                <w:t>.</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738" w:author="Author">
              <w:tcPr>
                <w:tcW w:w="808" w:type="pct"/>
                <w:tcBorders>
                  <w:top w:val="single" w:sz="4" w:space="0" w:color="auto"/>
                  <w:left w:val="nil"/>
                  <w:bottom w:val="single" w:sz="4" w:space="0" w:color="auto"/>
                  <w:right w:val="single" w:sz="4" w:space="0" w:color="auto"/>
                </w:tcBorders>
              </w:tcPr>
            </w:tcPrChange>
          </w:tcPr>
          <w:p w14:paraId="6E4D2AC1" w14:textId="77777777" w:rsidR="00982C35" w:rsidRPr="00982C35" w:rsidRDefault="00982C35" w:rsidP="00982C35">
            <w:pPr>
              <w:spacing w:after="0" w:line="240" w:lineRule="auto"/>
              <w:rPr>
                <w:ins w:id="2739" w:author="Author"/>
                <w:rFonts w:ascii="Calibri" w:eastAsia="Times New Roman" w:hAnsi="Calibri" w:cs="Arial"/>
                <w:sz w:val="16"/>
                <w:szCs w:val="16"/>
              </w:rPr>
            </w:pPr>
            <w:ins w:id="2740"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41" w:author="Author">
              <w:tcPr>
                <w:tcW w:w="1116" w:type="pct"/>
                <w:tcBorders>
                  <w:top w:val="single" w:sz="4" w:space="0" w:color="auto"/>
                  <w:left w:val="single" w:sz="4" w:space="0" w:color="auto"/>
                  <w:bottom w:val="single" w:sz="4" w:space="0" w:color="auto"/>
                  <w:right w:val="single" w:sz="4" w:space="0" w:color="auto"/>
                </w:tcBorders>
              </w:tcPr>
            </w:tcPrChange>
          </w:tcPr>
          <w:p w14:paraId="216E14C4" w14:textId="77777777" w:rsidR="00982C35" w:rsidRPr="00982C35" w:rsidRDefault="00982C35" w:rsidP="00982C35">
            <w:pPr>
              <w:spacing w:after="0" w:line="240" w:lineRule="auto"/>
              <w:rPr>
                <w:ins w:id="2742" w:author="Author"/>
                <w:rFonts w:ascii="Calibri" w:eastAsia="Times New Roman" w:hAnsi="Calibri" w:cs="Arial"/>
                <w:sz w:val="16"/>
                <w:szCs w:val="16"/>
              </w:rPr>
            </w:pPr>
            <w:ins w:id="2743" w:author="Author">
              <w:r w:rsidRPr="00982C35">
                <w:rPr>
                  <w:rFonts w:ascii="Calibri" w:eastAsia="Times New Roman" w:hAnsi="Calibri" w:cs="Arial"/>
                  <w:sz w:val="16"/>
                  <w:szCs w:val="16"/>
                </w:rPr>
                <w:t>Complete work on</w:t>
              </w:r>
              <w:r w:rsidRPr="00982C35">
                <w:rPr>
                  <w:rFonts w:ascii="Calibri" w:eastAsia="Times New Roman" w:hAnsi="Calibri" w:cs="Arial"/>
                  <w:b/>
                  <w:sz w:val="16"/>
                  <w:szCs w:val="16"/>
                </w:rPr>
                <w:t xml:space="preserve"> </w:t>
              </w:r>
              <w:r w:rsidRPr="00982C35">
                <w:rPr>
                  <w:rFonts w:ascii="Calibri" w:eastAsia="Times New Roman" w:hAnsi="Calibri" w:cs="Arial"/>
                  <w:iCs/>
                  <w:sz w:val="16"/>
                  <w:szCs w:val="16"/>
                </w:rPr>
                <w:t>standards in development to address M&amp;I for all UAS.</w:t>
              </w:r>
            </w:ins>
          </w:p>
        </w:tc>
        <w:tc>
          <w:tcPr>
            <w:tcW w:w="277" w:type="pct"/>
            <w:tcBorders>
              <w:top w:val="single" w:sz="4" w:space="0" w:color="auto"/>
              <w:left w:val="single" w:sz="4" w:space="0" w:color="auto"/>
              <w:bottom w:val="single" w:sz="4" w:space="0" w:color="auto"/>
              <w:right w:val="single" w:sz="4" w:space="0" w:color="auto"/>
            </w:tcBorders>
            <w:tcPrChange w:id="2744" w:author="Author">
              <w:tcPr>
                <w:tcW w:w="280" w:type="pct"/>
                <w:tcBorders>
                  <w:top w:val="single" w:sz="4" w:space="0" w:color="auto"/>
                  <w:left w:val="single" w:sz="4" w:space="0" w:color="auto"/>
                  <w:bottom w:val="single" w:sz="4" w:space="0" w:color="auto"/>
                  <w:right w:val="single" w:sz="4" w:space="0" w:color="auto"/>
                </w:tcBorders>
              </w:tcPr>
            </w:tcPrChange>
          </w:tcPr>
          <w:p w14:paraId="171F775A" w14:textId="77777777" w:rsidR="00982C35" w:rsidRPr="00982C35" w:rsidRDefault="00982C35" w:rsidP="00982C35">
            <w:pPr>
              <w:spacing w:after="0" w:line="240" w:lineRule="auto"/>
              <w:rPr>
                <w:ins w:id="2745" w:author="Author"/>
                <w:rFonts w:ascii="Calibri" w:eastAsia="Times New Roman" w:hAnsi="Calibri" w:cs="Arial"/>
                <w:sz w:val="16"/>
                <w:szCs w:val="16"/>
              </w:rPr>
            </w:pPr>
            <w:ins w:id="274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747" w:author="Author">
              <w:tcPr>
                <w:tcW w:w="434" w:type="pct"/>
                <w:gridSpan w:val="2"/>
                <w:tcBorders>
                  <w:top w:val="single" w:sz="4" w:space="0" w:color="auto"/>
                  <w:left w:val="nil"/>
                  <w:bottom w:val="single" w:sz="4" w:space="0" w:color="auto"/>
                  <w:right w:val="single" w:sz="4" w:space="0" w:color="auto"/>
                </w:tcBorders>
              </w:tcPr>
            </w:tcPrChange>
          </w:tcPr>
          <w:p w14:paraId="2D326A80" w14:textId="77777777" w:rsidR="00982C35" w:rsidRPr="00982C35" w:rsidRDefault="00982C35" w:rsidP="00982C35">
            <w:pPr>
              <w:spacing w:after="0" w:line="240" w:lineRule="auto"/>
              <w:rPr>
                <w:ins w:id="2748" w:author="Author"/>
                <w:rFonts w:ascii="Calibri" w:eastAsia="Times New Roman" w:hAnsi="Calibri" w:cs="Arial"/>
                <w:sz w:val="16"/>
                <w:szCs w:val="16"/>
              </w:rPr>
            </w:pPr>
            <w:ins w:id="2749" w:author="Author">
              <w:r w:rsidRPr="00982C35">
                <w:rPr>
                  <w:rFonts w:ascii="Calibri" w:eastAsia="Times New Roman" w:hAnsi="Calibri" w:cs="Arial"/>
                  <w:sz w:val="16"/>
                  <w:szCs w:val="16"/>
                </w:rPr>
                <w:t>ASTM, ISO, SAE</w:t>
              </w:r>
            </w:ins>
          </w:p>
        </w:tc>
      </w:tr>
      <w:tr w:rsidR="00982C35" w:rsidRPr="00982C35" w14:paraId="6378E1A3" w14:textId="77777777" w:rsidTr="0065339F">
        <w:tblPrEx>
          <w:tblPrExChange w:id="2750" w:author="Author">
            <w:tblPrEx>
              <w:tblW w:w="4963" w:type="pct"/>
            </w:tblPrEx>
          </w:tblPrExChange>
        </w:tblPrEx>
        <w:trPr>
          <w:trHeight w:val="288"/>
          <w:ins w:id="2751" w:author="Author"/>
          <w:trPrChange w:id="275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vAlign w:val="center"/>
            <w:tcPrChange w:id="2753" w:author="Author">
              <w:tcPr>
                <w:tcW w:w="5000" w:type="pct"/>
                <w:gridSpan w:val="8"/>
                <w:tcBorders>
                  <w:top w:val="single" w:sz="4" w:space="0" w:color="auto"/>
                  <w:left w:val="single" w:sz="4" w:space="0" w:color="auto"/>
                  <w:bottom w:val="single" w:sz="4" w:space="0" w:color="auto"/>
                  <w:right w:val="single" w:sz="4" w:space="0" w:color="auto"/>
                </w:tcBorders>
                <w:shd w:val="clear" w:color="auto" w:fill="FBE4D5"/>
                <w:vAlign w:val="center"/>
              </w:tcPr>
            </w:tcPrChange>
          </w:tcPr>
          <w:p w14:paraId="7CE47567" w14:textId="77777777" w:rsidR="00982C35" w:rsidRPr="00982C35" w:rsidRDefault="00982C35" w:rsidP="00982C35">
            <w:pPr>
              <w:spacing w:after="0" w:line="240" w:lineRule="auto"/>
              <w:jc w:val="center"/>
              <w:rPr>
                <w:ins w:id="2754" w:author="Author"/>
                <w:rFonts w:ascii="Calibri" w:eastAsia="Times New Roman" w:hAnsi="Calibri" w:cs="Arial"/>
                <w:b/>
                <w:sz w:val="16"/>
                <w:szCs w:val="16"/>
              </w:rPr>
            </w:pPr>
            <w:ins w:id="2755" w:author="Author">
              <w:r w:rsidRPr="00982C35">
                <w:rPr>
                  <w:rFonts w:ascii="Calibri" w:eastAsia="Times New Roman" w:hAnsi="Calibri" w:cs="Arial"/>
                  <w:b/>
                  <w:sz w:val="16"/>
                  <w:szCs w:val="16"/>
                </w:rPr>
                <w:t>Chapter 7. Flight Operations Standards: General – WG2</w:t>
              </w:r>
            </w:ins>
          </w:p>
        </w:tc>
      </w:tr>
      <w:tr w:rsidR="00D65FEE" w:rsidRPr="00982C35" w14:paraId="77CF0F29" w14:textId="77777777" w:rsidTr="0065339F">
        <w:trPr>
          <w:ins w:id="2756" w:author="Author"/>
          <w:trPrChange w:id="275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58" w:author="Author">
              <w:tcPr>
                <w:tcW w:w="154" w:type="pct"/>
                <w:tcBorders>
                  <w:top w:val="single" w:sz="4" w:space="0" w:color="auto"/>
                  <w:left w:val="single" w:sz="4" w:space="0" w:color="auto"/>
                  <w:bottom w:val="single" w:sz="4" w:space="0" w:color="auto"/>
                  <w:right w:val="single" w:sz="4" w:space="0" w:color="auto"/>
                </w:tcBorders>
              </w:tcPr>
            </w:tcPrChange>
          </w:tcPr>
          <w:p w14:paraId="2F75064E" w14:textId="77777777" w:rsidR="00982C35" w:rsidRPr="00982C35" w:rsidRDefault="00982C35" w:rsidP="00982C35">
            <w:pPr>
              <w:spacing w:after="0" w:line="240" w:lineRule="auto"/>
              <w:rPr>
                <w:ins w:id="2759" w:author="Author"/>
                <w:rFonts w:ascii="Calibri" w:eastAsia="Times New Roman" w:hAnsi="Calibri" w:cs="Arial"/>
                <w:sz w:val="16"/>
                <w:szCs w:val="16"/>
              </w:rPr>
            </w:pPr>
            <w:ins w:id="2760" w:author="Author">
              <w:r w:rsidRPr="00982C35">
                <w:rPr>
                  <w:rFonts w:ascii="Calibri" w:eastAsia="Times New Roman" w:hAnsi="Calibri" w:cs="Arial"/>
                  <w:sz w:val="16"/>
                  <w:szCs w:val="16"/>
                </w:rPr>
                <w:t>18.</w:t>
              </w:r>
            </w:ins>
          </w:p>
        </w:tc>
        <w:tc>
          <w:tcPr>
            <w:tcW w:w="243" w:type="pct"/>
            <w:tcBorders>
              <w:top w:val="single" w:sz="4" w:space="0" w:color="auto"/>
              <w:left w:val="nil"/>
              <w:bottom w:val="single" w:sz="4" w:space="0" w:color="auto"/>
              <w:right w:val="single" w:sz="4" w:space="0" w:color="auto"/>
            </w:tcBorders>
            <w:tcPrChange w:id="2761" w:author="Author">
              <w:tcPr>
                <w:tcW w:w="247" w:type="pct"/>
                <w:tcBorders>
                  <w:top w:val="single" w:sz="4" w:space="0" w:color="auto"/>
                  <w:left w:val="nil"/>
                  <w:bottom w:val="single" w:sz="4" w:space="0" w:color="auto"/>
                  <w:right w:val="single" w:sz="4" w:space="0" w:color="auto"/>
                </w:tcBorders>
              </w:tcPr>
            </w:tcPrChange>
          </w:tcPr>
          <w:p w14:paraId="377F9AE1" w14:textId="77777777" w:rsidR="00982C35" w:rsidRPr="00982C35" w:rsidRDefault="00982C35" w:rsidP="00982C35">
            <w:pPr>
              <w:spacing w:after="0" w:line="240" w:lineRule="auto"/>
              <w:rPr>
                <w:ins w:id="2762" w:author="Author"/>
                <w:rFonts w:ascii="Calibri" w:eastAsia="Times New Roman" w:hAnsi="Calibri" w:cs="Arial"/>
                <w:sz w:val="16"/>
                <w:szCs w:val="16"/>
              </w:rPr>
            </w:pPr>
            <w:ins w:id="2763" w:author="Author">
              <w:r w:rsidRPr="00982C35">
                <w:rPr>
                  <w:rFonts w:ascii="Calibri" w:eastAsia="Times New Roman" w:hAnsi="Calibri" w:cs="Arial"/>
                  <w:sz w:val="16"/>
                  <w:szCs w:val="16"/>
                </w:rPr>
                <w:t>7.1</w:t>
              </w:r>
            </w:ins>
          </w:p>
        </w:tc>
        <w:tc>
          <w:tcPr>
            <w:tcW w:w="401" w:type="pct"/>
            <w:tcBorders>
              <w:top w:val="single" w:sz="4" w:space="0" w:color="auto"/>
              <w:left w:val="nil"/>
              <w:bottom w:val="single" w:sz="4" w:space="0" w:color="auto"/>
              <w:right w:val="single" w:sz="4" w:space="0" w:color="auto"/>
            </w:tcBorders>
            <w:tcPrChange w:id="2764" w:author="Author">
              <w:tcPr>
                <w:tcW w:w="343" w:type="pct"/>
                <w:tcBorders>
                  <w:top w:val="single" w:sz="4" w:space="0" w:color="auto"/>
                  <w:left w:val="nil"/>
                  <w:bottom w:val="single" w:sz="4" w:space="0" w:color="auto"/>
                  <w:right w:val="single" w:sz="4" w:space="0" w:color="auto"/>
                </w:tcBorders>
              </w:tcPr>
            </w:tcPrChange>
          </w:tcPr>
          <w:p w14:paraId="35657A96" w14:textId="77777777" w:rsidR="00982C35" w:rsidRPr="00982C35" w:rsidRDefault="00982C35" w:rsidP="00982C35">
            <w:pPr>
              <w:spacing w:after="0" w:line="240" w:lineRule="auto"/>
              <w:rPr>
                <w:ins w:id="2765" w:author="Author"/>
                <w:rFonts w:ascii="Calibri" w:eastAsia="Times New Roman" w:hAnsi="Calibri" w:cs="Calibri"/>
                <w:sz w:val="16"/>
                <w:szCs w:val="16"/>
              </w:rPr>
            </w:pPr>
            <w:ins w:id="2766" w:author="Author">
              <w:r w:rsidRPr="00982C35">
                <w:rPr>
                  <w:rFonts w:ascii="Calibri" w:eastAsia="Times New Roman" w:hAnsi="Calibri" w:cs="Calibri"/>
                  <w:sz w:val="16"/>
                  <w:szCs w:val="16"/>
                </w:rPr>
                <w:t>Privacy</w:t>
              </w:r>
            </w:ins>
          </w:p>
        </w:tc>
        <w:tc>
          <w:tcPr>
            <w:tcW w:w="1596" w:type="pct"/>
            <w:tcBorders>
              <w:top w:val="single" w:sz="4" w:space="0" w:color="auto"/>
              <w:left w:val="nil"/>
              <w:bottom w:val="single" w:sz="4" w:space="0" w:color="auto"/>
              <w:right w:val="single" w:sz="4" w:space="0" w:color="auto"/>
            </w:tcBorders>
            <w:tcPrChange w:id="2767" w:author="Author">
              <w:tcPr>
                <w:tcW w:w="1615" w:type="pct"/>
                <w:tcBorders>
                  <w:top w:val="single" w:sz="4" w:space="0" w:color="auto"/>
                  <w:left w:val="nil"/>
                  <w:bottom w:val="single" w:sz="4" w:space="0" w:color="auto"/>
                  <w:right w:val="single" w:sz="4" w:space="0" w:color="auto"/>
                </w:tcBorders>
              </w:tcPr>
            </w:tcPrChange>
          </w:tcPr>
          <w:p w14:paraId="111CA5F6" w14:textId="6009C2E7" w:rsidR="00982C35" w:rsidRPr="00982C35" w:rsidRDefault="00982C35" w:rsidP="00523A5E">
            <w:pPr>
              <w:spacing w:after="0" w:line="240" w:lineRule="auto"/>
              <w:rPr>
                <w:ins w:id="2768" w:author="Author"/>
                <w:rFonts w:ascii="Calibri" w:eastAsia="Times New Roman" w:hAnsi="Calibri" w:cs="Arial"/>
                <w:sz w:val="16"/>
                <w:szCs w:val="16"/>
              </w:rPr>
            </w:pPr>
            <w:ins w:id="2769" w:author="Author">
              <w:r w:rsidRPr="00982C35">
                <w:rPr>
                  <w:rFonts w:ascii="Calibri" w:eastAsia="Times New Roman" w:hAnsi="Calibri" w:cs="Arial"/>
                  <w:b/>
                  <w:bCs/>
                  <w:sz w:val="16"/>
                  <w:szCs w:val="16"/>
                </w:rPr>
                <w:t>Gap O1: Privacy</w:t>
              </w:r>
              <w:r w:rsidRPr="00982C35">
                <w:rPr>
                  <w:rFonts w:ascii="Calibri" w:eastAsia="Times New Roman" w:hAnsi="Calibri" w:cs="Arial"/>
                  <w:sz w:val="16"/>
                  <w:szCs w:val="16"/>
                </w:rPr>
                <w:t>.</w:t>
              </w:r>
              <w:r w:rsidR="00523A5E">
                <w:rPr>
                  <w:rFonts w:ascii="Calibri" w:eastAsia="Times New Roman" w:hAnsi="Calibri" w:cs="Arial"/>
                  <w:sz w:val="16"/>
                  <w:szCs w:val="16"/>
                </w:rPr>
                <w:t xml:space="preserve"> </w:t>
              </w:r>
              <w:del w:id="2770" w:author="Author">
                <w:r w:rsidRPr="00982C35" w:rsidDel="00523A5E">
                  <w:rPr>
                    <w:rFonts w:ascii="Calibri" w:eastAsia="Times New Roman" w:hAnsi="Calibri" w:cs="Arial"/>
                    <w:sz w:val="16"/>
                    <w:szCs w:val="16"/>
                  </w:rPr>
                  <w:delText xml:space="preserve"> No published </w:delText>
                </w:r>
              </w:del>
              <w:r w:rsidRPr="00982C35">
                <w:rPr>
                  <w:rFonts w:ascii="Calibri" w:eastAsia="Times New Roman" w:hAnsi="Calibri" w:cs="Arial"/>
                  <w:sz w:val="16"/>
                  <w:szCs w:val="16"/>
                </w:rPr>
                <w:t xml:space="preserve">UAS-specific privacy standards </w:t>
              </w:r>
              <w:r w:rsidR="00523A5E">
                <w:rPr>
                  <w:rFonts w:ascii="Calibri" w:eastAsia="Times New Roman" w:hAnsi="Calibri" w:cs="Arial"/>
                  <w:sz w:val="16"/>
                  <w:szCs w:val="16"/>
                </w:rPr>
                <w:t>are needed</w:t>
              </w:r>
              <w:del w:id="2771" w:author="Author">
                <w:r w:rsidRPr="00982C35" w:rsidDel="00523A5E">
                  <w:rPr>
                    <w:rFonts w:ascii="Calibri" w:eastAsia="Times New Roman" w:hAnsi="Calibri" w:cs="Arial"/>
                    <w:sz w:val="16"/>
                    <w:szCs w:val="16"/>
                  </w:rPr>
                  <w:delText>have been identified</w:delText>
                </w:r>
              </w:del>
              <w:r w:rsidRPr="00982C35">
                <w:rPr>
                  <w:rFonts w:ascii="Calibri" w:eastAsia="Times New Roman" w:hAnsi="Calibri" w:cs="Arial"/>
                  <w:sz w:val="16"/>
                  <w:szCs w:val="16"/>
                </w:rPr>
                <w:t xml:space="preserve">. Privacy law and rulemaking related to UAS, including topics such as remote ID and tracking, are yet to be clearly defined.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772" w:author="Author">
              <w:tcPr>
                <w:tcW w:w="808" w:type="pct"/>
                <w:tcBorders>
                  <w:top w:val="single" w:sz="4" w:space="0" w:color="auto"/>
                  <w:left w:val="nil"/>
                  <w:bottom w:val="single" w:sz="4" w:space="0" w:color="auto"/>
                  <w:right w:val="single" w:sz="4" w:space="0" w:color="auto"/>
                </w:tcBorders>
              </w:tcPr>
            </w:tcPrChange>
          </w:tcPr>
          <w:p w14:paraId="13177D33" w14:textId="77777777" w:rsidR="00982C35" w:rsidRPr="00982C35" w:rsidRDefault="00982C35" w:rsidP="00982C35">
            <w:pPr>
              <w:spacing w:after="0" w:line="240" w:lineRule="auto"/>
              <w:rPr>
                <w:ins w:id="2773" w:author="Author"/>
                <w:rFonts w:ascii="Calibri" w:eastAsia="Times New Roman" w:hAnsi="Calibri" w:cs="Arial"/>
                <w:sz w:val="16"/>
                <w:szCs w:val="16"/>
              </w:rPr>
            </w:pPr>
            <w:ins w:id="2774"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775" w:author="Author">
              <w:tcPr>
                <w:tcW w:w="1116" w:type="pct"/>
                <w:tcBorders>
                  <w:top w:val="single" w:sz="4" w:space="0" w:color="auto"/>
                  <w:left w:val="single" w:sz="4" w:space="0" w:color="auto"/>
                  <w:bottom w:val="single" w:sz="4" w:space="0" w:color="auto"/>
                  <w:right w:val="single" w:sz="4" w:space="0" w:color="auto"/>
                </w:tcBorders>
              </w:tcPr>
            </w:tcPrChange>
          </w:tcPr>
          <w:p w14:paraId="072AD52A" w14:textId="77777777" w:rsidR="00982C35" w:rsidRPr="00982C35" w:rsidRDefault="00982C35" w:rsidP="00982C35">
            <w:pPr>
              <w:spacing w:after="0" w:line="240" w:lineRule="auto"/>
              <w:rPr>
                <w:ins w:id="2776" w:author="Author"/>
                <w:rFonts w:ascii="Calibri" w:eastAsia="Times New Roman" w:hAnsi="Calibri" w:cs="Arial"/>
                <w:sz w:val="16"/>
                <w:szCs w:val="16"/>
              </w:rPr>
            </w:pPr>
            <w:ins w:id="2777" w:author="Author">
              <w:r w:rsidRPr="00982C35">
                <w:rPr>
                  <w:rFonts w:ascii="Calibri" w:eastAsia="Times New Roman" w:hAnsi="Calibri" w:cs="Arial"/>
                  <w:sz w:val="16"/>
                  <w:szCs w:val="16"/>
                </w:rPr>
                <w:t>Complete work on ISO/CD 21384-3. Monitor the ongoing policy discussion</w:t>
              </w:r>
              <w:r w:rsidRPr="00982C35">
                <w:rPr>
                  <w:rFonts w:ascii="Calibri" w:eastAsia="Times New Roman" w:hAnsi="Calibri" w:cs="Arial"/>
                  <w:i/>
                  <w:iCs/>
                  <w:sz w:val="16"/>
                  <w:szCs w:val="16"/>
                </w:rPr>
                <w:t>.</w:t>
              </w:r>
            </w:ins>
          </w:p>
        </w:tc>
        <w:tc>
          <w:tcPr>
            <w:tcW w:w="277" w:type="pct"/>
            <w:tcBorders>
              <w:top w:val="single" w:sz="4" w:space="0" w:color="auto"/>
              <w:left w:val="single" w:sz="4" w:space="0" w:color="auto"/>
              <w:bottom w:val="single" w:sz="4" w:space="0" w:color="auto"/>
              <w:right w:val="single" w:sz="4" w:space="0" w:color="auto"/>
            </w:tcBorders>
            <w:tcPrChange w:id="2778" w:author="Author">
              <w:tcPr>
                <w:tcW w:w="280" w:type="pct"/>
                <w:tcBorders>
                  <w:top w:val="single" w:sz="4" w:space="0" w:color="auto"/>
                  <w:left w:val="single" w:sz="4" w:space="0" w:color="auto"/>
                  <w:bottom w:val="single" w:sz="4" w:space="0" w:color="auto"/>
                  <w:right w:val="single" w:sz="4" w:space="0" w:color="auto"/>
                </w:tcBorders>
              </w:tcPr>
            </w:tcPrChange>
          </w:tcPr>
          <w:p w14:paraId="11405240" w14:textId="77777777" w:rsidR="00982C35" w:rsidRPr="00982C35" w:rsidRDefault="00982C35" w:rsidP="00982C35">
            <w:pPr>
              <w:spacing w:after="0" w:line="240" w:lineRule="auto"/>
              <w:rPr>
                <w:ins w:id="2779" w:author="Author"/>
                <w:rFonts w:ascii="Calibri" w:eastAsia="Times New Roman" w:hAnsi="Calibri" w:cs="Arial"/>
                <w:sz w:val="16"/>
                <w:szCs w:val="16"/>
              </w:rPr>
            </w:pPr>
            <w:ins w:id="2780"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2781" w:author="Author">
              <w:tcPr>
                <w:tcW w:w="434" w:type="pct"/>
                <w:gridSpan w:val="2"/>
                <w:tcBorders>
                  <w:top w:val="single" w:sz="4" w:space="0" w:color="auto"/>
                  <w:left w:val="nil"/>
                  <w:bottom w:val="single" w:sz="4" w:space="0" w:color="auto"/>
                  <w:right w:val="single" w:sz="4" w:space="0" w:color="auto"/>
                </w:tcBorders>
              </w:tcPr>
            </w:tcPrChange>
          </w:tcPr>
          <w:p w14:paraId="6BA0183F" w14:textId="3BF16314" w:rsidR="00982C35" w:rsidRPr="00982C35" w:rsidRDefault="00982C35" w:rsidP="00982C35">
            <w:pPr>
              <w:spacing w:after="0" w:line="240" w:lineRule="auto"/>
              <w:rPr>
                <w:ins w:id="2782" w:author="Author"/>
                <w:rFonts w:ascii="Calibri" w:eastAsia="Times New Roman" w:hAnsi="Calibri" w:cs="Arial"/>
                <w:sz w:val="16"/>
                <w:szCs w:val="16"/>
              </w:rPr>
            </w:pPr>
            <w:ins w:id="2783" w:author="Author">
              <w:r w:rsidRPr="00982C35">
                <w:rPr>
                  <w:rFonts w:ascii="Calibri" w:eastAsia="Times New Roman" w:hAnsi="Calibri" w:cs="Arial"/>
                  <w:sz w:val="16"/>
                  <w:szCs w:val="16"/>
                </w:rPr>
                <w:t>Lawmakers, FAA, ISO/IEC JTC1/SC 27, ISO/TC 20/SC 16</w:t>
              </w:r>
              <w:r w:rsidR="00523A5E">
                <w:rPr>
                  <w:rFonts w:ascii="Calibri" w:eastAsia="Times New Roman" w:hAnsi="Calibri" w:cs="Arial"/>
                  <w:sz w:val="16"/>
                  <w:szCs w:val="16"/>
                </w:rPr>
                <w:t>, APSAC, IACP</w:t>
              </w:r>
            </w:ins>
          </w:p>
        </w:tc>
      </w:tr>
      <w:tr w:rsidR="00D65FEE" w:rsidRPr="00982C35" w14:paraId="55E31A81" w14:textId="77777777" w:rsidTr="0065339F">
        <w:trPr>
          <w:ins w:id="2784" w:author="Author"/>
          <w:trPrChange w:id="278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786" w:author="Author">
              <w:tcPr>
                <w:tcW w:w="154" w:type="pct"/>
                <w:tcBorders>
                  <w:top w:val="single" w:sz="4" w:space="0" w:color="auto"/>
                  <w:left w:val="single" w:sz="4" w:space="0" w:color="auto"/>
                  <w:bottom w:val="single" w:sz="4" w:space="0" w:color="auto"/>
                  <w:right w:val="single" w:sz="4" w:space="0" w:color="auto"/>
                </w:tcBorders>
              </w:tcPr>
            </w:tcPrChange>
          </w:tcPr>
          <w:p w14:paraId="5D8595D9" w14:textId="77777777" w:rsidR="00982C35" w:rsidRPr="00982C35" w:rsidRDefault="00982C35" w:rsidP="00982C35">
            <w:pPr>
              <w:spacing w:after="0" w:line="240" w:lineRule="auto"/>
              <w:rPr>
                <w:ins w:id="2787" w:author="Author"/>
                <w:rFonts w:ascii="Calibri" w:eastAsia="Times New Roman" w:hAnsi="Calibri" w:cs="Arial"/>
                <w:sz w:val="16"/>
                <w:szCs w:val="16"/>
              </w:rPr>
            </w:pPr>
            <w:ins w:id="2788" w:author="Author">
              <w:r w:rsidRPr="00982C35">
                <w:rPr>
                  <w:rFonts w:ascii="Calibri" w:eastAsia="Times New Roman" w:hAnsi="Calibri" w:cs="Arial"/>
                  <w:sz w:val="16"/>
                  <w:szCs w:val="16"/>
                </w:rPr>
                <w:t>19.</w:t>
              </w:r>
            </w:ins>
          </w:p>
        </w:tc>
        <w:tc>
          <w:tcPr>
            <w:tcW w:w="243" w:type="pct"/>
            <w:tcBorders>
              <w:top w:val="single" w:sz="4" w:space="0" w:color="auto"/>
              <w:left w:val="nil"/>
              <w:bottom w:val="single" w:sz="4" w:space="0" w:color="auto"/>
              <w:right w:val="single" w:sz="4" w:space="0" w:color="auto"/>
            </w:tcBorders>
            <w:tcPrChange w:id="2789" w:author="Author">
              <w:tcPr>
                <w:tcW w:w="247" w:type="pct"/>
                <w:tcBorders>
                  <w:top w:val="single" w:sz="4" w:space="0" w:color="auto"/>
                  <w:left w:val="nil"/>
                  <w:bottom w:val="single" w:sz="4" w:space="0" w:color="auto"/>
                  <w:right w:val="single" w:sz="4" w:space="0" w:color="auto"/>
                </w:tcBorders>
              </w:tcPr>
            </w:tcPrChange>
          </w:tcPr>
          <w:p w14:paraId="68D28CB5" w14:textId="77777777" w:rsidR="00982C35" w:rsidRPr="00982C35" w:rsidRDefault="00982C35" w:rsidP="00982C35">
            <w:pPr>
              <w:spacing w:after="0" w:line="240" w:lineRule="auto"/>
              <w:rPr>
                <w:ins w:id="2790" w:author="Author"/>
                <w:rFonts w:ascii="Calibri" w:eastAsia="Times New Roman" w:hAnsi="Calibri" w:cs="Arial"/>
                <w:sz w:val="16"/>
                <w:szCs w:val="16"/>
              </w:rPr>
            </w:pPr>
            <w:ins w:id="2791" w:author="Author">
              <w:r w:rsidRPr="00982C35">
                <w:rPr>
                  <w:rFonts w:ascii="Calibri" w:eastAsia="Times New Roman" w:hAnsi="Calibri" w:cs="Arial"/>
                  <w:sz w:val="16"/>
                  <w:szCs w:val="16"/>
                </w:rPr>
                <w:t>7.2</w:t>
              </w:r>
            </w:ins>
          </w:p>
        </w:tc>
        <w:tc>
          <w:tcPr>
            <w:tcW w:w="401" w:type="pct"/>
            <w:tcBorders>
              <w:top w:val="single" w:sz="4" w:space="0" w:color="auto"/>
              <w:left w:val="nil"/>
              <w:bottom w:val="single" w:sz="4" w:space="0" w:color="auto"/>
              <w:right w:val="single" w:sz="4" w:space="0" w:color="auto"/>
            </w:tcBorders>
            <w:tcPrChange w:id="2792" w:author="Author">
              <w:tcPr>
                <w:tcW w:w="343" w:type="pct"/>
                <w:tcBorders>
                  <w:top w:val="single" w:sz="4" w:space="0" w:color="auto"/>
                  <w:left w:val="nil"/>
                  <w:bottom w:val="single" w:sz="4" w:space="0" w:color="auto"/>
                  <w:right w:val="single" w:sz="4" w:space="0" w:color="auto"/>
                </w:tcBorders>
              </w:tcPr>
            </w:tcPrChange>
          </w:tcPr>
          <w:p w14:paraId="706CE4A7" w14:textId="77777777" w:rsidR="00982C35" w:rsidRPr="00982C35" w:rsidRDefault="00982C35" w:rsidP="00982C35">
            <w:pPr>
              <w:spacing w:after="0" w:line="240" w:lineRule="auto"/>
              <w:rPr>
                <w:ins w:id="2793" w:author="Author"/>
                <w:rFonts w:ascii="Calibri" w:eastAsia="Times New Roman" w:hAnsi="Calibri" w:cs="Calibri"/>
                <w:sz w:val="16"/>
                <w:szCs w:val="16"/>
              </w:rPr>
            </w:pPr>
            <w:ins w:id="2794" w:author="Author">
              <w:r w:rsidRPr="00982C35">
                <w:rPr>
                  <w:rFonts w:ascii="Calibri" w:eastAsia="Times New Roman" w:hAnsi="Calibri" w:cs="Calibri"/>
                  <w:sz w:val="16"/>
                  <w:szCs w:val="16"/>
                </w:rPr>
                <w:t>Operational Risk Assessment (ORA)</w:t>
              </w:r>
            </w:ins>
          </w:p>
        </w:tc>
        <w:tc>
          <w:tcPr>
            <w:tcW w:w="1596" w:type="pct"/>
            <w:tcBorders>
              <w:top w:val="single" w:sz="4" w:space="0" w:color="auto"/>
              <w:left w:val="nil"/>
              <w:bottom w:val="single" w:sz="4" w:space="0" w:color="auto"/>
              <w:right w:val="single" w:sz="4" w:space="0" w:color="auto"/>
            </w:tcBorders>
            <w:tcPrChange w:id="2795" w:author="Author">
              <w:tcPr>
                <w:tcW w:w="1615" w:type="pct"/>
                <w:tcBorders>
                  <w:top w:val="single" w:sz="4" w:space="0" w:color="auto"/>
                  <w:left w:val="nil"/>
                  <w:bottom w:val="single" w:sz="4" w:space="0" w:color="auto"/>
                  <w:right w:val="single" w:sz="4" w:space="0" w:color="auto"/>
                </w:tcBorders>
              </w:tcPr>
            </w:tcPrChange>
          </w:tcPr>
          <w:p w14:paraId="1C8CBFE6" w14:textId="77777777" w:rsidR="00982C35" w:rsidRPr="00982C35" w:rsidRDefault="00982C35" w:rsidP="00982C35">
            <w:pPr>
              <w:spacing w:after="0" w:line="240" w:lineRule="auto"/>
              <w:rPr>
                <w:ins w:id="2796" w:author="Author"/>
                <w:rFonts w:ascii="Calibri" w:eastAsia="Times New Roman" w:hAnsi="Calibri" w:cs="Arial"/>
                <w:b/>
                <w:sz w:val="16"/>
                <w:szCs w:val="16"/>
              </w:rPr>
            </w:pPr>
            <w:ins w:id="2797" w:author="Author">
              <w:r w:rsidRPr="00982C35">
                <w:rPr>
                  <w:rFonts w:ascii="Calibri" w:eastAsia="Times New Roman" w:hAnsi="Calibri" w:cs="Arial"/>
                  <w:b/>
                  <w:sz w:val="16"/>
                  <w:szCs w:val="16"/>
                </w:rPr>
                <w:t>Gap O2:</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Operational Risk Assessment and Risk Mitigation.</w:t>
              </w:r>
              <w:r w:rsidRPr="00982C35">
                <w:rPr>
                  <w:rFonts w:ascii="Calibri" w:eastAsia="Times New Roman" w:hAnsi="Calibri" w:cs="Arial"/>
                  <w:sz w:val="16"/>
                  <w:szCs w:val="16"/>
                </w:rPr>
                <w:t xml:space="preserve"> The existing risk framework of standards and regulations address small UAS. There are additional considerations for medium and large UAS that are not addressed in the existing small UAS framework; however, traditional manned aviation analysis techniques may be applied effectively. However, the standards do not address all risks. </w:t>
              </w:r>
            </w:ins>
          </w:p>
        </w:tc>
        <w:tc>
          <w:tcPr>
            <w:tcW w:w="799" w:type="pct"/>
            <w:tcBorders>
              <w:top w:val="single" w:sz="4" w:space="0" w:color="auto"/>
              <w:left w:val="nil"/>
              <w:bottom w:val="single" w:sz="4" w:space="0" w:color="auto"/>
              <w:right w:val="single" w:sz="4" w:space="0" w:color="auto"/>
            </w:tcBorders>
            <w:tcPrChange w:id="2798" w:author="Author">
              <w:tcPr>
                <w:tcW w:w="808" w:type="pct"/>
                <w:tcBorders>
                  <w:top w:val="single" w:sz="4" w:space="0" w:color="auto"/>
                  <w:left w:val="nil"/>
                  <w:bottom w:val="single" w:sz="4" w:space="0" w:color="auto"/>
                  <w:right w:val="single" w:sz="4" w:space="0" w:color="auto"/>
                </w:tcBorders>
              </w:tcPr>
            </w:tcPrChange>
          </w:tcPr>
          <w:p w14:paraId="5EAA9D50" w14:textId="77777777" w:rsidR="00982C35" w:rsidRPr="00982C35" w:rsidRDefault="00982C35" w:rsidP="00982C35">
            <w:pPr>
              <w:spacing w:after="0" w:line="240" w:lineRule="auto"/>
              <w:rPr>
                <w:ins w:id="2799" w:author="Author"/>
                <w:rFonts w:ascii="Calibri" w:eastAsia="Times New Roman" w:hAnsi="Calibri" w:cs="Arial"/>
                <w:sz w:val="16"/>
                <w:szCs w:val="16"/>
              </w:rPr>
            </w:pPr>
            <w:ins w:id="280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801" w:author="Author">
              <w:tcPr>
                <w:tcW w:w="1116" w:type="pct"/>
                <w:tcBorders>
                  <w:top w:val="single" w:sz="4" w:space="0" w:color="auto"/>
                  <w:left w:val="single" w:sz="4" w:space="0" w:color="auto"/>
                  <w:bottom w:val="single" w:sz="4" w:space="0" w:color="auto"/>
                  <w:right w:val="single" w:sz="4" w:space="0" w:color="auto"/>
                </w:tcBorders>
              </w:tcPr>
            </w:tcPrChange>
          </w:tcPr>
          <w:p w14:paraId="52620032" w14:textId="77777777" w:rsidR="00982C35" w:rsidRPr="00982C35" w:rsidRDefault="00982C35" w:rsidP="00982C35">
            <w:pPr>
              <w:spacing w:after="0" w:line="240" w:lineRule="auto"/>
              <w:rPr>
                <w:ins w:id="2802" w:author="Author"/>
                <w:rFonts w:ascii="Calibri" w:eastAsia="Times New Roman" w:hAnsi="Calibri" w:cs="Arial"/>
                <w:sz w:val="16"/>
                <w:szCs w:val="16"/>
              </w:rPr>
            </w:pPr>
            <w:ins w:id="2803" w:author="Author">
              <w:r w:rsidRPr="00982C35">
                <w:rPr>
                  <w:rFonts w:ascii="Calibri" w:eastAsia="Times New Roman" w:hAnsi="Calibri" w:cs="Arial"/>
                  <w:sz w:val="16"/>
                  <w:szCs w:val="16"/>
                </w:rPr>
                <w:t xml:space="preserve">As use cases evolve, specific risks and associated risk mitigation strategies should be addressed in standards and/or policy including risks associated with property, privacy, security and the environment.  </w:t>
              </w:r>
            </w:ins>
          </w:p>
        </w:tc>
        <w:tc>
          <w:tcPr>
            <w:tcW w:w="277" w:type="pct"/>
            <w:tcBorders>
              <w:top w:val="single" w:sz="4" w:space="0" w:color="auto"/>
              <w:left w:val="single" w:sz="4" w:space="0" w:color="auto"/>
              <w:bottom w:val="single" w:sz="4" w:space="0" w:color="auto"/>
              <w:right w:val="single" w:sz="4" w:space="0" w:color="auto"/>
            </w:tcBorders>
            <w:tcPrChange w:id="2804" w:author="Author">
              <w:tcPr>
                <w:tcW w:w="280" w:type="pct"/>
                <w:tcBorders>
                  <w:top w:val="single" w:sz="4" w:space="0" w:color="auto"/>
                  <w:left w:val="single" w:sz="4" w:space="0" w:color="auto"/>
                  <w:bottom w:val="single" w:sz="4" w:space="0" w:color="auto"/>
                  <w:right w:val="single" w:sz="4" w:space="0" w:color="auto"/>
                </w:tcBorders>
              </w:tcPr>
            </w:tcPrChange>
          </w:tcPr>
          <w:p w14:paraId="14AE5ADA" w14:textId="77777777" w:rsidR="00982C35" w:rsidRPr="00982C35" w:rsidRDefault="00982C35" w:rsidP="00982C35">
            <w:pPr>
              <w:spacing w:after="0" w:line="240" w:lineRule="auto"/>
              <w:rPr>
                <w:ins w:id="2805" w:author="Author"/>
                <w:rFonts w:ascii="Calibri" w:eastAsia="Times New Roman" w:hAnsi="Calibri" w:cs="Arial"/>
                <w:sz w:val="16"/>
                <w:szCs w:val="16"/>
              </w:rPr>
            </w:pPr>
            <w:ins w:id="280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807" w:author="Author">
              <w:tcPr>
                <w:tcW w:w="434" w:type="pct"/>
                <w:gridSpan w:val="2"/>
                <w:tcBorders>
                  <w:top w:val="single" w:sz="4" w:space="0" w:color="auto"/>
                  <w:left w:val="nil"/>
                  <w:bottom w:val="single" w:sz="4" w:space="0" w:color="auto"/>
                  <w:right w:val="single" w:sz="4" w:space="0" w:color="auto"/>
                </w:tcBorders>
              </w:tcPr>
            </w:tcPrChange>
          </w:tcPr>
          <w:p w14:paraId="7FE02B1E" w14:textId="77777777" w:rsidR="00982C35" w:rsidRPr="00982C35" w:rsidRDefault="00982C35" w:rsidP="00982C35">
            <w:pPr>
              <w:spacing w:after="0" w:line="240" w:lineRule="auto"/>
              <w:rPr>
                <w:ins w:id="2808" w:author="Author"/>
                <w:rFonts w:ascii="Calibri" w:eastAsia="Times New Roman" w:hAnsi="Calibri" w:cs="Arial"/>
                <w:sz w:val="16"/>
                <w:szCs w:val="16"/>
              </w:rPr>
            </w:pPr>
            <w:ins w:id="2809" w:author="Author">
              <w:r w:rsidRPr="00982C35">
                <w:rPr>
                  <w:rFonts w:ascii="Calibri" w:eastAsia="Times New Roman" w:hAnsi="Calibri" w:cs="Arial"/>
                  <w:sz w:val="16"/>
                  <w:szCs w:val="16"/>
                </w:rPr>
                <w:t>Standards bodies publishing UAS standards and/or regulators</w:t>
              </w:r>
            </w:ins>
          </w:p>
        </w:tc>
      </w:tr>
      <w:tr w:rsidR="00D65FEE" w:rsidRPr="00982C35" w14:paraId="7FA80658" w14:textId="77777777" w:rsidTr="0065339F">
        <w:trPr>
          <w:ins w:id="2810" w:author="Author"/>
          <w:trPrChange w:id="281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12" w:author="Author">
              <w:tcPr>
                <w:tcW w:w="154" w:type="pct"/>
                <w:tcBorders>
                  <w:top w:val="single" w:sz="4" w:space="0" w:color="auto"/>
                  <w:left w:val="single" w:sz="4" w:space="0" w:color="auto"/>
                  <w:bottom w:val="single" w:sz="4" w:space="0" w:color="auto"/>
                  <w:right w:val="single" w:sz="4" w:space="0" w:color="auto"/>
                </w:tcBorders>
              </w:tcPr>
            </w:tcPrChange>
          </w:tcPr>
          <w:p w14:paraId="047CA367" w14:textId="77777777" w:rsidR="00982C35" w:rsidRPr="00982C35" w:rsidRDefault="00982C35" w:rsidP="00982C35">
            <w:pPr>
              <w:spacing w:after="0" w:line="240" w:lineRule="auto"/>
              <w:rPr>
                <w:ins w:id="2813" w:author="Author"/>
                <w:rFonts w:ascii="Calibri" w:eastAsia="Times New Roman" w:hAnsi="Calibri" w:cs="Arial"/>
                <w:sz w:val="16"/>
                <w:szCs w:val="16"/>
              </w:rPr>
            </w:pPr>
            <w:ins w:id="2814" w:author="Author">
              <w:r w:rsidRPr="00982C35">
                <w:rPr>
                  <w:rFonts w:ascii="Calibri" w:eastAsia="Times New Roman" w:hAnsi="Calibri" w:cs="Arial"/>
                  <w:sz w:val="16"/>
                  <w:szCs w:val="16"/>
                </w:rPr>
                <w:t>20.</w:t>
              </w:r>
            </w:ins>
          </w:p>
        </w:tc>
        <w:tc>
          <w:tcPr>
            <w:tcW w:w="243" w:type="pct"/>
            <w:tcBorders>
              <w:top w:val="single" w:sz="4" w:space="0" w:color="auto"/>
              <w:left w:val="nil"/>
              <w:bottom w:val="single" w:sz="4" w:space="0" w:color="auto"/>
              <w:right w:val="single" w:sz="4" w:space="0" w:color="auto"/>
            </w:tcBorders>
            <w:tcPrChange w:id="2815" w:author="Author">
              <w:tcPr>
                <w:tcW w:w="247" w:type="pct"/>
                <w:tcBorders>
                  <w:top w:val="single" w:sz="4" w:space="0" w:color="auto"/>
                  <w:left w:val="nil"/>
                  <w:bottom w:val="single" w:sz="4" w:space="0" w:color="auto"/>
                  <w:right w:val="single" w:sz="4" w:space="0" w:color="auto"/>
                </w:tcBorders>
              </w:tcPr>
            </w:tcPrChange>
          </w:tcPr>
          <w:p w14:paraId="3C956668" w14:textId="77777777" w:rsidR="00982C35" w:rsidRPr="00982C35" w:rsidRDefault="00982C35" w:rsidP="00982C35">
            <w:pPr>
              <w:spacing w:after="0" w:line="240" w:lineRule="auto"/>
              <w:rPr>
                <w:ins w:id="2816" w:author="Author"/>
                <w:rFonts w:ascii="Calibri" w:eastAsia="Times New Roman" w:hAnsi="Calibri" w:cs="Arial"/>
                <w:sz w:val="16"/>
                <w:szCs w:val="16"/>
              </w:rPr>
            </w:pPr>
            <w:ins w:id="2817" w:author="Author">
              <w:r w:rsidRPr="00982C35">
                <w:rPr>
                  <w:rFonts w:ascii="Calibri" w:eastAsia="Times New Roman" w:hAnsi="Calibri" w:cs="Arial"/>
                  <w:sz w:val="16"/>
                  <w:szCs w:val="16"/>
                </w:rPr>
                <w:t>7.3</w:t>
              </w:r>
            </w:ins>
          </w:p>
        </w:tc>
        <w:tc>
          <w:tcPr>
            <w:tcW w:w="401" w:type="pct"/>
            <w:tcBorders>
              <w:top w:val="single" w:sz="4" w:space="0" w:color="auto"/>
              <w:left w:val="nil"/>
              <w:bottom w:val="single" w:sz="4" w:space="0" w:color="auto"/>
              <w:right w:val="single" w:sz="4" w:space="0" w:color="auto"/>
            </w:tcBorders>
            <w:tcPrChange w:id="2818" w:author="Author">
              <w:tcPr>
                <w:tcW w:w="343" w:type="pct"/>
                <w:tcBorders>
                  <w:top w:val="single" w:sz="4" w:space="0" w:color="auto"/>
                  <w:left w:val="nil"/>
                  <w:bottom w:val="single" w:sz="4" w:space="0" w:color="auto"/>
                  <w:right w:val="single" w:sz="4" w:space="0" w:color="auto"/>
                </w:tcBorders>
              </w:tcPr>
            </w:tcPrChange>
          </w:tcPr>
          <w:p w14:paraId="4A868244" w14:textId="77777777" w:rsidR="00982C35" w:rsidRPr="00982C35" w:rsidRDefault="00982C35" w:rsidP="00982C35">
            <w:pPr>
              <w:spacing w:after="0" w:line="240" w:lineRule="auto"/>
              <w:rPr>
                <w:ins w:id="2819" w:author="Author"/>
                <w:rFonts w:ascii="Calibri" w:eastAsia="Times New Roman" w:hAnsi="Calibri" w:cs="Calibri"/>
                <w:sz w:val="16"/>
                <w:szCs w:val="16"/>
              </w:rPr>
            </w:pPr>
            <w:ins w:id="2820" w:author="Author">
              <w:r w:rsidRPr="00982C35">
                <w:rPr>
                  <w:rFonts w:ascii="Calibri" w:eastAsia="Times New Roman" w:hAnsi="Calibri" w:cs="Calibri"/>
                  <w:sz w:val="16"/>
                  <w:szCs w:val="16"/>
                </w:rPr>
                <w:t>Beyond / Extended Visual Line of Sight</w:t>
              </w:r>
            </w:ins>
          </w:p>
        </w:tc>
        <w:tc>
          <w:tcPr>
            <w:tcW w:w="1596" w:type="pct"/>
            <w:tcBorders>
              <w:top w:val="single" w:sz="4" w:space="0" w:color="auto"/>
              <w:left w:val="nil"/>
              <w:bottom w:val="single" w:sz="4" w:space="0" w:color="auto"/>
              <w:right w:val="single" w:sz="4" w:space="0" w:color="auto"/>
            </w:tcBorders>
            <w:tcPrChange w:id="2821" w:author="Author">
              <w:tcPr>
                <w:tcW w:w="1615" w:type="pct"/>
                <w:tcBorders>
                  <w:top w:val="single" w:sz="4" w:space="0" w:color="auto"/>
                  <w:left w:val="nil"/>
                  <w:bottom w:val="single" w:sz="4" w:space="0" w:color="auto"/>
                  <w:right w:val="single" w:sz="4" w:space="0" w:color="auto"/>
                </w:tcBorders>
              </w:tcPr>
            </w:tcPrChange>
          </w:tcPr>
          <w:p w14:paraId="2540466B" w14:textId="77777777" w:rsidR="00982C35" w:rsidRPr="00982C35" w:rsidRDefault="00982C35" w:rsidP="00982C35">
            <w:pPr>
              <w:spacing w:after="0" w:line="240" w:lineRule="auto"/>
              <w:rPr>
                <w:ins w:id="2822" w:author="Author"/>
                <w:rFonts w:ascii="Calibri" w:eastAsia="Times New Roman" w:hAnsi="Calibri" w:cs="Arial"/>
                <w:sz w:val="16"/>
                <w:szCs w:val="16"/>
              </w:rPr>
            </w:pPr>
            <w:ins w:id="2823" w:author="Author">
              <w:r w:rsidRPr="00982C35">
                <w:rPr>
                  <w:rFonts w:ascii="Calibri" w:eastAsia="Times New Roman" w:hAnsi="Calibri" w:cs="Arial"/>
                  <w:b/>
                  <w:sz w:val="16"/>
                  <w:szCs w:val="16"/>
                </w:rPr>
                <w:t>Gap O3: EVLOS/BVLOS</w:t>
              </w:r>
              <w:r w:rsidRPr="00982C35">
                <w:rPr>
                  <w:rFonts w:ascii="Calibri" w:eastAsia="Times New Roman" w:hAnsi="Calibri" w:cs="Arial"/>
                  <w:sz w:val="16"/>
                  <w:szCs w:val="16"/>
                </w:rPr>
                <w:t xml:space="preserve">. Although there is a current BVLOS standard with supplemental revisions in the works and a best practice document, robust BVLOS operations will require a comprehensive DAA solution, Remote ID and UTM infrastructure to be completely effective. These standards should be addressed in a collaborative fashion. In addition, pilot competency and training is especially critical for BVLOS operations. It is anticipated that appendices to </w:t>
              </w:r>
              <w:r w:rsidRPr="00982C35">
                <w:rPr>
                  <w:rFonts w:ascii="Calibri" w:eastAsia="Times New Roman" w:hAnsi="Calibri"/>
                </w:rPr>
                <w:fldChar w:fldCharType="begin"/>
              </w:r>
              <w:r w:rsidRPr="00982C35">
                <w:rPr>
                  <w:rFonts w:ascii="Calibri" w:eastAsia="Times New Roman" w:hAnsi="Calibri"/>
                </w:rPr>
                <w:instrText xml:space="preserve"> HYPERLINK "https://www.astm.org/Standards/F3266.htm" </w:instrText>
              </w:r>
              <w:r w:rsidRPr="00982C35">
                <w:rPr>
                  <w:rFonts w:ascii="Calibri" w:eastAsia="Times New Roman" w:hAnsi="Calibri"/>
                </w:rPr>
                <w:fldChar w:fldCharType="separate"/>
              </w:r>
              <w:r w:rsidRPr="00982C35">
                <w:rPr>
                  <w:rFonts w:ascii="Calibri" w:eastAsia="Times New Roman" w:hAnsi="Calibri" w:cs="Arial"/>
                  <w:color w:val="0563C1"/>
                  <w:sz w:val="16"/>
                  <w:szCs w:val="16"/>
                  <w:u w:val="single"/>
                </w:rPr>
                <w:t xml:space="preserve">ASTM F3266-18, </w:t>
              </w:r>
              <w:r w:rsidRPr="00982C35">
                <w:rPr>
                  <w:rFonts w:ascii="Calibri" w:eastAsia="Times New Roman" w:hAnsi="Calibri" w:cs="Arial"/>
                  <w:i/>
                  <w:color w:val="0563C1"/>
                  <w:sz w:val="16"/>
                  <w:szCs w:val="16"/>
                  <w:u w:val="single"/>
                </w:rPr>
                <w:t>Standard Guide for Training Remote Pilots in Command of Unmanned Aircraft Systems (UAS) Endorsement</w:t>
              </w:r>
              <w:r w:rsidRPr="00982C35">
                <w:rPr>
                  <w:rFonts w:ascii="Calibri" w:eastAsia="Times New Roman" w:hAnsi="Calibri" w:cs="Arial"/>
                  <w:i/>
                  <w:color w:val="0563C1"/>
                  <w:sz w:val="16"/>
                  <w:szCs w:val="16"/>
                  <w:u w:val="single"/>
                </w:rPr>
                <w:fldChar w:fldCharType="end"/>
              </w:r>
              <w:r w:rsidRPr="00982C35">
                <w:rPr>
                  <w:rFonts w:ascii="Calibri" w:eastAsia="Times New Roman" w:hAnsi="Calibri" w:cs="Arial"/>
                  <w:sz w:val="16"/>
                  <w:szCs w:val="16"/>
                </w:rPr>
                <w:t xml:space="preserve"> will be added for BVLOS.</w:t>
              </w:r>
            </w:ins>
          </w:p>
        </w:tc>
        <w:tc>
          <w:tcPr>
            <w:tcW w:w="799" w:type="pct"/>
            <w:tcBorders>
              <w:top w:val="single" w:sz="4" w:space="0" w:color="auto"/>
              <w:left w:val="nil"/>
              <w:bottom w:val="single" w:sz="4" w:space="0" w:color="auto"/>
              <w:right w:val="single" w:sz="4" w:space="0" w:color="auto"/>
            </w:tcBorders>
            <w:tcPrChange w:id="2824" w:author="Author">
              <w:tcPr>
                <w:tcW w:w="808" w:type="pct"/>
                <w:tcBorders>
                  <w:top w:val="single" w:sz="4" w:space="0" w:color="auto"/>
                  <w:left w:val="nil"/>
                  <w:bottom w:val="single" w:sz="4" w:space="0" w:color="auto"/>
                  <w:right w:val="single" w:sz="4" w:space="0" w:color="auto"/>
                </w:tcBorders>
              </w:tcPr>
            </w:tcPrChange>
          </w:tcPr>
          <w:p w14:paraId="2DDA36F0" w14:textId="77777777" w:rsidR="00982C35" w:rsidRPr="00982C35" w:rsidRDefault="00982C35" w:rsidP="00982C35">
            <w:pPr>
              <w:spacing w:after="0" w:line="240" w:lineRule="auto"/>
              <w:rPr>
                <w:ins w:id="2825" w:author="Author"/>
                <w:rFonts w:ascii="Calibri" w:eastAsia="Times New Roman" w:hAnsi="Calibri" w:cs="Arial"/>
                <w:sz w:val="16"/>
                <w:szCs w:val="16"/>
              </w:rPr>
            </w:pPr>
            <w:ins w:id="2826"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827" w:author="Author">
              <w:tcPr>
                <w:tcW w:w="1116" w:type="pct"/>
                <w:tcBorders>
                  <w:top w:val="single" w:sz="4" w:space="0" w:color="auto"/>
                  <w:left w:val="single" w:sz="4" w:space="0" w:color="auto"/>
                  <w:bottom w:val="single" w:sz="4" w:space="0" w:color="auto"/>
                  <w:right w:val="single" w:sz="4" w:space="0" w:color="auto"/>
                </w:tcBorders>
              </w:tcPr>
            </w:tcPrChange>
          </w:tcPr>
          <w:p w14:paraId="277A5447" w14:textId="1DEEE954" w:rsidR="00982C35" w:rsidRPr="00982C35" w:rsidRDefault="00982C35" w:rsidP="00B34877">
            <w:pPr>
              <w:spacing w:after="0" w:line="240" w:lineRule="auto"/>
              <w:rPr>
                <w:ins w:id="2828" w:author="Author"/>
                <w:rFonts w:ascii="Calibri" w:eastAsia="Times New Roman" w:hAnsi="Calibri" w:cs="Arial"/>
                <w:sz w:val="16"/>
                <w:szCs w:val="16"/>
              </w:rPr>
            </w:pPr>
            <w:ins w:id="2829" w:author="Author">
              <w:r w:rsidRPr="00982C35">
                <w:rPr>
                  <w:rFonts w:ascii="Calibri" w:eastAsia="Times New Roman" w:hAnsi="Calibri" w:cs="Arial"/>
                  <w:sz w:val="16"/>
                  <w:szCs w:val="16"/>
                </w:rPr>
                <w:t xml:space="preserve">Complete work on aforementioned BVLOS standards in development and address future consideration for </w:t>
              </w:r>
              <w:r w:rsidR="00B34877">
                <w:rPr>
                  <w:rFonts w:ascii="Calibri" w:eastAsia="Times New Roman" w:hAnsi="Calibri" w:cs="Arial"/>
                  <w:sz w:val="16"/>
                  <w:szCs w:val="16"/>
                </w:rPr>
                <w:t xml:space="preserve">larger than </w:t>
              </w:r>
              <w:del w:id="2830" w:author="Author">
                <w:r w:rsidRPr="00982C35" w:rsidDel="00B34877">
                  <w:rPr>
                    <w:rFonts w:ascii="Calibri" w:eastAsia="Times New Roman" w:hAnsi="Calibri" w:cs="Arial"/>
                    <w:sz w:val="16"/>
                    <w:szCs w:val="16"/>
                  </w:rPr>
                  <w:delText xml:space="preserve">mid-large sized </w:delText>
                </w:r>
              </w:del>
              <w:r w:rsidR="00B34877">
                <w:rPr>
                  <w:rFonts w:ascii="Calibri" w:eastAsia="Times New Roman" w:hAnsi="Calibri" w:cs="Arial"/>
                  <w:sz w:val="16"/>
                  <w:szCs w:val="16"/>
                </w:rPr>
                <w:t>s</w:t>
              </w:r>
              <w:r w:rsidRPr="00982C35">
                <w:rPr>
                  <w:rFonts w:ascii="Calibri" w:eastAsia="Times New Roman" w:hAnsi="Calibri" w:cs="Arial"/>
                  <w:sz w:val="16"/>
                  <w:szCs w:val="16"/>
                </w:rPr>
                <w:t xml:space="preserve">UAS and payload. Research is also required but more to the point connectivity is needed to ensure interoperability or compatibility between standards for BVLOS/DAA/Remote ID/UTM.  </w:t>
              </w:r>
            </w:ins>
          </w:p>
        </w:tc>
        <w:tc>
          <w:tcPr>
            <w:tcW w:w="277" w:type="pct"/>
            <w:tcBorders>
              <w:top w:val="single" w:sz="4" w:space="0" w:color="auto"/>
              <w:left w:val="single" w:sz="4" w:space="0" w:color="auto"/>
              <w:bottom w:val="single" w:sz="4" w:space="0" w:color="auto"/>
              <w:right w:val="single" w:sz="4" w:space="0" w:color="auto"/>
            </w:tcBorders>
            <w:tcPrChange w:id="2831" w:author="Author">
              <w:tcPr>
                <w:tcW w:w="280" w:type="pct"/>
                <w:tcBorders>
                  <w:top w:val="single" w:sz="4" w:space="0" w:color="auto"/>
                  <w:left w:val="single" w:sz="4" w:space="0" w:color="auto"/>
                  <w:bottom w:val="single" w:sz="4" w:space="0" w:color="auto"/>
                  <w:right w:val="single" w:sz="4" w:space="0" w:color="auto"/>
                </w:tcBorders>
              </w:tcPr>
            </w:tcPrChange>
          </w:tcPr>
          <w:p w14:paraId="1AFFFF63" w14:textId="77777777" w:rsidR="00982C35" w:rsidRPr="00982C35" w:rsidRDefault="00982C35" w:rsidP="00982C35">
            <w:pPr>
              <w:spacing w:after="0" w:line="240" w:lineRule="auto"/>
              <w:rPr>
                <w:ins w:id="2832" w:author="Author"/>
                <w:rFonts w:ascii="Calibri" w:eastAsia="Times New Roman" w:hAnsi="Calibri" w:cs="Arial"/>
                <w:sz w:val="16"/>
                <w:szCs w:val="16"/>
              </w:rPr>
            </w:pPr>
            <w:ins w:id="283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834" w:author="Author">
              <w:tcPr>
                <w:tcW w:w="434" w:type="pct"/>
                <w:gridSpan w:val="2"/>
                <w:tcBorders>
                  <w:top w:val="single" w:sz="4" w:space="0" w:color="auto"/>
                  <w:left w:val="nil"/>
                  <w:bottom w:val="single" w:sz="4" w:space="0" w:color="auto"/>
                  <w:right w:val="single" w:sz="4" w:space="0" w:color="auto"/>
                </w:tcBorders>
              </w:tcPr>
            </w:tcPrChange>
          </w:tcPr>
          <w:p w14:paraId="69F53967" w14:textId="77777777" w:rsidR="00982C35" w:rsidRPr="00982C35" w:rsidRDefault="00982C35" w:rsidP="00982C35">
            <w:pPr>
              <w:spacing w:after="0" w:line="240" w:lineRule="auto"/>
              <w:rPr>
                <w:ins w:id="2835" w:author="Author"/>
                <w:rFonts w:ascii="Calibri" w:eastAsia="Times New Roman" w:hAnsi="Calibri" w:cs="Arial"/>
                <w:sz w:val="16"/>
                <w:szCs w:val="16"/>
              </w:rPr>
            </w:pPr>
            <w:ins w:id="2836" w:author="Author">
              <w:r w:rsidRPr="00982C35">
                <w:rPr>
                  <w:rFonts w:ascii="Calibri" w:eastAsia="Times New Roman" w:hAnsi="Calibri" w:cs="Arial"/>
                  <w:sz w:val="16"/>
                  <w:szCs w:val="16"/>
                </w:rPr>
                <w:t>ASTM</w:t>
              </w:r>
            </w:ins>
          </w:p>
        </w:tc>
      </w:tr>
      <w:tr w:rsidR="00D65FEE" w:rsidRPr="00982C35" w14:paraId="4461083F" w14:textId="77777777" w:rsidTr="0065339F">
        <w:trPr>
          <w:ins w:id="2837" w:author="Author"/>
          <w:trPrChange w:id="28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39" w:author="Author">
              <w:tcPr>
                <w:tcW w:w="154" w:type="pct"/>
                <w:tcBorders>
                  <w:top w:val="single" w:sz="4" w:space="0" w:color="auto"/>
                  <w:left w:val="single" w:sz="4" w:space="0" w:color="auto"/>
                  <w:bottom w:val="single" w:sz="4" w:space="0" w:color="auto"/>
                  <w:right w:val="single" w:sz="4" w:space="0" w:color="auto"/>
                </w:tcBorders>
              </w:tcPr>
            </w:tcPrChange>
          </w:tcPr>
          <w:p w14:paraId="6C086DAE" w14:textId="77777777" w:rsidR="00982C35" w:rsidRPr="00982C35" w:rsidRDefault="00982C35" w:rsidP="00982C35">
            <w:pPr>
              <w:spacing w:after="0" w:line="240" w:lineRule="auto"/>
              <w:rPr>
                <w:ins w:id="2840" w:author="Author"/>
                <w:rFonts w:ascii="Calibri" w:eastAsia="Times New Roman" w:hAnsi="Calibri" w:cs="Arial"/>
                <w:sz w:val="16"/>
                <w:szCs w:val="16"/>
              </w:rPr>
            </w:pPr>
            <w:ins w:id="2841" w:author="Author">
              <w:r w:rsidRPr="00982C35">
                <w:rPr>
                  <w:rFonts w:ascii="Calibri" w:eastAsia="Times New Roman" w:hAnsi="Calibri" w:cs="Arial"/>
                  <w:sz w:val="16"/>
                  <w:szCs w:val="16"/>
                </w:rPr>
                <w:t>21.</w:t>
              </w:r>
            </w:ins>
          </w:p>
        </w:tc>
        <w:tc>
          <w:tcPr>
            <w:tcW w:w="243" w:type="pct"/>
            <w:tcBorders>
              <w:top w:val="single" w:sz="4" w:space="0" w:color="auto"/>
              <w:left w:val="nil"/>
              <w:bottom w:val="single" w:sz="4" w:space="0" w:color="auto"/>
              <w:right w:val="single" w:sz="4" w:space="0" w:color="auto"/>
            </w:tcBorders>
            <w:tcPrChange w:id="2842" w:author="Author">
              <w:tcPr>
                <w:tcW w:w="247" w:type="pct"/>
                <w:tcBorders>
                  <w:top w:val="single" w:sz="4" w:space="0" w:color="auto"/>
                  <w:left w:val="nil"/>
                  <w:bottom w:val="single" w:sz="4" w:space="0" w:color="auto"/>
                  <w:right w:val="single" w:sz="4" w:space="0" w:color="auto"/>
                </w:tcBorders>
              </w:tcPr>
            </w:tcPrChange>
          </w:tcPr>
          <w:p w14:paraId="1A64950A" w14:textId="77777777" w:rsidR="00982C35" w:rsidRPr="00982C35" w:rsidRDefault="00982C35" w:rsidP="00982C35">
            <w:pPr>
              <w:spacing w:after="0" w:line="240" w:lineRule="auto"/>
              <w:rPr>
                <w:ins w:id="2843" w:author="Author"/>
                <w:rFonts w:ascii="Calibri" w:eastAsia="Times New Roman" w:hAnsi="Calibri" w:cs="Arial"/>
                <w:sz w:val="16"/>
                <w:szCs w:val="16"/>
              </w:rPr>
            </w:pPr>
            <w:ins w:id="2844" w:author="Author">
              <w:r w:rsidRPr="00982C35">
                <w:rPr>
                  <w:rFonts w:ascii="Calibri" w:eastAsia="Times New Roman" w:hAnsi="Calibri" w:cs="Arial"/>
                  <w:sz w:val="16"/>
                  <w:szCs w:val="16"/>
                </w:rPr>
                <w:t>7.4</w:t>
              </w:r>
            </w:ins>
          </w:p>
        </w:tc>
        <w:tc>
          <w:tcPr>
            <w:tcW w:w="401" w:type="pct"/>
            <w:tcBorders>
              <w:top w:val="single" w:sz="4" w:space="0" w:color="auto"/>
              <w:left w:val="nil"/>
              <w:bottom w:val="single" w:sz="4" w:space="0" w:color="auto"/>
              <w:right w:val="single" w:sz="4" w:space="0" w:color="auto"/>
            </w:tcBorders>
            <w:tcPrChange w:id="2845" w:author="Author">
              <w:tcPr>
                <w:tcW w:w="343" w:type="pct"/>
                <w:tcBorders>
                  <w:top w:val="single" w:sz="4" w:space="0" w:color="auto"/>
                  <w:left w:val="nil"/>
                  <w:bottom w:val="single" w:sz="4" w:space="0" w:color="auto"/>
                  <w:right w:val="single" w:sz="4" w:space="0" w:color="auto"/>
                </w:tcBorders>
              </w:tcPr>
            </w:tcPrChange>
          </w:tcPr>
          <w:p w14:paraId="1FB6589B" w14:textId="77777777" w:rsidR="00982C35" w:rsidRPr="00982C35" w:rsidRDefault="00982C35" w:rsidP="00982C35">
            <w:pPr>
              <w:spacing w:after="0" w:line="240" w:lineRule="auto"/>
              <w:rPr>
                <w:ins w:id="2846" w:author="Author"/>
                <w:rFonts w:ascii="Calibri" w:eastAsia="Times New Roman" w:hAnsi="Calibri" w:cs="Calibri"/>
                <w:sz w:val="16"/>
                <w:szCs w:val="16"/>
              </w:rPr>
            </w:pPr>
            <w:ins w:id="2847" w:author="Author">
              <w:r w:rsidRPr="00982C35">
                <w:rPr>
                  <w:rFonts w:ascii="Calibri" w:eastAsia="Times New Roman" w:hAnsi="Calibri" w:cs="Calibri"/>
                  <w:sz w:val="16"/>
                  <w:szCs w:val="16"/>
                </w:rPr>
                <w:t>Operations Over People</w:t>
              </w:r>
            </w:ins>
          </w:p>
        </w:tc>
        <w:tc>
          <w:tcPr>
            <w:tcW w:w="1596" w:type="pct"/>
            <w:tcBorders>
              <w:top w:val="single" w:sz="4" w:space="0" w:color="auto"/>
              <w:left w:val="nil"/>
              <w:bottom w:val="single" w:sz="4" w:space="0" w:color="auto"/>
              <w:right w:val="single" w:sz="4" w:space="0" w:color="auto"/>
            </w:tcBorders>
            <w:tcPrChange w:id="2848" w:author="Author">
              <w:tcPr>
                <w:tcW w:w="1615" w:type="pct"/>
                <w:tcBorders>
                  <w:top w:val="single" w:sz="4" w:space="0" w:color="auto"/>
                  <w:left w:val="nil"/>
                  <w:bottom w:val="single" w:sz="4" w:space="0" w:color="auto"/>
                  <w:right w:val="single" w:sz="4" w:space="0" w:color="auto"/>
                </w:tcBorders>
              </w:tcPr>
            </w:tcPrChange>
          </w:tcPr>
          <w:p w14:paraId="31720016" w14:textId="77777777" w:rsidR="00982C35" w:rsidRPr="00982C35" w:rsidRDefault="00982C35" w:rsidP="00982C35">
            <w:pPr>
              <w:spacing w:after="0" w:line="240" w:lineRule="auto"/>
              <w:rPr>
                <w:ins w:id="2849" w:author="Author"/>
                <w:rFonts w:ascii="Calibri" w:eastAsia="Times New Roman" w:hAnsi="Calibri" w:cs="Arial"/>
                <w:sz w:val="16"/>
                <w:szCs w:val="16"/>
              </w:rPr>
            </w:pPr>
            <w:ins w:id="2850" w:author="Author">
              <w:r w:rsidRPr="00982C35">
                <w:rPr>
                  <w:rFonts w:ascii="Calibri" w:eastAsia="Times New Roman" w:hAnsi="Calibri" w:cs="Arial"/>
                  <w:b/>
                  <w:sz w:val="16"/>
                  <w:szCs w:val="16"/>
                </w:rPr>
                <w:t>Gap O4:</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UAS Operations Over People.</w:t>
              </w:r>
              <w:r w:rsidRPr="00982C35">
                <w:rPr>
                  <w:rFonts w:ascii="Calibri" w:eastAsia="Times New Roman" w:hAnsi="Calibri" w:cs="Arial"/>
                  <w:sz w:val="16"/>
                  <w:szCs w:val="16"/>
                </w:rPr>
                <w:t xml:space="preserve"> There are no published standards for UAS OOP.</w:t>
              </w:r>
            </w:ins>
          </w:p>
        </w:tc>
        <w:tc>
          <w:tcPr>
            <w:tcW w:w="799" w:type="pct"/>
            <w:tcBorders>
              <w:top w:val="single" w:sz="4" w:space="0" w:color="auto"/>
              <w:left w:val="nil"/>
              <w:bottom w:val="single" w:sz="4" w:space="0" w:color="auto"/>
              <w:right w:val="single" w:sz="4" w:space="0" w:color="auto"/>
            </w:tcBorders>
            <w:tcPrChange w:id="2851" w:author="Author">
              <w:tcPr>
                <w:tcW w:w="808" w:type="pct"/>
                <w:tcBorders>
                  <w:top w:val="single" w:sz="4" w:space="0" w:color="auto"/>
                  <w:left w:val="nil"/>
                  <w:bottom w:val="single" w:sz="4" w:space="0" w:color="auto"/>
                  <w:right w:val="single" w:sz="4" w:space="0" w:color="auto"/>
                </w:tcBorders>
              </w:tcPr>
            </w:tcPrChange>
          </w:tcPr>
          <w:p w14:paraId="7D7A144B" w14:textId="77777777" w:rsidR="00982C35" w:rsidRPr="00982C35" w:rsidRDefault="00982C35" w:rsidP="00982C35">
            <w:pPr>
              <w:spacing w:after="0" w:line="240" w:lineRule="auto"/>
              <w:rPr>
                <w:ins w:id="2852" w:author="Author"/>
                <w:rFonts w:ascii="Calibri" w:eastAsia="Times New Roman" w:hAnsi="Calibri" w:cs="Arial"/>
                <w:sz w:val="16"/>
                <w:szCs w:val="16"/>
              </w:rPr>
            </w:pPr>
            <w:ins w:id="285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2854" w:author="Author">
              <w:tcPr>
                <w:tcW w:w="1116" w:type="pct"/>
                <w:tcBorders>
                  <w:top w:val="single" w:sz="4" w:space="0" w:color="auto"/>
                  <w:left w:val="single" w:sz="4" w:space="0" w:color="auto"/>
                  <w:bottom w:val="single" w:sz="4" w:space="0" w:color="auto"/>
                  <w:right w:val="single" w:sz="4" w:space="0" w:color="auto"/>
                </w:tcBorders>
              </w:tcPr>
            </w:tcPrChange>
          </w:tcPr>
          <w:p w14:paraId="4F698C50" w14:textId="77777777" w:rsidR="00982C35" w:rsidRPr="00982C35" w:rsidRDefault="00982C35" w:rsidP="00982C35">
            <w:pPr>
              <w:spacing w:after="0" w:line="240" w:lineRule="auto"/>
              <w:rPr>
                <w:ins w:id="2855" w:author="Author"/>
                <w:rFonts w:ascii="Calibri" w:eastAsia="Times New Roman" w:hAnsi="Calibri" w:cs="Arial"/>
                <w:sz w:val="16"/>
                <w:szCs w:val="16"/>
              </w:rPr>
            </w:pPr>
            <w:ins w:id="2856" w:author="Author">
              <w:r w:rsidRPr="00982C35">
                <w:rPr>
                  <w:rFonts w:ascii="Calibri" w:eastAsia="Times New Roman" w:hAnsi="Calibri" w:cs="Arial"/>
                  <w:sz w:val="16"/>
                  <w:szCs w:val="16"/>
                </w:rPr>
                <w:t>Complete work on ASTM WK56338, WK52089, WK59171.</w:t>
              </w:r>
            </w:ins>
          </w:p>
        </w:tc>
        <w:tc>
          <w:tcPr>
            <w:tcW w:w="277" w:type="pct"/>
            <w:tcBorders>
              <w:top w:val="single" w:sz="4" w:space="0" w:color="auto"/>
              <w:left w:val="single" w:sz="4" w:space="0" w:color="auto"/>
              <w:bottom w:val="single" w:sz="4" w:space="0" w:color="auto"/>
              <w:right w:val="single" w:sz="4" w:space="0" w:color="auto"/>
            </w:tcBorders>
            <w:tcPrChange w:id="2857" w:author="Author">
              <w:tcPr>
                <w:tcW w:w="280" w:type="pct"/>
                <w:tcBorders>
                  <w:top w:val="single" w:sz="4" w:space="0" w:color="auto"/>
                  <w:left w:val="single" w:sz="4" w:space="0" w:color="auto"/>
                  <w:bottom w:val="single" w:sz="4" w:space="0" w:color="auto"/>
                  <w:right w:val="single" w:sz="4" w:space="0" w:color="auto"/>
                </w:tcBorders>
              </w:tcPr>
            </w:tcPrChange>
          </w:tcPr>
          <w:p w14:paraId="1F38B7B3" w14:textId="77777777" w:rsidR="00982C35" w:rsidRPr="00982C35" w:rsidRDefault="00982C35" w:rsidP="00982C35">
            <w:pPr>
              <w:spacing w:after="0" w:line="240" w:lineRule="auto"/>
              <w:rPr>
                <w:ins w:id="2858" w:author="Author"/>
                <w:rFonts w:ascii="Calibri" w:eastAsia="Times New Roman" w:hAnsi="Calibri" w:cs="Arial"/>
                <w:sz w:val="16"/>
                <w:szCs w:val="16"/>
              </w:rPr>
            </w:pPr>
            <w:ins w:id="285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860" w:author="Author">
              <w:tcPr>
                <w:tcW w:w="434" w:type="pct"/>
                <w:gridSpan w:val="2"/>
                <w:tcBorders>
                  <w:top w:val="single" w:sz="4" w:space="0" w:color="auto"/>
                  <w:left w:val="nil"/>
                  <w:bottom w:val="single" w:sz="4" w:space="0" w:color="auto"/>
                  <w:right w:val="single" w:sz="4" w:space="0" w:color="auto"/>
                </w:tcBorders>
              </w:tcPr>
            </w:tcPrChange>
          </w:tcPr>
          <w:p w14:paraId="5DEC1150" w14:textId="77777777" w:rsidR="00982C35" w:rsidRPr="00982C35" w:rsidRDefault="00982C35" w:rsidP="00982C35">
            <w:pPr>
              <w:spacing w:after="0" w:line="240" w:lineRule="auto"/>
              <w:rPr>
                <w:ins w:id="2861" w:author="Author"/>
                <w:rFonts w:ascii="Calibri" w:eastAsia="Times New Roman" w:hAnsi="Calibri" w:cs="Arial"/>
                <w:sz w:val="16"/>
                <w:szCs w:val="16"/>
              </w:rPr>
            </w:pPr>
            <w:ins w:id="2862" w:author="Author">
              <w:r w:rsidRPr="00982C35">
                <w:rPr>
                  <w:rFonts w:ascii="Calibri" w:eastAsia="Times New Roman" w:hAnsi="Calibri" w:cs="Arial"/>
                  <w:sz w:val="16"/>
                  <w:szCs w:val="16"/>
                </w:rPr>
                <w:t>ASTM</w:t>
              </w:r>
            </w:ins>
          </w:p>
        </w:tc>
      </w:tr>
      <w:tr w:rsidR="00D65FEE" w:rsidRPr="00982C35" w14:paraId="3A7B4286" w14:textId="77777777" w:rsidTr="0065339F">
        <w:trPr>
          <w:ins w:id="2863" w:author="Author"/>
          <w:trPrChange w:id="286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865" w:author="Author">
              <w:tcPr>
                <w:tcW w:w="154" w:type="pct"/>
                <w:tcBorders>
                  <w:top w:val="single" w:sz="4" w:space="0" w:color="auto"/>
                  <w:left w:val="single" w:sz="4" w:space="0" w:color="auto"/>
                  <w:bottom w:val="single" w:sz="4" w:space="0" w:color="auto"/>
                  <w:right w:val="single" w:sz="4" w:space="0" w:color="auto"/>
                </w:tcBorders>
              </w:tcPr>
            </w:tcPrChange>
          </w:tcPr>
          <w:p w14:paraId="59863F16" w14:textId="77777777" w:rsidR="00982C35" w:rsidRPr="00982C35" w:rsidRDefault="00982C35" w:rsidP="00982C35">
            <w:pPr>
              <w:spacing w:after="0" w:line="240" w:lineRule="auto"/>
              <w:rPr>
                <w:ins w:id="2866" w:author="Author"/>
                <w:rFonts w:ascii="Calibri" w:eastAsia="Times New Roman" w:hAnsi="Calibri" w:cs="Arial"/>
                <w:sz w:val="16"/>
                <w:szCs w:val="16"/>
              </w:rPr>
            </w:pPr>
            <w:ins w:id="2867" w:author="Author">
              <w:r w:rsidRPr="00982C35">
                <w:rPr>
                  <w:rFonts w:ascii="Calibri" w:eastAsia="Times New Roman" w:hAnsi="Calibri" w:cs="Arial"/>
                  <w:sz w:val="16"/>
                  <w:szCs w:val="16"/>
                </w:rPr>
                <w:t>22.</w:t>
              </w:r>
            </w:ins>
          </w:p>
        </w:tc>
        <w:tc>
          <w:tcPr>
            <w:tcW w:w="243" w:type="pct"/>
            <w:tcBorders>
              <w:top w:val="single" w:sz="4" w:space="0" w:color="auto"/>
              <w:left w:val="nil"/>
              <w:bottom w:val="single" w:sz="4" w:space="0" w:color="auto"/>
              <w:right w:val="single" w:sz="4" w:space="0" w:color="auto"/>
            </w:tcBorders>
            <w:tcPrChange w:id="2868" w:author="Author">
              <w:tcPr>
                <w:tcW w:w="247" w:type="pct"/>
                <w:tcBorders>
                  <w:top w:val="single" w:sz="4" w:space="0" w:color="auto"/>
                  <w:left w:val="nil"/>
                  <w:bottom w:val="single" w:sz="4" w:space="0" w:color="auto"/>
                  <w:right w:val="single" w:sz="4" w:space="0" w:color="auto"/>
                </w:tcBorders>
              </w:tcPr>
            </w:tcPrChange>
          </w:tcPr>
          <w:p w14:paraId="0E2F25E8" w14:textId="77777777" w:rsidR="00982C35" w:rsidRPr="00982C35" w:rsidRDefault="00982C35" w:rsidP="00982C35">
            <w:pPr>
              <w:spacing w:after="0" w:line="240" w:lineRule="auto"/>
              <w:rPr>
                <w:ins w:id="2869" w:author="Author"/>
                <w:rFonts w:ascii="Calibri" w:eastAsia="Times New Roman" w:hAnsi="Calibri" w:cs="Arial"/>
                <w:sz w:val="16"/>
                <w:szCs w:val="16"/>
              </w:rPr>
            </w:pPr>
            <w:ins w:id="2870" w:author="Author">
              <w:r w:rsidRPr="00982C35">
                <w:rPr>
                  <w:rFonts w:ascii="Calibri" w:eastAsia="Times New Roman" w:hAnsi="Calibri" w:cs="Arial"/>
                  <w:sz w:val="16"/>
                  <w:szCs w:val="16"/>
                </w:rPr>
                <w:t>7.5</w:t>
              </w:r>
            </w:ins>
          </w:p>
        </w:tc>
        <w:tc>
          <w:tcPr>
            <w:tcW w:w="401" w:type="pct"/>
            <w:tcBorders>
              <w:top w:val="single" w:sz="4" w:space="0" w:color="auto"/>
              <w:left w:val="nil"/>
              <w:bottom w:val="single" w:sz="4" w:space="0" w:color="auto"/>
              <w:right w:val="single" w:sz="4" w:space="0" w:color="auto"/>
            </w:tcBorders>
            <w:tcPrChange w:id="2871" w:author="Author">
              <w:tcPr>
                <w:tcW w:w="343" w:type="pct"/>
                <w:tcBorders>
                  <w:top w:val="single" w:sz="4" w:space="0" w:color="auto"/>
                  <w:left w:val="nil"/>
                  <w:bottom w:val="single" w:sz="4" w:space="0" w:color="auto"/>
                  <w:right w:val="single" w:sz="4" w:space="0" w:color="auto"/>
                </w:tcBorders>
              </w:tcPr>
            </w:tcPrChange>
          </w:tcPr>
          <w:p w14:paraId="41CDF2DF" w14:textId="77777777" w:rsidR="00982C35" w:rsidRPr="00982C35" w:rsidRDefault="00982C35" w:rsidP="00982C35">
            <w:pPr>
              <w:spacing w:after="0" w:line="240" w:lineRule="auto"/>
              <w:rPr>
                <w:ins w:id="2872" w:author="Author"/>
                <w:rFonts w:ascii="Calibri" w:eastAsia="Times New Roman" w:hAnsi="Calibri" w:cs="Calibri"/>
                <w:sz w:val="16"/>
                <w:szCs w:val="16"/>
              </w:rPr>
            </w:pPr>
            <w:ins w:id="2873" w:author="Author">
              <w:r w:rsidRPr="00982C35">
                <w:rPr>
                  <w:rFonts w:ascii="Calibri" w:eastAsia="Times New Roman" w:hAnsi="Calibri" w:cs="Calibri"/>
                  <w:sz w:val="16"/>
                  <w:szCs w:val="16"/>
                </w:rPr>
                <w:t>Weather</w:t>
              </w:r>
            </w:ins>
          </w:p>
        </w:tc>
        <w:tc>
          <w:tcPr>
            <w:tcW w:w="1596" w:type="pct"/>
            <w:tcBorders>
              <w:top w:val="single" w:sz="4" w:space="0" w:color="auto"/>
              <w:left w:val="nil"/>
              <w:bottom w:val="single" w:sz="4" w:space="0" w:color="auto"/>
              <w:right w:val="single" w:sz="4" w:space="0" w:color="auto"/>
            </w:tcBorders>
            <w:tcPrChange w:id="2874" w:author="Author">
              <w:tcPr>
                <w:tcW w:w="1615" w:type="pct"/>
                <w:tcBorders>
                  <w:top w:val="single" w:sz="4" w:space="0" w:color="auto"/>
                  <w:left w:val="nil"/>
                  <w:bottom w:val="single" w:sz="4" w:space="0" w:color="auto"/>
                  <w:right w:val="single" w:sz="4" w:space="0" w:color="auto"/>
                </w:tcBorders>
              </w:tcPr>
            </w:tcPrChange>
          </w:tcPr>
          <w:p w14:paraId="14EB3AB1" w14:textId="77777777" w:rsidR="00982C35" w:rsidRPr="00982C35" w:rsidRDefault="00982C35" w:rsidP="00982C35">
            <w:pPr>
              <w:spacing w:after="0" w:line="240" w:lineRule="auto"/>
              <w:rPr>
                <w:ins w:id="2875" w:author="Author"/>
                <w:rFonts w:ascii="Calibri" w:eastAsia="Times New Roman" w:hAnsi="Calibri" w:cs="Arial"/>
                <w:sz w:val="16"/>
                <w:szCs w:val="16"/>
              </w:rPr>
            </w:pPr>
            <w:ins w:id="2876" w:author="Author">
              <w:r w:rsidRPr="00982C35">
                <w:rPr>
                  <w:rFonts w:ascii="Calibri" w:eastAsia="Times New Roman" w:hAnsi="Calibri" w:cs="Arial"/>
                  <w:b/>
                  <w:sz w:val="16"/>
                  <w:szCs w:val="16"/>
                </w:rPr>
                <w:t>Gap O5: UAS Operations and Weather</w:t>
              </w:r>
              <w:r w:rsidRPr="00982C35">
                <w:rPr>
                  <w:rFonts w:ascii="Calibri" w:eastAsia="Times New Roman" w:hAnsi="Calibri" w:cs="Arial"/>
                  <w:sz w:val="16"/>
                  <w:szCs w:val="16"/>
                </w:rPr>
                <w:t xml:space="preserve">. No published or in-development standards have been identified that adequately fill the need for flight planning, forecasting, and operating UAS (including data link and cockpit/flight deck displays), particularly in low altitude and/or boundary layer airspace. </w:t>
              </w:r>
            </w:ins>
          </w:p>
          <w:p w14:paraId="1F375E70" w14:textId="77777777" w:rsidR="00982C35" w:rsidRPr="00982C35" w:rsidRDefault="00982C35" w:rsidP="00982C35">
            <w:pPr>
              <w:spacing w:after="0" w:line="240" w:lineRule="auto"/>
              <w:rPr>
                <w:ins w:id="2877" w:author="Author"/>
                <w:rFonts w:ascii="Calibri" w:eastAsia="Times New Roman" w:hAnsi="Calibri" w:cs="Arial"/>
                <w:sz w:val="16"/>
                <w:szCs w:val="16"/>
              </w:rPr>
            </w:pPr>
          </w:p>
          <w:p w14:paraId="2A2EA2C4" w14:textId="77777777" w:rsidR="00982C35" w:rsidRPr="00982C35" w:rsidRDefault="00982C35" w:rsidP="00982C35">
            <w:pPr>
              <w:spacing w:after="0" w:line="240" w:lineRule="auto"/>
              <w:rPr>
                <w:ins w:id="2878" w:author="Author"/>
                <w:rFonts w:ascii="Calibri" w:eastAsia="Times New Roman" w:hAnsi="Calibri" w:cs="Arial"/>
                <w:sz w:val="16"/>
                <w:szCs w:val="16"/>
              </w:rPr>
            </w:pPr>
            <w:ins w:id="2879" w:author="Author">
              <w:r w:rsidRPr="00982C35">
                <w:rPr>
                  <w:rFonts w:ascii="Calibri" w:eastAsia="Times New Roman" w:hAnsi="Calibri" w:cs="Arial"/>
                  <w:sz w:val="16"/>
                  <w:szCs w:val="16"/>
                </w:rPr>
                <w:t>Gaps have been identified related to two different facets of weather, and the related acquisition and dissemination of weather-related data:</w:t>
              </w:r>
            </w:ins>
          </w:p>
          <w:p w14:paraId="5A26F5E5" w14:textId="77777777" w:rsidR="00982C35" w:rsidRPr="00982C35" w:rsidRDefault="00982C35" w:rsidP="00982C35">
            <w:pPr>
              <w:numPr>
                <w:ilvl w:val="0"/>
                <w:numId w:val="157"/>
              </w:numPr>
              <w:spacing w:after="0" w:line="240" w:lineRule="auto"/>
              <w:ind w:left="159" w:hanging="180"/>
              <w:contextualSpacing/>
              <w:rPr>
                <w:ins w:id="2880" w:author="Author"/>
                <w:rFonts w:ascii="Calibri" w:eastAsia="Times New Roman" w:hAnsi="Calibri" w:cs="Arial"/>
                <w:sz w:val="16"/>
                <w:szCs w:val="16"/>
              </w:rPr>
            </w:pPr>
            <w:ins w:id="2881" w:author="Author">
              <w:r w:rsidRPr="00982C35">
                <w:rPr>
                  <w:rFonts w:ascii="Calibri" w:eastAsia="Times New Roman" w:hAnsi="Calibri" w:cs="Arial"/>
                  <w:sz w:val="16"/>
                  <w:szCs w:val="16"/>
                </w:rPr>
                <w:t>Weather requirements for flight operations of UAS. For example, to operate in Class A airspace BVLOS, the aircraft must meet certain standards for weather robustness and resiliency, e.g., wind, icing, instrument meteorological conditions (IMC), etc.</w:t>
              </w:r>
            </w:ins>
          </w:p>
          <w:p w14:paraId="23B430FA" w14:textId="77777777" w:rsidR="00982C35" w:rsidRPr="00982C35" w:rsidRDefault="00982C35" w:rsidP="00982C35">
            <w:pPr>
              <w:numPr>
                <w:ilvl w:val="0"/>
                <w:numId w:val="157"/>
              </w:numPr>
              <w:spacing w:after="0" w:line="240" w:lineRule="auto"/>
              <w:ind w:left="159" w:hanging="180"/>
              <w:contextualSpacing/>
              <w:rPr>
                <w:ins w:id="2882" w:author="Author"/>
                <w:rFonts w:ascii="Calibri" w:eastAsia="Times New Roman" w:hAnsi="Calibri" w:cs="Arial"/>
                <w:sz w:val="16"/>
                <w:szCs w:val="16"/>
              </w:rPr>
            </w:pPr>
            <w:ins w:id="2883" w:author="Author">
              <w:r w:rsidRPr="00982C35">
                <w:rPr>
                  <w:rFonts w:ascii="Calibri" w:eastAsia="Times New Roman" w:hAnsi="Calibri" w:cs="Arial"/>
                  <w:sz w:val="16"/>
                  <w:szCs w:val="16"/>
                </w:rPr>
                <w:t xml:space="preserve">Weather data standards themselves. Currently published weather data standards by National Oceanic and Atmospheric Administration (NOAA), World Meteorological Organization (WMO), ICAO, and others do not have sufficient resolution (spatial and/or temporal) for certain types of UAS operations and have gaps in low altitude and boundary layer airspaces. </w:t>
              </w:r>
            </w:ins>
          </w:p>
          <w:p w14:paraId="52C7B80B" w14:textId="77777777" w:rsidR="00982C35" w:rsidRPr="00982C35" w:rsidRDefault="00982C35" w:rsidP="00982C35">
            <w:pPr>
              <w:spacing w:after="0" w:line="240" w:lineRule="auto"/>
              <w:rPr>
                <w:ins w:id="2884" w:author="Author"/>
                <w:rFonts w:ascii="Calibri" w:eastAsia="Times New Roman" w:hAnsi="Calibri" w:cs="Arial"/>
                <w:sz w:val="16"/>
                <w:szCs w:val="16"/>
              </w:rPr>
            </w:pPr>
          </w:p>
          <w:p w14:paraId="52EC53F0" w14:textId="77777777" w:rsidR="00982C35" w:rsidRPr="00982C35" w:rsidRDefault="00982C35" w:rsidP="00982C35">
            <w:pPr>
              <w:spacing w:after="0" w:line="240" w:lineRule="auto"/>
              <w:rPr>
                <w:ins w:id="2885" w:author="Author"/>
                <w:rFonts w:ascii="Calibri" w:eastAsia="Times New Roman" w:hAnsi="Calibri" w:cs="Arial"/>
                <w:sz w:val="16"/>
                <w:szCs w:val="16"/>
              </w:rPr>
            </w:pPr>
            <w:ins w:id="2886" w:author="Author">
              <w:r w:rsidRPr="00982C35">
                <w:rPr>
                  <w:rFonts w:ascii="Calibri" w:eastAsia="Times New Roman" w:hAnsi="Calibri" w:cs="Arial"/>
                  <w:sz w:val="16"/>
                  <w:szCs w:val="16"/>
                </w:rPr>
                <w:t xml:space="preserve">Additionally, standards for cockpit displays, data link, avionics, and voice protocols that involve, transmit, or display weather will need to be amended to apply to UAS (e.g., the ‘cockpit display’ in a UAS GCS).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887" w:author="Author">
              <w:tcPr>
                <w:tcW w:w="808" w:type="pct"/>
                <w:tcBorders>
                  <w:top w:val="single" w:sz="4" w:space="0" w:color="auto"/>
                  <w:left w:val="nil"/>
                  <w:bottom w:val="single" w:sz="4" w:space="0" w:color="auto"/>
                  <w:right w:val="single" w:sz="4" w:space="0" w:color="auto"/>
                </w:tcBorders>
              </w:tcPr>
            </w:tcPrChange>
          </w:tcPr>
          <w:p w14:paraId="4F5D0523" w14:textId="77777777" w:rsidR="00982C35" w:rsidRPr="00982C35" w:rsidRDefault="00982C35" w:rsidP="00982C35">
            <w:pPr>
              <w:spacing w:after="0" w:line="240" w:lineRule="auto"/>
              <w:rPr>
                <w:ins w:id="2888" w:author="Author"/>
                <w:rFonts w:ascii="Calibri" w:eastAsia="Times New Roman" w:hAnsi="Calibri" w:cs="Arial"/>
                <w:sz w:val="16"/>
                <w:szCs w:val="16"/>
              </w:rPr>
            </w:pPr>
            <w:ins w:id="2889" w:author="Author">
              <w:r w:rsidRPr="00982C35">
                <w:rPr>
                  <w:rFonts w:ascii="Calibri" w:eastAsia="Times New Roman" w:hAnsi="Calibri" w:cs="Arial"/>
                  <w:sz w:val="16"/>
                  <w:szCs w:val="16"/>
                </w:rPr>
                <w:t>Yes. Research should be conducted to determine the following:</w:t>
              </w:r>
            </w:ins>
          </w:p>
          <w:p w14:paraId="3E9AFF95" w14:textId="77777777" w:rsidR="00982C35" w:rsidRPr="00982C35" w:rsidRDefault="00982C35" w:rsidP="00982C35">
            <w:pPr>
              <w:numPr>
                <w:ilvl w:val="0"/>
                <w:numId w:val="156"/>
              </w:numPr>
              <w:spacing w:after="0" w:line="240" w:lineRule="auto"/>
              <w:ind w:left="169" w:hanging="169"/>
              <w:contextualSpacing/>
              <w:rPr>
                <w:ins w:id="2890" w:author="Author"/>
                <w:rFonts w:ascii="Calibri" w:eastAsia="Times New Roman" w:hAnsi="Calibri" w:cs="Arial"/>
                <w:sz w:val="16"/>
                <w:szCs w:val="16"/>
              </w:rPr>
            </w:pPr>
            <w:ins w:id="2891" w:author="Author">
              <w:r w:rsidRPr="00982C35">
                <w:rPr>
                  <w:rFonts w:ascii="Calibri" w:eastAsia="Times New Roman" w:hAnsi="Calibri" w:cs="Arial"/>
                  <w:sz w:val="16"/>
                  <w:szCs w:val="16"/>
                </w:rPr>
                <w:t>For a given UAS CONOPS, what spatial and temporal resolution is required to adequately detect weather hazards to UAS in real-time and to forecast and flight plan the operation?</w:t>
              </w:r>
            </w:ins>
          </w:p>
          <w:p w14:paraId="5B4BD83C" w14:textId="77777777" w:rsidR="00982C35" w:rsidRPr="00982C35" w:rsidRDefault="00982C35" w:rsidP="00982C35">
            <w:pPr>
              <w:numPr>
                <w:ilvl w:val="0"/>
                <w:numId w:val="156"/>
              </w:numPr>
              <w:spacing w:after="0" w:line="240" w:lineRule="auto"/>
              <w:ind w:left="169" w:hanging="169"/>
              <w:contextualSpacing/>
              <w:rPr>
                <w:ins w:id="2892" w:author="Author"/>
                <w:rFonts w:ascii="Calibri" w:eastAsia="Times New Roman" w:hAnsi="Calibri" w:cs="Arial"/>
                <w:sz w:val="16"/>
                <w:szCs w:val="16"/>
              </w:rPr>
            </w:pPr>
            <w:ins w:id="2893" w:author="Author">
              <w:r w:rsidRPr="00982C35">
                <w:rPr>
                  <w:rFonts w:ascii="Calibri" w:eastAsia="Times New Roman" w:hAnsi="Calibri" w:cs="Arial"/>
                  <w:sz w:val="16"/>
                  <w:szCs w:val="16"/>
                </w:rPr>
                <w:t>What are the applicable ways to replicate the capability of a ‘flight deck display’ in UAS C2 systems, for the purpose of displaying meteorological information (and related data link communications with ATC)?</w:t>
              </w:r>
            </w:ins>
          </w:p>
          <w:p w14:paraId="07B35F3A" w14:textId="77777777" w:rsidR="00982C35" w:rsidRPr="00982C35" w:rsidRDefault="00982C35" w:rsidP="00982C35">
            <w:pPr>
              <w:numPr>
                <w:ilvl w:val="0"/>
                <w:numId w:val="156"/>
              </w:numPr>
              <w:spacing w:after="0" w:line="240" w:lineRule="auto"/>
              <w:ind w:left="169" w:hanging="169"/>
              <w:contextualSpacing/>
              <w:rPr>
                <w:ins w:id="2894" w:author="Author"/>
                <w:rFonts w:ascii="Calibri" w:eastAsia="Times New Roman" w:hAnsi="Calibri" w:cs="Arial"/>
                <w:sz w:val="16"/>
                <w:szCs w:val="16"/>
              </w:rPr>
            </w:pPr>
            <w:ins w:id="2895" w:author="Author">
              <w:r w:rsidRPr="00982C35">
                <w:rPr>
                  <w:rFonts w:ascii="Calibri" w:eastAsia="Times New Roman" w:hAnsi="Calibri" w:cs="Arial"/>
                  <w:sz w:val="16"/>
                  <w:szCs w:val="16"/>
                </w:rPr>
                <w:t>To what extent can boundary layer conditions be represented in existing binary data formats?</w:t>
              </w:r>
            </w:ins>
          </w:p>
          <w:p w14:paraId="0758D6FE" w14:textId="77777777" w:rsidR="00982C35" w:rsidRPr="00982C35" w:rsidRDefault="00982C35" w:rsidP="00982C35">
            <w:pPr>
              <w:numPr>
                <w:ilvl w:val="0"/>
                <w:numId w:val="156"/>
              </w:numPr>
              <w:spacing w:after="0" w:line="240" w:lineRule="auto"/>
              <w:ind w:left="169" w:hanging="169"/>
              <w:contextualSpacing/>
              <w:rPr>
                <w:ins w:id="2896" w:author="Author"/>
                <w:rFonts w:ascii="Calibri" w:eastAsia="Times New Roman" w:hAnsi="Calibri" w:cs="Arial"/>
                <w:sz w:val="16"/>
                <w:szCs w:val="16"/>
              </w:rPr>
            </w:pPr>
            <w:ins w:id="2897" w:author="Author">
              <w:r w:rsidRPr="00982C35">
                <w:rPr>
                  <w:rFonts w:ascii="Calibri" w:eastAsia="Times New Roman" w:hAnsi="Calibri" w:cs="Arial"/>
                  <w:sz w:val="16"/>
                  <w:szCs w:val="16"/>
                </w:rPr>
                <w:t>To what extent can current meteorological data acquisition infrastructure (e.g., ground-based weather radar) capture data relevant to UAS operations, particularly in low altitude airspace?</w:t>
              </w:r>
            </w:ins>
          </w:p>
          <w:p w14:paraId="763C741C" w14:textId="77777777" w:rsidR="00982C35" w:rsidRPr="00982C35" w:rsidRDefault="00982C35" w:rsidP="00982C35">
            <w:pPr>
              <w:numPr>
                <w:ilvl w:val="0"/>
                <w:numId w:val="156"/>
              </w:numPr>
              <w:spacing w:after="0" w:line="240" w:lineRule="auto"/>
              <w:ind w:left="169" w:hanging="169"/>
              <w:contextualSpacing/>
              <w:rPr>
                <w:ins w:id="2898" w:author="Author"/>
                <w:rFonts w:ascii="Calibri" w:eastAsia="Times New Roman" w:hAnsi="Calibri" w:cs="Arial"/>
                <w:sz w:val="16"/>
                <w:szCs w:val="16"/>
              </w:rPr>
            </w:pPr>
            <w:ins w:id="2899" w:author="Author">
              <w:r w:rsidRPr="00982C35">
                <w:rPr>
                  <w:rFonts w:ascii="Calibri" w:eastAsia="Times New Roman" w:hAnsi="Calibri" w:cs="Arial"/>
                  <w:sz w:val="16"/>
                  <w:szCs w:val="16"/>
                </w:rPr>
                <w:t>What weather data and data link connectivity would be required to support fully autonomous UAS operations with no human operator in the loop?</w:t>
              </w:r>
            </w:ins>
          </w:p>
          <w:p w14:paraId="083F4BF6" w14:textId="77777777" w:rsidR="00982C35" w:rsidRPr="00982C35" w:rsidRDefault="00982C35" w:rsidP="00982C35">
            <w:pPr>
              <w:numPr>
                <w:ilvl w:val="0"/>
                <w:numId w:val="156"/>
              </w:numPr>
              <w:spacing w:after="0" w:line="240" w:lineRule="auto"/>
              <w:ind w:left="169" w:hanging="169"/>
              <w:contextualSpacing/>
              <w:rPr>
                <w:ins w:id="2900" w:author="Author"/>
                <w:rFonts w:ascii="Calibri" w:eastAsia="Times New Roman" w:hAnsi="Calibri" w:cs="Arial"/>
                <w:sz w:val="16"/>
                <w:szCs w:val="16"/>
              </w:rPr>
            </w:pPr>
            <w:ins w:id="2901" w:author="Author">
              <w:r w:rsidRPr="00982C35">
                <w:rPr>
                  <w:rFonts w:ascii="Calibri" w:eastAsia="Times New Roman" w:hAnsi="Calibri" w:cs="Arial"/>
                  <w:sz w:val="16"/>
                  <w:szCs w:val="16"/>
                </w:rPr>
                <w:t xml:space="preserve">What is the highest temporal resolution currently possible with existing or proposed meteorological measurement infrastructure? </w:t>
              </w:r>
            </w:ins>
          </w:p>
        </w:tc>
        <w:tc>
          <w:tcPr>
            <w:tcW w:w="1102" w:type="pct"/>
            <w:tcBorders>
              <w:top w:val="single" w:sz="4" w:space="0" w:color="auto"/>
              <w:left w:val="single" w:sz="4" w:space="0" w:color="auto"/>
              <w:bottom w:val="single" w:sz="4" w:space="0" w:color="auto"/>
              <w:right w:val="single" w:sz="4" w:space="0" w:color="auto"/>
            </w:tcBorders>
            <w:tcPrChange w:id="2902" w:author="Author">
              <w:tcPr>
                <w:tcW w:w="1116" w:type="pct"/>
                <w:tcBorders>
                  <w:top w:val="single" w:sz="4" w:space="0" w:color="auto"/>
                  <w:left w:val="single" w:sz="4" w:space="0" w:color="auto"/>
                  <w:bottom w:val="single" w:sz="4" w:space="0" w:color="auto"/>
                  <w:right w:val="single" w:sz="4" w:space="0" w:color="auto"/>
                </w:tcBorders>
              </w:tcPr>
            </w:tcPrChange>
          </w:tcPr>
          <w:p w14:paraId="7F51E485" w14:textId="77777777" w:rsidR="00982C35" w:rsidRPr="00982C35" w:rsidRDefault="00982C35" w:rsidP="00982C35">
            <w:pPr>
              <w:spacing w:after="0" w:line="240" w:lineRule="auto"/>
              <w:rPr>
                <w:ins w:id="2903" w:author="Author"/>
                <w:rFonts w:ascii="Calibri" w:eastAsia="Times New Roman" w:hAnsi="Calibri" w:cs="Arial"/>
                <w:sz w:val="16"/>
                <w:szCs w:val="16"/>
              </w:rPr>
            </w:pPr>
            <w:ins w:id="2904" w:author="Author">
              <w:r w:rsidRPr="00982C35">
                <w:rPr>
                  <w:rFonts w:ascii="Calibri" w:eastAsia="Times New Roman" w:hAnsi="Calibri" w:cs="Arial"/>
                  <w:sz w:val="16"/>
                  <w:szCs w:val="16"/>
                </w:rPr>
                <w:t>Encourage relevant research, amending of existing standards and drafting of new standards (where applicable).</w:t>
              </w:r>
            </w:ins>
          </w:p>
        </w:tc>
        <w:tc>
          <w:tcPr>
            <w:tcW w:w="277" w:type="pct"/>
            <w:tcBorders>
              <w:top w:val="single" w:sz="4" w:space="0" w:color="auto"/>
              <w:left w:val="single" w:sz="4" w:space="0" w:color="auto"/>
              <w:bottom w:val="single" w:sz="4" w:space="0" w:color="auto"/>
              <w:right w:val="single" w:sz="4" w:space="0" w:color="auto"/>
            </w:tcBorders>
            <w:tcPrChange w:id="2905" w:author="Author">
              <w:tcPr>
                <w:tcW w:w="280" w:type="pct"/>
                <w:tcBorders>
                  <w:top w:val="single" w:sz="4" w:space="0" w:color="auto"/>
                  <w:left w:val="single" w:sz="4" w:space="0" w:color="auto"/>
                  <w:bottom w:val="single" w:sz="4" w:space="0" w:color="auto"/>
                  <w:right w:val="single" w:sz="4" w:space="0" w:color="auto"/>
                </w:tcBorders>
              </w:tcPr>
            </w:tcPrChange>
          </w:tcPr>
          <w:p w14:paraId="03B8BF73" w14:textId="77777777" w:rsidR="00982C35" w:rsidRPr="00982C35" w:rsidRDefault="00982C35" w:rsidP="00982C35">
            <w:pPr>
              <w:spacing w:after="0" w:line="240" w:lineRule="auto"/>
              <w:rPr>
                <w:ins w:id="2906" w:author="Author"/>
                <w:rFonts w:ascii="Calibri" w:eastAsia="Times New Roman" w:hAnsi="Calibri" w:cs="Arial"/>
                <w:sz w:val="16"/>
                <w:szCs w:val="16"/>
              </w:rPr>
            </w:pPr>
            <w:ins w:id="290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08" w:author="Author">
              <w:tcPr>
                <w:tcW w:w="434" w:type="pct"/>
                <w:gridSpan w:val="2"/>
                <w:tcBorders>
                  <w:top w:val="single" w:sz="4" w:space="0" w:color="auto"/>
                  <w:left w:val="nil"/>
                  <w:bottom w:val="single" w:sz="4" w:space="0" w:color="auto"/>
                  <w:right w:val="single" w:sz="4" w:space="0" w:color="auto"/>
                </w:tcBorders>
              </w:tcPr>
            </w:tcPrChange>
          </w:tcPr>
          <w:p w14:paraId="61955F70" w14:textId="77777777" w:rsidR="00982C35" w:rsidRPr="00982C35" w:rsidRDefault="00982C35" w:rsidP="00982C35">
            <w:pPr>
              <w:spacing w:after="0" w:line="240" w:lineRule="auto"/>
              <w:rPr>
                <w:ins w:id="2909" w:author="Author"/>
                <w:rFonts w:ascii="Calibri" w:eastAsia="Times New Roman" w:hAnsi="Calibri" w:cs="Arial"/>
                <w:sz w:val="16"/>
                <w:szCs w:val="16"/>
              </w:rPr>
            </w:pPr>
            <w:ins w:id="2910" w:author="Author">
              <w:r w:rsidRPr="00982C35">
                <w:rPr>
                  <w:rFonts w:ascii="Calibri" w:eastAsia="Times New Roman" w:hAnsi="Calibri" w:cs="Arial"/>
                  <w:sz w:val="16"/>
                  <w:szCs w:val="16"/>
                </w:rPr>
                <w:t>RTCA, SAE, NOAA, WMO, NASA, universities, National Science Foundation (NSF) National Center for Atmospheric Research (NCAR)</w:t>
              </w:r>
            </w:ins>
          </w:p>
        </w:tc>
      </w:tr>
      <w:tr w:rsidR="00D65FEE" w:rsidRPr="00982C35" w14:paraId="5A5E093A" w14:textId="77777777" w:rsidTr="0065339F">
        <w:trPr>
          <w:ins w:id="2911" w:author="Author"/>
          <w:trPrChange w:id="291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13" w:author="Author">
              <w:tcPr>
                <w:tcW w:w="154" w:type="pct"/>
                <w:tcBorders>
                  <w:top w:val="single" w:sz="4" w:space="0" w:color="auto"/>
                  <w:left w:val="single" w:sz="4" w:space="0" w:color="auto"/>
                  <w:bottom w:val="single" w:sz="4" w:space="0" w:color="auto"/>
                  <w:right w:val="single" w:sz="4" w:space="0" w:color="auto"/>
                </w:tcBorders>
              </w:tcPr>
            </w:tcPrChange>
          </w:tcPr>
          <w:p w14:paraId="25B3EBAB" w14:textId="77777777" w:rsidR="00982C35" w:rsidRPr="00982C35" w:rsidRDefault="00982C35" w:rsidP="00982C35">
            <w:pPr>
              <w:spacing w:after="0" w:line="240" w:lineRule="auto"/>
              <w:rPr>
                <w:ins w:id="2914" w:author="Author"/>
                <w:rFonts w:ascii="Calibri" w:eastAsia="Times New Roman" w:hAnsi="Calibri" w:cs="Arial"/>
                <w:sz w:val="16"/>
                <w:szCs w:val="16"/>
              </w:rPr>
            </w:pPr>
            <w:ins w:id="2915" w:author="Author">
              <w:r w:rsidRPr="00982C35">
                <w:rPr>
                  <w:rFonts w:ascii="Calibri" w:eastAsia="Times New Roman" w:hAnsi="Calibri" w:cs="Arial"/>
                  <w:sz w:val="16"/>
                  <w:szCs w:val="16"/>
                </w:rPr>
                <w:t>23.</w:t>
              </w:r>
            </w:ins>
          </w:p>
        </w:tc>
        <w:tc>
          <w:tcPr>
            <w:tcW w:w="243" w:type="pct"/>
            <w:tcBorders>
              <w:top w:val="single" w:sz="4" w:space="0" w:color="auto"/>
              <w:left w:val="nil"/>
              <w:bottom w:val="single" w:sz="4" w:space="0" w:color="auto"/>
              <w:right w:val="single" w:sz="4" w:space="0" w:color="auto"/>
            </w:tcBorders>
            <w:tcPrChange w:id="2916" w:author="Author">
              <w:tcPr>
                <w:tcW w:w="247" w:type="pct"/>
                <w:tcBorders>
                  <w:top w:val="single" w:sz="4" w:space="0" w:color="auto"/>
                  <w:left w:val="nil"/>
                  <w:bottom w:val="single" w:sz="4" w:space="0" w:color="auto"/>
                  <w:right w:val="single" w:sz="4" w:space="0" w:color="auto"/>
                </w:tcBorders>
              </w:tcPr>
            </w:tcPrChange>
          </w:tcPr>
          <w:p w14:paraId="0264C290" w14:textId="77777777" w:rsidR="00982C35" w:rsidRPr="00982C35" w:rsidRDefault="00982C35" w:rsidP="00982C35">
            <w:pPr>
              <w:spacing w:after="0" w:line="240" w:lineRule="auto"/>
              <w:rPr>
                <w:ins w:id="2917" w:author="Author"/>
                <w:rFonts w:ascii="Calibri" w:eastAsia="Times New Roman" w:hAnsi="Calibri" w:cs="Arial"/>
                <w:sz w:val="16"/>
                <w:szCs w:val="16"/>
              </w:rPr>
            </w:pPr>
            <w:ins w:id="2918" w:author="Author">
              <w:r w:rsidRPr="00982C35">
                <w:rPr>
                  <w:rFonts w:ascii="Calibri" w:eastAsia="Times New Roman" w:hAnsi="Calibri" w:cs="Arial"/>
                  <w:sz w:val="16"/>
                  <w:szCs w:val="16"/>
                </w:rPr>
                <w:t>7.6</w:t>
              </w:r>
            </w:ins>
          </w:p>
        </w:tc>
        <w:tc>
          <w:tcPr>
            <w:tcW w:w="401" w:type="pct"/>
            <w:tcBorders>
              <w:top w:val="single" w:sz="4" w:space="0" w:color="auto"/>
              <w:left w:val="nil"/>
              <w:bottom w:val="single" w:sz="4" w:space="0" w:color="auto"/>
              <w:right w:val="single" w:sz="4" w:space="0" w:color="auto"/>
            </w:tcBorders>
            <w:tcPrChange w:id="2919" w:author="Author">
              <w:tcPr>
                <w:tcW w:w="343" w:type="pct"/>
                <w:tcBorders>
                  <w:top w:val="single" w:sz="4" w:space="0" w:color="auto"/>
                  <w:left w:val="nil"/>
                  <w:bottom w:val="single" w:sz="4" w:space="0" w:color="auto"/>
                  <w:right w:val="single" w:sz="4" w:space="0" w:color="auto"/>
                </w:tcBorders>
              </w:tcPr>
            </w:tcPrChange>
          </w:tcPr>
          <w:p w14:paraId="6E88ADB4" w14:textId="77777777" w:rsidR="00982C35" w:rsidRPr="00982C35" w:rsidRDefault="00982C35" w:rsidP="00982C35">
            <w:pPr>
              <w:spacing w:after="0" w:line="240" w:lineRule="auto"/>
              <w:rPr>
                <w:ins w:id="2920" w:author="Author"/>
                <w:rFonts w:ascii="Calibri" w:eastAsia="Times New Roman" w:hAnsi="Calibri" w:cs="Calibri"/>
                <w:sz w:val="16"/>
                <w:szCs w:val="16"/>
              </w:rPr>
            </w:pPr>
            <w:ins w:id="2921" w:author="Author">
              <w:r w:rsidRPr="00982C35">
                <w:rPr>
                  <w:rFonts w:ascii="Calibri" w:eastAsia="Times New Roman" w:hAnsi="Calibri" w:cs="Calibri"/>
                  <w:sz w:val="16"/>
                  <w:szCs w:val="16"/>
                </w:rPr>
                <w:t>Data Handling and Processing</w:t>
              </w:r>
            </w:ins>
          </w:p>
        </w:tc>
        <w:tc>
          <w:tcPr>
            <w:tcW w:w="1596" w:type="pct"/>
            <w:tcBorders>
              <w:top w:val="single" w:sz="4" w:space="0" w:color="auto"/>
              <w:left w:val="nil"/>
              <w:bottom w:val="single" w:sz="4" w:space="0" w:color="auto"/>
              <w:right w:val="single" w:sz="4" w:space="0" w:color="auto"/>
            </w:tcBorders>
            <w:tcPrChange w:id="2922" w:author="Author">
              <w:tcPr>
                <w:tcW w:w="1615" w:type="pct"/>
                <w:tcBorders>
                  <w:top w:val="single" w:sz="4" w:space="0" w:color="auto"/>
                  <w:left w:val="nil"/>
                  <w:bottom w:val="single" w:sz="4" w:space="0" w:color="auto"/>
                  <w:right w:val="single" w:sz="4" w:space="0" w:color="auto"/>
                </w:tcBorders>
              </w:tcPr>
            </w:tcPrChange>
          </w:tcPr>
          <w:p w14:paraId="0C7CD6B8" w14:textId="77777777" w:rsidR="00982C35" w:rsidRPr="00982C35" w:rsidRDefault="00982C35" w:rsidP="00982C35">
            <w:pPr>
              <w:spacing w:after="0" w:line="240" w:lineRule="auto"/>
              <w:rPr>
                <w:ins w:id="2923" w:author="Author"/>
                <w:rFonts w:ascii="Calibri" w:eastAsia="Times New Roman" w:hAnsi="Calibri" w:cs="Arial"/>
                <w:b/>
                <w:sz w:val="16"/>
                <w:szCs w:val="16"/>
              </w:rPr>
            </w:pPr>
            <w:ins w:id="2924" w:author="Author">
              <w:r w:rsidRPr="00982C35">
                <w:rPr>
                  <w:rFonts w:ascii="Calibri" w:eastAsia="Times New Roman" w:hAnsi="Calibri" w:cs="Arial"/>
                  <w:b/>
                  <w:sz w:val="16"/>
                  <w:szCs w:val="16"/>
                </w:rPr>
                <w:t xml:space="preserve">Gap O6: UAS Data Handling and Processing. </w:t>
              </w:r>
              <w:r w:rsidRPr="00982C35">
                <w:rPr>
                  <w:rFonts w:ascii="Calibri" w:eastAsia="Times New Roman" w:hAnsi="Calibri" w:cs="Arial"/>
                  <w:sz w:val="16"/>
                  <w:szCs w:val="16"/>
                </w:rPr>
                <w:t xml:space="preserve">Given the myriad of UAS “observation” missions in support of public safety, law enforcement, urban planning, construction, and a range of other applications, and given the diversity of standards applicable to the UAS lifecycle, a compilation of best practices is needed to identify standards-based “architectural guidance” for different UAS operations. </w:t>
              </w:r>
            </w:ins>
          </w:p>
        </w:tc>
        <w:tc>
          <w:tcPr>
            <w:tcW w:w="799" w:type="pct"/>
            <w:tcBorders>
              <w:top w:val="single" w:sz="4" w:space="0" w:color="auto"/>
              <w:left w:val="nil"/>
              <w:bottom w:val="single" w:sz="4" w:space="0" w:color="auto"/>
              <w:right w:val="single" w:sz="4" w:space="0" w:color="auto"/>
            </w:tcBorders>
            <w:tcPrChange w:id="2925" w:author="Author">
              <w:tcPr>
                <w:tcW w:w="808" w:type="pct"/>
                <w:tcBorders>
                  <w:top w:val="single" w:sz="4" w:space="0" w:color="auto"/>
                  <w:left w:val="nil"/>
                  <w:bottom w:val="single" w:sz="4" w:space="0" w:color="auto"/>
                  <w:right w:val="single" w:sz="4" w:space="0" w:color="auto"/>
                </w:tcBorders>
              </w:tcPr>
            </w:tcPrChange>
          </w:tcPr>
          <w:p w14:paraId="2C4612DB" w14:textId="77777777" w:rsidR="00982C35" w:rsidRPr="00982C35" w:rsidRDefault="00982C35" w:rsidP="00982C35">
            <w:pPr>
              <w:spacing w:after="0" w:line="240" w:lineRule="auto"/>
              <w:rPr>
                <w:ins w:id="2926" w:author="Author"/>
                <w:rFonts w:ascii="Calibri" w:eastAsia="Times New Roman" w:hAnsi="Calibri" w:cs="Arial"/>
                <w:sz w:val="16"/>
                <w:szCs w:val="16"/>
              </w:rPr>
            </w:pPr>
            <w:ins w:id="2927" w:author="Author">
              <w:r w:rsidRPr="00982C35">
                <w:rPr>
                  <w:rFonts w:ascii="Calibri" w:eastAsia="Times New Roman" w:hAnsi="Calibri" w:cs="Arial"/>
                  <w:sz w:val="16"/>
                  <w:szCs w:val="16"/>
                </w:rPr>
                <w:t>No R&amp;D should be required, as community examples already exist. However, interoperability piloting of recommended architectures with the user community based on priority use cases/scenarios is recommended.</w:t>
              </w:r>
            </w:ins>
          </w:p>
        </w:tc>
        <w:tc>
          <w:tcPr>
            <w:tcW w:w="1102" w:type="pct"/>
            <w:tcBorders>
              <w:top w:val="single" w:sz="4" w:space="0" w:color="auto"/>
              <w:left w:val="single" w:sz="4" w:space="0" w:color="auto"/>
              <w:bottom w:val="single" w:sz="4" w:space="0" w:color="auto"/>
              <w:right w:val="single" w:sz="4" w:space="0" w:color="auto"/>
            </w:tcBorders>
            <w:tcPrChange w:id="2928" w:author="Author">
              <w:tcPr>
                <w:tcW w:w="1116" w:type="pct"/>
                <w:tcBorders>
                  <w:top w:val="single" w:sz="4" w:space="0" w:color="auto"/>
                  <w:left w:val="single" w:sz="4" w:space="0" w:color="auto"/>
                  <w:bottom w:val="single" w:sz="4" w:space="0" w:color="auto"/>
                  <w:right w:val="single" w:sz="4" w:space="0" w:color="auto"/>
                </w:tcBorders>
              </w:tcPr>
            </w:tcPrChange>
          </w:tcPr>
          <w:p w14:paraId="174E3660" w14:textId="77777777" w:rsidR="00982C35" w:rsidRPr="00982C35" w:rsidRDefault="00982C35" w:rsidP="00982C35">
            <w:pPr>
              <w:spacing w:after="0" w:line="240" w:lineRule="auto"/>
              <w:rPr>
                <w:ins w:id="2929" w:author="Author"/>
                <w:rFonts w:ascii="Calibri" w:eastAsia="Times New Roman" w:hAnsi="Calibri" w:cs="Arial"/>
                <w:sz w:val="16"/>
                <w:szCs w:val="16"/>
              </w:rPr>
            </w:pPr>
            <w:ins w:id="2930" w:author="Author">
              <w:r w:rsidRPr="00982C35">
                <w:rPr>
                  <w:rFonts w:ascii="Calibri" w:eastAsia="Times New Roman" w:hAnsi="Calibri" w:cs="Arial"/>
                  <w:sz w:val="16"/>
                  <w:szCs w:val="16"/>
                </w:rPr>
                <w:t>Develop an informative technical report to provide architectural guidance for data handling and processing to assist with different UAS operations.</w:t>
              </w:r>
            </w:ins>
          </w:p>
        </w:tc>
        <w:tc>
          <w:tcPr>
            <w:tcW w:w="277" w:type="pct"/>
            <w:tcBorders>
              <w:top w:val="single" w:sz="4" w:space="0" w:color="auto"/>
              <w:left w:val="single" w:sz="4" w:space="0" w:color="auto"/>
              <w:bottom w:val="single" w:sz="4" w:space="0" w:color="auto"/>
              <w:right w:val="single" w:sz="4" w:space="0" w:color="auto"/>
            </w:tcBorders>
            <w:tcPrChange w:id="2931" w:author="Author">
              <w:tcPr>
                <w:tcW w:w="280" w:type="pct"/>
                <w:tcBorders>
                  <w:top w:val="single" w:sz="4" w:space="0" w:color="auto"/>
                  <w:left w:val="single" w:sz="4" w:space="0" w:color="auto"/>
                  <w:bottom w:val="single" w:sz="4" w:space="0" w:color="auto"/>
                  <w:right w:val="single" w:sz="4" w:space="0" w:color="auto"/>
                </w:tcBorders>
              </w:tcPr>
            </w:tcPrChange>
          </w:tcPr>
          <w:p w14:paraId="2E88BA0C" w14:textId="77777777" w:rsidR="00982C35" w:rsidRPr="00982C35" w:rsidRDefault="00982C35" w:rsidP="00982C35">
            <w:pPr>
              <w:spacing w:after="0" w:line="240" w:lineRule="auto"/>
              <w:rPr>
                <w:ins w:id="2932" w:author="Author"/>
                <w:rFonts w:ascii="Calibri" w:eastAsia="Times New Roman" w:hAnsi="Calibri" w:cs="Arial"/>
                <w:sz w:val="16"/>
                <w:szCs w:val="16"/>
              </w:rPr>
            </w:pPr>
            <w:ins w:id="293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2934" w:author="Author">
              <w:tcPr>
                <w:tcW w:w="434" w:type="pct"/>
                <w:gridSpan w:val="2"/>
                <w:tcBorders>
                  <w:top w:val="single" w:sz="4" w:space="0" w:color="auto"/>
                  <w:left w:val="nil"/>
                  <w:bottom w:val="single" w:sz="4" w:space="0" w:color="auto"/>
                  <w:right w:val="single" w:sz="4" w:space="0" w:color="auto"/>
                </w:tcBorders>
              </w:tcPr>
            </w:tcPrChange>
          </w:tcPr>
          <w:p w14:paraId="4E56288A" w14:textId="77777777" w:rsidR="00982C35" w:rsidRPr="00982C35" w:rsidRDefault="00982C35" w:rsidP="00982C35">
            <w:pPr>
              <w:spacing w:after="0" w:line="240" w:lineRule="auto"/>
              <w:rPr>
                <w:ins w:id="2935" w:author="Author"/>
                <w:rFonts w:ascii="Calibri" w:eastAsia="Times New Roman" w:hAnsi="Calibri" w:cs="Arial"/>
                <w:sz w:val="16"/>
                <w:szCs w:val="16"/>
              </w:rPr>
            </w:pPr>
            <w:ins w:id="2936" w:author="Author">
              <w:r w:rsidRPr="00982C35">
                <w:rPr>
                  <w:rFonts w:ascii="Calibri" w:eastAsia="Times New Roman" w:hAnsi="Calibri" w:cs="Arial"/>
                  <w:sz w:val="16"/>
                  <w:szCs w:val="16"/>
                </w:rPr>
                <w:t>OGC, ISO TC/211, ASTM</w:t>
              </w:r>
            </w:ins>
          </w:p>
        </w:tc>
      </w:tr>
      <w:tr w:rsidR="00D65FEE" w:rsidRPr="00982C35" w14:paraId="27B51679" w14:textId="77777777" w:rsidTr="0065339F">
        <w:trPr>
          <w:ins w:id="2937" w:author="Author"/>
          <w:trPrChange w:id="29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39" w:author="Author">
              <w:tcPr>
                <w:tcW w:w="154" w:type="pct"/>
                <w:tcBorders>
                  <w:top w:val="single" w:sz="4" w:space="0" w:color="auto"/>
                  <w:left w:val="single" w:sz="4" w:space="0" w:color="auto"/>
                  <w:bottom w:val="single" w:sz="4" w:space="0" w:color="auto"/>
                  <w:right w:val="single" w:sz="4" w:space="0" w:color="auto"/>
                </w:tcBorders>
              </w:tcPr>
            </w:tcPrChange>
          </w:tcPr>
          <w:p w14:paraId="6494E0C4" w14:textId="77777777" w:rsidR="00982C35" w:rsidRPr="00982C35" w:rsidRDefault="00982C35" w:rsidP="00982C35">
            <w:pPr>
              <w:spacing w:after="0" w:line="240" w:lineRule="auto"/>
              <w:rPr>
                <w:ins w:id="2940" w:author="Author"/>
                <w:rFonts w:ascii="Calibri" w:eastAsia="Times New Roman" w:hAnsi="Calibri" w:cs="Arial"/>
                <w:sz w:val="16"/>
                <w:szCs w:val="16"/>
              </w:rPr>
            </w:pPr>
            <w:ins w:id="2941" w:author="Author">
              <w:r w:rsidRPr="00982C35">
                <w:rPr>
                  <w:rFonts w:ascii="Calibri" w:eastAsia="Times New Roman" w:hAnsi="Calibri" w:cs="Arial"/>
                  <w:sz w:val="16"/>
                  <w:szCs w:val="16"/>
                </w:rPr>
                <w:t>24.</w:t>
              </w:r>
            </w:ins>
          </w:p>
        </w:tc>
        <w:tc>
          <w:tcPr>
            <w:tcW w:w="243" w:type="pct"/>
            <w:tcBorders>
              <w:top w:val="single" w:sz="4" w:space="0" w:color="auto"/>
              <w:left w:val="nil"/>
              <w:bottom w:val="single" w:sz="4" w:space="0" w:color="auto"/>
              <w:right w:val="single" w:sz="4" w:space="0" w:color="auto"/>
            </w:tcBorders>
            <w:tcPrChange w:id="2942" w:author="Author">
              <w:tcPr>
                <w:tcW w:w="247" w:type="pct"/>
                <w:tcBorders>
                  <w:top w:val="single" w:sz="4" w:space="0" w:color="auto"/>
                  <w:left w:val="nil"/>
                  <w:bottom w:val="single" w:sz="4" w:space="0" w:color="auto"/>
                  <w:right w:val="single" w:sz="4" w:space="0" w:color="auto"/>
                </w:tcBorders>
              </w:tcPr>
            </w:tcPrChange>
          </w:tcPr>
          <w:p w14:paraId="3E7FB238" w14:textId="77777777" w:rsidR="00982C35" w:rsidRPr="00982C35" w:rsidRDefault="00982C35" w:rsidP="00982C35">
            <w:pPr>
              <w:spacing w:after="0" w:line="240" w:lineRule="auto"/>
              <w:rPr>
                <w:ins w:id="2943" w:author="Author"/>
                <w:rFonts w:ascii="Calibri" w:eastAsia="Times New Roman" w:hAnsi="Calibri" w:cs="Arial"/>
                <w:sz w:val="16"/>
                <w:szCs w:val="16"/>
              </w:rPr>
            </w:pPr>
            <w:ins w:id="2944" w:author="Author">
              <w:r w:rsidRPr="00982C35">
                <w:rPr>
                  <w:rFonts w:ascii="Calibri" w:eastAsia="Times New Roman" w:hAnsi="Calibri" w:cs="Arial"/>
                  <w:sz w:val="16"/>
                  <w:szCs w:val="16"/>
                </w:rPr>
                <w:t>7.7</w:t>
              </w:r>
            </w:ins>
          </w:p>
        </w:tc>
        <w:tc>
          <w:tcPr>
            <w:tcW w:w="401" w:type="pct"/>
            <w:tcBorders>
              <w:top w:val="single" w:sz="4" w:space="0" w:color="auto"/>
              <w:left w:val="nil"/>
              <w:bottom w:val="single" w:sz="4" w:space="0" w:color="auto"/>
              <w:right w:val="single" w:sz="4" w:space="0" w:color="auto"/>
            </w:tcBorders>
            <w:tcPrChange w:id="2945" w:author="Author">
              <w:tcPr>
                <w:tcW w:w="343" w:type="pct"/>
                <w:tcBorders>
                  <w:top w:val="single" w:sz="4" w:space="0" w:color="auto"/>
                  <w:left w:val="nil"/>
                  <w:bottom w:val="single" w:sz="4" w:space="0" w:color="auto"/>
                  <w:right w:val="single" w:sz="4" w:space="0" w:color="auto"/>
                </w:tcBorders>
              </w:tcPr>
            </w:tcPrChange>
          </w:tcPr>
          <w:p w14:paraId="43E4E137" w14:textId="77777777" w:rsidR="00982C35" w:rsidRPr="00982C35" w:rsidRDefault="00982C35" w:rsidP="00982C35">
            <w:pPr>
              <w:spacing w:after="0" w:line="240" w:lineRule="auto"/>
              <w:rPr>
                <w:ins w:id="2946" w:author="Author"/>
                <w:rFonts w:ascii="Calibri" w:eastAsia="Times New Roman" w:hAnsi="Calibri" w:cs="Calibri"/>
                <w:sz w:val="16"/>
                <w:szCs w:val="16"/>
              </w:rPr>
            </w:pPr>
            <w:ins w:id="2947" w:author="Author">
              <w:r w:rsidRPr="00982C35">
                <w:rPr>
                  <w:rFonts w:ascii="Calibri" w:eastAsia="Times New Roman" w:hAnsi="Calibri" w:cs="Calibri"/>
                  <w:sz w:val="16"/>
                  <w:szCs w:val="16"/>
                </w:rPr>
                <w:t>UAS Traffic Management (UTM)</w:t>
              </w:r>
            </w:ins>
          </w:p>
        </w:tc>
        <w:tc>
          <w:tcPr>
            <w:tcW w:w="1596" w:type="pct"/>
            <w:tcBorders>
              <w:top w:val="single" w:sz="4" w:space="0" w:color="auto"/>
              <w:left w:val="nil"/>
              <w:bottom w:val="single" w:sz="4" w:space="0" w:color="auto"/>
              <w:right w:val="single" w:sz="4" w:space="0" w:color="auto"/>
            </w:tcBorders>
            <w:tcPrChange w:id="2948" w:author="Author">
              <w:tcPr>
                <w:tcW w:w="1615" w:type="pct"/>
                <w:tcBorders>
                  <w:top w:val="single" w:sz="4" w:space="0" w:color="auto"/>
                  <w:left w:val="nil"/>
                  <w:bottom w:val="single" w:sz="4" w:space="0" w:color="auto"/>
                  <w:right w:val="single" w:sz="4" w:space="0" w:color="auto"/>
                </w:tcBorders>
              </w:tcPr>
            </w:tcPrChange>
          </w:tcPr>
          <w:p w14:paraId="3EA0D0C6" w14:textId="77777777" w:rsidR="00982C35" w:rsidRPr="00982C35" w:rsidRDefault="00982C35" w:rsidP="00982C35">
            <w:pPr>
              <w:spacing w:after="0" w:line="240" w:lineRule="auto"/>
              <w:rPr>
                <w:ins w:id="2949" w:author="Author"/>
                <w:rFonts w:ascii="Calibri" w:eastAsia="Times New Roman" w:hAnsi="Calibri" w:cs="Arial"/>
                <w:sz w:val="16"/>
                <w:szCs w:val="16"/>
              </w:rPr>
            </w:pPr>
            <w:ins w:id="2950" w:author="Author">
              <w:r w:rsidRPr="00982C35">
                <w:rPr>
                  <w:rFonts w:ascii="Calibri" w:eastAsia="Times New Roman" w:hAnsi="Calibri" w:cs="Arial"/>
                  <w:b/>
                  <w:sz w:val="16"/>
                  <w:szCs w:val="16"/>
                </w:rPr>
                <w:t>Gap O7:</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UTM Services Performance Standards.</w:t>
              </w:r>
              <w:r w:rsidRPr="00982C35">
                <w:rPr>
                  <w:rFonts w:ascii="Calibri" w:eastAsia="Times New Roman" w:hAnsi="Calibri" w:cs="Arial"/>
                  <w:sz w:val="16"/>
                  <w:szCs w:val="16"/>
                </w:rPr>
                <w:t xml:space="preserve"> No published or in-development UAS standards have been identified for UTM service performance standards.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951" w:author="Author">
              <w:tcPr>
                <w:tcW w:w="808" w:type="pct"/>
                <w:tcBorders>
                  <w:top w:val="single" w:sz="4" w:space="0" w:color="auto"/>
                  <w:left w:val="nil"/>
                  <w:bottom w:val="single" w:sz="4" w:space="0" w:color="auto"/>
                  <w:right w:val="single" w:sz="4" w:space="0" w:color="auto"/>
                </w:tcBorders>
              </w:tcPr>
            </w:tcPrChange>
          </w:tcPr>
          <w:p w14:paraId="3A7614F2" w14:textId="77777777" w:rsidR="00982C35" w:rsidRPr="00982C35" w:rsidRDefault="00982C35" w:rsidP="00982C35">
            <w:pPr>
              <w:spacing w:after="0" w:line="240" w:lineRule="auto"/>
              <w:rPr>
                <w:ins w:id="2952" w:author="Author"/>
                <w:rFonts w:ascii="Calibri" w:eastAsia="Times New Roman" w:hAnsi="Calibri" w:cs="Arial"/>
                <w:sz w:val="16"/>
                <w:szCs w:val="16"/>
              </w:rPr>
            </w:pPr>
            <w:ins w:id="2953" w:author="Author">
              <w:r w:rsidRPr="00982C35">
                <w:rPr>
                  <w:rFonts w:ascii="Calibri" w:eastAsia="Times New Roman" w:hAnsi="Calibri" w:cs="Arial"/>
                  <w:sz w:val="16"/>
                  <w:szCs w:val="16"/>
                </w:rPr>
                <w:t>Yes. Considerable work remains to develop the various USS services listed as well as testing to quantify the level of mitigation they provide. Only after some level of flight test to define the “realm of the possible,” can the community of interest write performance-based standards that are both achievable and effective in mitigating operational risk.</w:t>
              </w:r>
            </w:ins>
          </w:p>
        </w:tc>
        <w:tc>
          <w:tcPr>
            <w:tcW w:w="1102" w:type="pct"/>
            <w:tcBorders>
              <w:top w:val="single" w:sz="4" w:space="0" w:color="auto"/>
              <w:left w:val="single" w:sz="4" w:space="0" w:color="auto"/>
              <w:bottom w:val="single" w:sz="4" w:space="0" w:color="auto"/>
              <w:right w:val="single" w:sz="4" w:space="0" w:color="auto"/>
            </w:tcBorders>
            <w:tcPrChange w:id="2954" w:author="Author">
              <w:tcPr>
                <w:tcW w:w="1116" w:type="pct"/>
                <w:tcBorders>
                  <w:top w:val="single" w:sz="4" w:space="0" w:color="auto"/>
                  <w:left w:val="single" w:sz="4" w:space="0" w:color="auto"/>
                  <w:bottom w:val="single" w:sz="4" w:space="0" w:color="auto"/>
                  <w:right w:val="single" w:sz="4" w:space="0" w:color="auto"/>
                </w:tcBorders>
              </w:tcPr>
            </w:tcPrChange>
          </w:tcPr>
          <w:p w14:paraId="5F0E59A9" w14:textId="77777777" w:rsidR="00982C35" w:rsidRPr="00982C35" w:rsidRDefault="00982C35" w:rsidP="00982C35">
            <w:pPr>
              <w:spacing w:after="0" w:line="240" w:lineRule="auto"/>
              <w:rPr>
                <w:ins w:id="2955" w:author="Author"/>
                <w:rFonts w:ascii="Calibri" w:eastAsia="Times New Roman" w:hAnsi="Calibri" w:cs="Arial"/>
                <w:sz w:val="16"/>
                <w:szCs w:val="16"/>
              </w:rPr>
            </w:pPr>
            <w:ins w:id="2956" w:author="Author">
              <w:r w:rsidRPr="00982C35">
                <w:rPr>
                  <w:rFonts w:ascii="Calibri" w:eastAsia="Times New Roman" w:hAnsi="Calibri" w:cs="Arial"/>
                  <w:sz w:val="16"/>
                  <w:szCs w:val="16"/>
                </w:rPr>
                <w:t>There is quite a lot of work for any one SDO. A significant challenge is finding individuals with the technical competence and flight experience needed to fully address the subject. What is needed is direction to adopt the performance standards evolving from the research/flight demonstrations being performed by the research community (e.g., NASA/FAA RTT, FAA UTM Pilot Project, UAS Test Sites, GUTMA, etc.). Given a draft standard developed by the experts in the field (i.e., the ones actively engaged in doing the research), SDOs can apply their expertise in defining testable and relevant performance-based requirements and thus quickly converge to published standards.</w:t>
              </w:r>
            </w:ins>
          </w:p>
        </w:tc>
        <w:tc>
          <w:tcPr>
            <w:tcW w:w="277" w:type="pct"/>
            <w:tcBorders>
              <w:top w:val="single" w:sz="4" w:space="0" w:color="auto"/>
              <w:left w:val="single" w:sz="4" w:space="0" w:color="auto"/>
              <w:bottom w:val="single" w:sz="4" w:space="0" w:color="auto"/>
              <w:right w:val="single" w:sz="4" w:space="0" w:color="auto"/>
            </w:tcBorders>
            <w:tcPrChange w:id="2957" w:author="Author">
              <w:tcPr>
                <w:tcW w:w="280" w:type="pct"/>
                <w:tcBorders>
                  <w:top w:val="single" w:sz="4" w:space="0" w:color="auto"/>
                  <w:left w:val="single" w:sz="4" w:space="0" w:color="auto"/>
                  <w:bottom w:val="single" w:sz="4" w:space="0" w:color="auto"/>
                  <w:right w:val="single" w:sz="4" w:space="0" w:color="auto"/>
                </w:tcBorders>
              </w:tcPr>
            </w:tcPrChange>
          </w:tcPr>
          <w:p w14:paraId="449288C1" w14:textId="77777777" w:rsidR="00982C35" w:rsidRPr="00982C35" w:rsidRDefault="00982C35" w:rsidP="00982C35">
            <w:pPr>
              <w:spacing w:after="0" w:line="240" w:lineRule="auto"/>
              <w:rPr>
                <w:ins w:id="2958" w:author="Author"/>
                <w:rFonts w:ascii="Calibri" w:eastAsia="Times New Roman" w:hAnsi="Calibri" w:cs="Arial"/>
                <w:sz w:val="16"/>
                <w:szCs w:val="16"/>
              </w:rPr>
            </w:pPr>
            <w:ins w:id="295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60" w:author="Author">
              <w:tcPr>
                <w:tcW w:w="434" w:type="pct"/>
                <w:gridSpan w:val="2"/>
                <w:tcBorders>
                  <w:top w:val="single" w:sz="4" w:space="0" w:color="auto"/>
                  <w:left w:val="nil"/>
                  <w:bottom w:val="single" w:sz="4" w:space="0" w:color="auto"/>
                  <w:right w:val="single" w:sz="4" w:space="0" w:color="auto"/>
                </w:tcBorders>
              </w:tcPr>
            </w:tcPrChange>
          </w:tcPr>
          <w:p w14:paraId="44951E38" w14:textId="77777777" w:rsidR="00982C35" w:rsidRPr="00982C35" w:rsidRDefault="00982C35" w:rsidP="00982C35">
            <w:pPr>
              <w:spacing w:after="0" w:line="240" w:lineRule="auto"/>
              <w:rPr>
                <w:ins w:id="2961" w:author="Author"/>
                <w:rFonts w:ascii="Calibri" w:eastAsia="Times New Roman" w:hAnsi="Calibri" w:cs="Arial"/>
                <w:sz w:val="16"/>
                <w:szCs w:val="16"/>
              </w:rPr>
            </w:pPr>
            <w:ins w:id="2962" w:author="Author">
              <w:r w:rsidRPr="00982C35">
                <w:rPr>
                  <w:rFonts w:ascii="Calibri" w:eastAsia="Times New Roman" w:hAnsi="Calibri" w:cs="Arial"/>
                  <w:sz w:val="16"/>
                  <w:szCs w:val="16"/>
                </w:rPr>
                <w:t>NASA,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FAA,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ISO, et al.</w:t>
              </w:r>
            </w:ins>
          </w:p>
        </w:tc>
      </w:tr>
      <w:tr w:rsidR="00D65FEE" w:rsidRPr="00982C35" w14:paraId="5B3522EA" w14:textId="77777777" w:rsidTr="0065339F">
        <w:trPr>
          <w:ins w:id="2963" w:author="Author"/>
          <w:trPrChange w:id="296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65" w:author="Author">
              <w:tcPr>
                <w:tcW w:w="154" w:type="pct"/>
                <w:tcBorders>
                  <w:top w:val="single" w:sz="4" w:space="0" w:color="auto"/>
                  <w:left w:val="single" w:sz="4" w:space="0" w:color="auto"/>
                  <w:bottom w:val="single" w:sz="4" w:space="0" w:color="auto"/>
                  <w:right w:val="single" w:sz="4" w:space="0" w:color="auto"/>
                </w:tcBorders>
              </w:tcPr>
            </w:tcPrChange>
          </w:tcPr>
          <w:p w14:paraId="692BE869" w14:textId="77777777" w:rsidR="00982C35" w:rsidRPr="00982C35" w:rsidRDefault="00982C35" w:rsidP="00982C35">
            <w:pPr>
              <w:spacing w:after="0" w:line="240" w:lineRule="auto"/>
              <w:rPr>
                <w:ins w:id="2966" w:author="Author"/>
                <w:rFonts w:ascii="Calibri" w:eastAsia="Times New Roman" w:hAnsi="Calibri" w:cs="Arial"/>
                <w:sz w:val="16"/>
                <w:szCs w:val="16"/>
              </w:rPr>
            </w:pPr>
            <w:ins w:id="2967" w:author="Author">
              <w:r w:rsidRPr="00982C35">
                <w:rPr>
                  <w:rFonts w:ascii="Calibri" w:eastAsia="Times New Roman" w:hAnsi="Calibri" w:cs="Arial"/>
                  <w:sz w:val="16"/>
                  <w:szCs w:val="16"/>
                </w:rPr>
                <w:t>25.</w:t>
              </w:r>
            </w:ins>
          </w:p>
        </w:tc>
        <w:tc>
          <w:tcPr>
            <w:tcW w:w="243" w:type="pct"/>
            <w:tcBorders>
              <w:top w:val="single" w:sz="4" w:space="0" w:color="auto"/>
              <w:left w:val="nil"/>
              <w:bottom w:val="single" w:sz="4" w:space="0" w:color="auto"/>
              <w:right w:val="single" w:sz="4" w:space="0" w:color="auto"/>
            </w:tcBorders>
            <w:tcPrChange w:id="2968" w:author="Author">
              <w:tcPr>
                <w:tcW w:w="247" w:type="pct"/>
                <w:tcBorders>
                  <w:top w:val="single" w:sz="4" w:space="0" w:color="auto"/>
                  <w:left w:val="nil"/>
                  <w:bottom w:val="single" w:sz="4" w:space="0" w:color="auto"/>
                  <w:right w:val="single" w:sz="4" w:space="0" w:color="auto"/>
                </w:tcBorders>
              </w:tcPr>
            </w:tcPrChange>
          </w:tcPr>
          <w:p w14:paraId="547FF6C9" w14:textId="77777777" w:rsidR="00982C35" w:rsidRPr="00982C35" w:rsidRDefault="00982C35" w:rsidP="00982C35">
            <w:pPr>
              <w:spacing w:after="0" w:line="240" w:lineRule="auto"/>
              <w:rPr>
                <w:ins w:id="2969" w:author="Author"/>
                <w:rFonts w:ascii="Calibri" w:eastAsia="Times New Roman" w:hAnsi="Calibri" w:cs="Arial"/>
                <w:sz w:val="16"/>
                <w:szCs w:val="16"/>
              </w:rPr>
            </w:pPr>
            <w:ins w:id="2970" w:author="Author">
              <w:r w:rsidRPr="00982C35">
                <w:rPr>
                  <w:rFonts w:ascii="Calibri" w:eastAsia="Times New Roman" w:hAnsi="Calibri" w:cs="Arial"/>
                  <w:sz w:val="16"/>
                  <w:szCs w:val="16"/>
                </w:rPr>
                <w:t>7.8</w:t>
              </w:r>
            </w:ins>
          </w:p>
        </w:tc>
        <w:tc>
          <w:tcPr>
            <w:tcW w:w="401" w:type="pct"/>
            <w:tcBorders>
              <w:top w:val="single" w:sz="4" w:space="0" w:color="auto"/>
              <w:left w:val="nil"/>
              <w:bottom w:val="single" w:sz="4" w:space="0" w:color="auto"/>
              <w:right w:val="single" w:sz="4" w:space="0" w:color="auto"/>
            </w:tcBorders>
            <w:tcPrChange w:id="2971" w:author="Author">
              <w:tcPr>
                <w:tcW w:w="343" w:type="pct"/>
                <w:tcBorders>
                  <w:top w:val="single" w:sz="4" w:space="0" w:color="auto"/>
                  <w:left w:val="nil"/>
                  <w:bottom w:val="single" w:sz="4" w:space="0" w:color="auto"/>
                  <w:right w:val="single" w:sz="4" w:space="0" w:color="auto"/>
                </w:tcBorders>
              </w:tcPr>
            </w:tcPrChange>
          </w:tcPr>
          <w:p w14:paraId="4C2B5369" w14:textId="77777777" w:rsidR="00982C35" w:rsidRPr="00982C35" w:rsidRDefault="00982C35" w:rsidP="00982C35">
            <w:pPr>
              <w:spacing w:after="0" w:line="240" w:lineRule="auto"/>
              <w:rPr>
                <w:ins w:id="2972" w:author="Author"/>
                <w:rFonts w:ascii="Calibri" w:eastAsia="Times New Roman" w:hAnsi="Calibri" w:cs="Calibri"/>
                <w:sz w:val="16"/>
                <w:szCs w:val="16"/>
              </w:rPr>
            </w:pPr>
            <w:ins w:id="2973" w:author="Author">
              <w:r w:rsidRPr="00982C35">
                <w:rPr>
                  <w:rFonts w:ascii="Calibri" w:eastAsia="Times New Roman" w:hAnsi="Calibri" w:cs="Calibri"/>
                  <w:sz w:val="16"/>
                  <w:szCs w:val="16"/>
                </w:rPr>
                <w:t>Remote ID &amp; Tracking</w:t>
              </w:r>
            </w:ins>
          </w:p>
        </w:tc>
        <w:tc>
          <w:tcPr>
            <w:tcW w:w="1596" w:type="pct"/>
            <w:tcBorders>
              <w:top w:val="single" w:sz="4" w:space="0" w:color="auto"/>
              <w:left w:val="nil"/>
              <w:bottom w:val="single" w:sz="4" w:space="0" w:color="auto"/>
              <w:right w:val="single" w:sz="4" w:space="0" w:color="auto"/>
            </w:tcBorders>
            <w:tcPrChange w:id="2974" w:author="Author">
              <w:tcPr>
                <w:tcW w:w="1615" w:type="pct"/>
                <w:tcBorders>
                  <w:top w:val="single" w:sz="4" w:space="0" w:color="auto"/>
                  <w:left w:val="nil"/>
                  <w:bottom w:val="single" w:sz="4" w:space="0" w:color="auto"/>
                  <w:right w:val="single" w:sz="4" w:space="0" w:color="auto"/>
                </w:tcBorders>
              </w:tcPr>
            </w:tcPrChange>
          </w:tcPr>
          <w:p w14:paraId="352BCD8B" w14:textId="77777777" w:rsidR="00982C35" w:rsidRPr="00982C35" w:rsidRDefault="00982C35" w:rsidP="00982C35">
            <w:pPr>
              <w:spacing w:after="0" w:line="240" w:lineRule="auto"/>
              <w:rPr>
                <w:ins w:id="2975" w:author="Author"/>
                <w:rFonts w:ascii="Calibri" w:eastAsia="Times New Roman" w:hAnsi="Calibri" w:cs="Arial"/>
                <w:sz w:val="16"/>
                <w:szCs w:val="16"/>
              </w:rPr>
            </w:pPr>
            <w:ins w:id="2976" w:author="Author">
              <w:r w:rsidRPr="00982C35">
                <w:rPr>
                  <w:rFonts w:ascii="Calibri" w:eastAsia="Times New Roman" w:hAnsi="Calibri" w:cs="Arial"/>
                  <w:b/>
                  <w:sz w:val="16"/>
                  <w:szCs w:val="16"/>
                </w:rPr>
                <w:t xml:space="preserve">Gap O8: Remote ID and Tracking: Direct Broadcast. </w:t>
              </w:r>
              <w:r w:rsidRPr="00982C35">
                <w:rPr>
                  <w:rFonts w:ascii="Calibri" w:eastAsia="Times New Roman" w:hAnsi="Calibri" w:cs="Arial"/>
                  <w:sz w:val="16"/>
                  <w:szCs w:val="16"/>
                </w:rPr>
                <w:t>Standards are needed for transmitting UAS ID and tracking data with no specific destination or recipient, and not dependent on a communications network to carry the data. Current direct broadcast standards for aviation and telecommunications applications do not specifically address UAS operations, including UAS identification and tracking capabilities, and specifically when UAS operations are conducted outside ATC.</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2977" w:author="Author">
              <w:tcPr>
                <w:tcW w:w="808" w:type="pct"/>
                <w:tcBorders>
                  <w:top w:val="single" w:sz="4" w:space="0" w:color="auto"/>
                  <w:left w:val="nil"/>
                  <w:bottom w:val="single" w:sz="4" w:space="0" w:color="auto"/>
                  <w:right w:val="single" w:sz="4" w:space="0" w:color="auto"/>
                </w:tcBorders>
              </w:tcPr>
            </w:tcPrChange>
          </w:tcPr>
          <w:p w14:paraId="6C7924A3" w14:textId="77777777" w:rsidR="00982C35" w:rsidRPr="00982C35" w:rsidRDefault="00982C35" w:rsidP="00982C35">
            <w:pPr>
              <w:spacing w:after="0" w:line="240" w:lineRule="auto"/>
              <w:rPr>
                <w:ins w:id="2978" w:author="Author"/>
                <w:rFonts w:ascii="Calibri" w:eastAsia="Times New Roman" w:hAnsi="Calibri" w:cs="Arial"/>
                <w:sz w:val="16"/>
                <w:szCs w:val="16"/>
              </w:rPr>
            </w:pPr>
            <w:ins w:id="297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2980" w:author="Author">
              <w:tcPr>
                <w:tcW w:w="1116" w:type="pct"/>
                <w:tcBorders>
                  <w:top w:val="single" w:sz="4" w:space="0" w:color="auto"/>
                  <w:left w:val="single" w:sz="4" w:space="0" w:color="auto"/>
                  <w:bottom w:val="single" w:sz="4" w:space="0" w:color="auto"/>
                  <w:right w:val="single" w:sz="4" w:space="0" w:color="auto"/>
                </w:tcBorders>
              </w:tcPr>
            </w:tcPrChange>
          </w:tcPr>
          <w:p w14:paraId="7E7F6491" w14:textId="77777777" w:rsidR="00982C35" w:rsidRPr="00982C35" w:rsidRDefault="00982C35" w:rsidP="00982C35">
            <w:pPr>
              <w:numPr>
                <w:ilvl w:val="0"/>
                <w:numId w:val="158"/>
              </w:numPr>
              <w:spacing w:after="0" w:line="240" w:lineRule="auto"/>
              <w:ind w:left="167" w:hanging="167"/>
              <w:rPr>
                <w:ins w:id="2981" w:author="Author"/>
                <w:rFonts w:ascii="Calibri" w:eastAsia="Times New Roman" w:hAnsi="Calibri" w:cs="Arial"/>
                <w:sz w:val="16"/>
                <w:szCs w:val="16"/>
              </w:rPr>
            </w:pPr>
            <w:ins w:id="2982" w:author="Author">
              <w:r w:rsidRPr="00982C35">
                <w:rPr>
                  <w:rFonts w:ascii="Calibri" w:eastAsia="Times New Roman" w:hAnsi="Calibri" w:cs="Arial"/>
                  <w:sz w:val="16"/>
                  <w:szCs w:val="16"/>
                </w:rPr>
                <w:t>Review existing standards relating to the broadcast of ID and tracking data for manned aviation outside ATC to address UAS operations in similar environments and scenarios.</w:t>
              </w:r>
            </w:ins>
          </w:p>
          <w:p w14:paraId="7842097B" w14:textId="77777777" w:rsidR="00982C35" w:rsidRPr="00982C35" w:rsidRDefault="00982C35" w:rsidP="00982C35">
            <w:pPr>
              <w:numPr>
                <w:ilvl w:val="0"/>
                <w:numId w:val="158"/>
              </w:numPr>
              <w:spacing w:after="0" w:line="240" w:lineRule="auto"/>
              <w:ind w:left="167" w:hanging="167"/>
              <w:rPr>
                <w:ins w:id="2983" w:author="Author"/>
                <w:rFonts w:ascii="Calibri" w:eastAsia="Times New Roman" w:hAnsi="Calibri" w:cs="Arial"/>
                <w:sz w:val="16"/>
                <w:szCs w:val="16"/>
              </w:rPr>
            </w:pPr>
            <w:ins w:id="2984" w:author="Author">
              <w:r w:rsidRPr="00982C35">
                <w:rPr>
                  <w:rFonts w:ascii="Calibri" w:eastAsia="Times New Roman" w:hAnsi="Calibri" w:cs="Arial"/>
                  <w:sz w:val="16"/>
                  <w:szCs w:val="16"/>
                </w:rPr>
                <w:t>Continue development of the Open Drone ID standard which is also addressing how multiple solutions interface with an FAA-approved internet-based database.</w:t>
              </w:r>
            </w:ins>
          </w:p>
          <w:p w14:paraId="1872A8CD" w14:textId="77777777" w:rsidR="00982C35" w:rsidRPr="00982C35" w:rsidRDefault="00982C35" w:rsidP="00982C35">
            <w:pPr>
              <w:numPr>
                <w:ilvl w:val="0"/>
                <w:numId w:val="158"/>
              </w:numPr>
              <w:spacing w:after="0" w:line="240" w:lineRule="auto"/>
              <w:ind w:left="167" w:hanging="167"/>
              <w:rPr>
                <w:ins w:id="2985" w:author="Author"/>
                <w:rFonts w:ascii="Calibri" w:eastAsia="Times New Roman" w:hAnsi="Calibri" w:cs="Arial"/>
                <w:sz w:val="16"/>
                <w:szCs w:val="16"/>
              </w:rPr>
            </w:pPr>
            <w:ins w:id="2986" w:author="Author">
              <w:r w:rsidRPr="00982C35">
                <w:rPr>
                  <w:rFonts w:ascii="Calibri" w:eastAsia="Times New Roman" w:hAnsi="Calibri" w:cs="Arial"/>
                  <w:sz w:val="16"/>
                  <w:szCs w:val="16"/>
                </w:rPr>
                <w:t xml:space="preserve">Continue development of 3GPP specs and ATIS standards to support direct communication broadcast of UAS ID and tracking data with or without the presence of a 4G or 5G cellular network. </w:t>
              </w:r>
            </w:ins>
          </w:p>
        </w:tc>
        <w:tc>
          <w:tcPr>
            <w:tcW w:w="277" w:type="pct"/>
            <w:tcBorders>
              <w:top w:val="single" w:sz="4" w:space="0" w:color="auto"/>
              <w:left w:val="single" w:sz="4" w:space="0" w:color="auto"/>
              <w:bottom w:val="single" w:sz="4" w:space="0" w:color="auto"/>
              <w:right w:val="single" w:sz="4" w:space="0" w:color="auto"/>
            </w:tcBorders>
            <w:tcPrChange w:id="2987" w:author="Author">
              <w:tcPr>
                <w:tcW w:w="280" w:type="pct"/>
                <w:tcBorders>
                  <w:top w:val="single" w:sz="4" w:space="0" w:color="auto"/>
                  <w:left w:val="single" w:sz="4" w:space="0" w:color="auto"/>
                  <w:bottom w:val="single" w:sz="4" w:space="0" w:color="auto"/>
                  <w:right w:val="single" w:sz="4" w:space="0" w:color="auto"/>
                </w:tcBorders>
              </w:tcPr>
            </w:tcPrChange>
          </w:tcPr>
          <w:p w14:paraId="01C2705B" w14:textId="77777777" w:rsidR="00982C35" w:rsidRPr="00982C35" w:rsidRDefault="00982C35" w:rsidP="00982C35">
            <w:pPr>
              <w:spacing w:after="0" w:line="240" w:lineRule="auto"/>
              <w:rPr>
                <w:ins w:id="2988" w:author="Author"/>
                <w:rFonts w:ascii="Calibri" w:eastAsia="Times New Roman" w:hAnsi="Calibri" w:cs="Arial"/>
                <w:sz w:val="16"/>
                <w:szCs w:val="16"/>
              </w:rPr>
            </w:pPr>
            <w:ins w:id="298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2990" w:author="Author">
              <w:tcPr>
                <w:tcW w:w="434" w:type="pct"/>
                <w:gridSpan w:val="2"/>
                <w:tcBorders>
                  <w:top w:val="single" w:sz="4" w:space="0" w:color="auto"/>
                  <w:left w:val="nil"/>
                  <w:bottom w:val="single" w:sz="4" w:space="0" w:color="auto"/>
                  <w:right w:val="single" w:sz="4" w:space="0" w:color="auto"/>
                </w:tcBorders>
              </w:tcPr>
            </w:tcPrChange>
          </w:tcPr>
          <w:p w14:paraId="1B5D0929" w14:textId="77777777" w:rsidR="00982C35" w:rsidRPr="00982C35" w:rsidRDefault="00982C35" w:rsidP="00982C35">
            <w:pPr>
              <w:spacing w:after="0" w:line="240" w:lineRule="auto"/>
              <w:rPr>
                <w:ins w:id="2991" w:author="Author"/>
                <w:rFonts w:ascii="Calibri" w:eastAsia="Times New Roman" w:hAnsi="Calibri" w:cs="Arial"/>
                <w:sz w:val="16"/>
                <w:szCs w:val="16"/>
              </w:rPr>
            </w:pPr>
            <w:ins w:id="2992" w:author="Author">
              <w:r w:rsidRPr="00982C35">
                <w:rPr>
                  <w:rFonts w:ascii="Calibri" w:eastAsia="Times New Roman" w:hAnsi="Calibri" w:cs="Arial"/>
                  <w:sz w:val="16"/>
                  <w:szCs w:val="16"/>
                </w:rPr>
                <w:t>Open Drone ID, ASTM, 3GPP, ATIS</w:t>
              </w:r>
            </w:ins>
          </w:p>
        </w:tc>
      </w:tr>
      <w:tr w:rsidR="00D65FEE" w:rsidRPr="00982C35" w14:paraId="5F237435" w14:textId="77777777" w:rsidTr="0065339F">
        <w:trPr>
          <w:ins w:id="2993" w:author="Author"/>
          <w:trPrChange w:id="29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2995" w:author="Author">
              <w:tcPr>
                <w:tcW w:w="154" w:type="pct"/>
                <w:tcBorders>
                  <w:top w:val="single" w:sz="4" w:space="0" w:color="auto"/>
                  <w:left w:val="single" w:sz="4" w:space="0" w:color="auto"/>
                  <w:bottom w:val="single" w:sz="4" w:space="0" w:color="auto"/>
                  <w:right w:val="single" w:sz="4" w:space="0" w:color="auto"/>
                </w:tcBorders>
              </w:tcPr>
            </w:tcPrChange>
          </w:tcPr>
          <w:p w14:paraId="2089649E" w14:textId="77777777" w:rsidR="00982C35" w:rsidRPr="00982C35" w:rsidRDefault="00982C35" w:rsidP="00982C35">
            <w:pPr>
              <w:spacing w:after="0" w:line="240" w:lineRule="auto"/>
              <w:rPr>
                <w:ins w:id="2996" w:author="Author"/>
                <w:rFonts w:ascii="Calibri" w:eastAsia="Times New Roman" w:hAnsi="Calibri" w:cs="Arial"/>
                <w:sz w:val="16"/>
                <w:szCs w:val="16"/>
              </w:rPr>
            </w:pPr>
            <w:ins w:id="2997" w:author="Author">
              <w:r w:rsidRPr="00982C35">
                <w:rPr>
                  <w:rFonts w:ascii="Calibri" w:eastAsia="Times New Roman" w:hAnsi="Calibri" w:cs="Arial"/>
                  <w:sz w:val="16"/>
                  <w:szCs w:val="16"/>
                </w:rPr>
                <w:t>26.</w:t>
              </w:r>
            </w:ins>
          </w:p>
        </w:tc>
        <w:tc>
          <w:tcPr>
            <w:tcW w:w="243" w:type="pct"/>
            <w:tcBorders>
              <w:top w:val="single" w:sz="4" w:space="0" w:color="auto"/>
              <w:left w:val="nil"/>
              <w:bottom w:val="single" w:sz="4" w:space="0" w:color="auto"/>
              <w:right w:val="single" w:sz="4" w:space="0" w:color="auto"/>
            </w:tcBorders>
            <w:tcPrChange w:id="2998" w:author="Author">
              <w:tcPr>
                <w:tcW w:w="247" w:type="pct"/>
                <w:tcBorders>
                  <w:top w:val="single" w:sz="4" w:space="0" w:color="auto"/>
                  <w:left w:val="nil"/>
                  <w:bottom w:val="single" w:sz="4" w:space="0" w:color="auto"/>
                  <w:right w:val="single" w:sz="4" w:space="0" w:color="auto"/>
                </w:tcBorders>
              </w:tcPr>
            </w:tcPrChange>
          </w:tcPr>
          <w:p w14:paraId="51E5D3AB" w14:textId="77777777" w:rsidR="00982C35" w:rsidRPr="00982C35" w:rsidRDefault="00982C35" w:rsidP="00982C35">
            <w:pPr>
              <w:spacing w:after="0" w:line="240" w:lineRule="auto"/>
              <w:rPr>
                <w:ins w:id="2999" w:author="Author"/>
                <w:rFonts w:ascii="Calibri" w:eastAsia="Times New Roman" w:hAnsi="Calibri" w:cs="Arial"/>
                <w:sz w:val="16"/>
                <w:szCs w:val="16"/>
              </w:rPr>
            </w:pPr>
            <w:ins w:id="3000" w:author="Author">
              <w:r w:rsidRPr="00982C35">
                <w:rPr>
                  <w:rFonts w:ascii="Calibri" w:eastAsia="Times New Roman" w:hAnsi="Calibri" w:cs="Arial"/>
                  <w:sz w:val="16"/>
                  <w:szCs w:val="16"/>
                </w:rPr>
                <w:t>7.8</w:t>
              </w:r>
            </w:ins>
          </w:p>
        </w:tc>
        <w:tc>
          <w:tcPr>
            <w:tcW w:w="401" w:type="pct"/>
            <w:tcBorders>
              <w:top w:val="single" w:sz="4" w:space="0" w:color="auto"/>
              <w:left w:val="nil"/>
              <w:bottom w:val="single" w:sz="4" w:space="0" w:color="auto"/>
              <w:right w:val="single" w:sz="4" w:space="0" w:color="auto"/>
            </w:tcBorders>
            <w:tcPrChange w:id="3001" w:author="Author">
              <w:tcPr>
                <w:tcW w:w="343" w:type="pct"/>
                <w:tcBorders>
                  <w:top w:val="single" w:sz="4" w:space="0" w:color="auto"/>
                  <w:left w:val="nil"/>
                  <w:bottom w:val="single" w:sz="4" w:space="0" w:color="auto"/>
                  <w:right w:val="single" w:sz="4" w:space="0" w:color="auto"/>
                </w:tcBorders>
              </w:tcPr>
            </w:tcPrChange>
          </w:tcPr>
          <w:p w14:paraId="78F631E4" w14:textId="77777777" w:rsidR="00982C35" w:rsidRPr="00982C35" w:rsidRDefault="00982C35" w:rsidP="00982C35">
            <w:pPr>
              <w:spacing w:after="0" w:line="240" w:lineRule="auto"/>
              <w:rPr>
                <w:ins w:id="3002" w:author="Author"/>
                <w:rFonts w:ascii="Calibri" w:eastAsia="Times New Roman" w:hAnsi="Calibri" w:cs="Calibri"/>
                <w:sz w:val="16"/>
                <w:szCs w:val="16"/>
              </w:rPr>
            </w:pPr>
            <w:ins w:id="3003" w:author="Author">
              <w:r w:rsidRPr="00982C35">
                <w:rPr>
                  <w:rFonts w:ascii="Calibri" w:eastAsia="Times New Roman" w:hAnsi="Calibri" w:cs="Calibri"/>
                  <w:sz w:val="16"/>
                  <w:szCs w:val="16"/>
                </w:rPr>
                <w:t>Remote ID &amp; Tracking</w:t>
              </w:r>
            </w:ins>
          </w:p>
        </w:tc>
        <w:tc>
          <w:tcPr>
            <w:tcW w:w="1596" w:type="pct"/>
            <w:tcBorders>
              <w:top w:val="single" w:sz="4" w:space="0" w:color="auto"/>
              <w:left w:val="nil"/>
              <w:bottom w:val="single" w:sz="4" w:space="0" w:color="auto"/>
              <w:right w:val="single" w:sz="4" w:space="0" w:color="auto"/>
            </w:tcBorders>
            <w:tcPrChange w:id="3004" w:author="Author">
              <w:tcPr>
                <w:tcW w:w="1615" w:type="pct"/>
                <w:tcBorders>
                  <w:top w:val="single" w:sz="4" w:space="0" w:color="auto"/>
                  <w:left w:val="nil"/>
                  <w:bottom w:val="single" w:sz="4" w:space="0" w:color="auto"/>
                  <w:right w:val="single" w:sz="4" w:space="0" w:color="auto"/>
                </w:tcBorders>
              </w:tcPr>
            </w:tcPrChange>
          </w:tcPr>
          <w:p w14:paraId="17E4F1D0" w14:textId="77777777" w:rsidR="00982C35" w:rsidRPr="00982C35" w:rsidRDefault="00982C35" w:rsidP="00982C35">
            <w:pPr>
              <w:spacing w:after="0" w:line="240" w:lineRule="auto"/>
              <w:rPr>
                <w:ins w:id="3005" w:author="Author"/>
                <w:rFonts w:ascii="Calibri" w:eastAsia="Times New Roman" w:hAnsi="Calibri" w:cs="Arial"/>
                <w:sz w:val="16"/>
                <w:szCs w:val="16"/>
              </w:rPr>
            </w:pPr>
            <w:ins w:id="3006" w:author="Author">
              <w:r w:rsidRPr="00982C35">
                <w:rPr>
                  <w:rFonts w:ascii="Calibri" w:eastAsia="Times New Roman" w:hAnsi="Calibri" w:cs="Arial"/>
                  <w:b/>
                  <w:sz w:val="16"/>
                  <w:szCs w:val="16"/>
                </w:rPr>
                <w:t xml:space="preserve">Gap O9: Remote ID and Tracking: Network Publishing. </w:t>
              </w:r>
              <w:r w:rsidRPr="00982C35">
                <w:rPr>
                  <w:rFonts w:ascii="Calibri" w:eastAsia="Times New Roman" w:hAnsi="Calibri" w:cs="Arial"/>
                  <w:sz w:val="16"/>
                  <w:szCs w:val="16"/>
                </w:rPr>
                <w:t>Standards are needed for UAS ID and tracking data transmitted over a secure communications network (e.g., cellular, satellite, other) to a specific destination or recipient. Current manned aviation standards do not extend to the notion of transmitting UAS ID and tracking data over an established secure communications network to an internet service or group of services, specifically the cellular network and cloud-based services. Nor do they describe how that data is received by and/or accessed from an FAA-approved internet-based database. However, the ASTM F38 Remote ID Workgroup / Open Drone ID project includes a network access API within their scope of work.</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007" w:author="Author">
              <w:tcPr>
                <w:tcW w:w="808" w:type="pct"/>
                <w:tcBorders>
                  <w:top w:val="single" w:sz="4" w:space="0" w:color="auto"/>
                  <w:left w:val="nil"/>
                  <w:bottom w:val="single" w:sz="4" w:space="0" w:color="auto"/>
                  <w:right w:val="single" w:sz="4" w:space="0" w:color="auto"/>
                </w:tcBorders>
              </w:tcPr>
            </w:tcPrChange>
          </w:tcPr>
          <w:p w14:paraId="451D8750" w14:textId="77777777" w:rsidR="00982C35" w:rsidRPr="00982C35" w:rsidRDefault="00982C35" w:rsidP="00982C35">
            <w:pPr>
              <w:spacing w:after="0" w:line="240" w:lineRule="auto"/>
              <w:rPr>
                <w:ins w:id="3008" w:author="Author"/>
                <w:rFonts w:ascii="Calibri" w:eastAsia="Times New Roman" w:hAnsi="Calibri" w:cs="Arial"/>
                <w:sz w:val="16"/>
                <w:szCs w:val="16"/>
              </w:rPr>
            </w:pPr>
            <w:ins w:id="300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010" w:author="Author">
              <w:tcPr>
                <w:tcW w:w="1116" w:type="pct"/>
                <w:tcBorders>
                  <w:top w:val="single" w:sz="4" w:space="0" w:color="auto"/>
                  <w:left w:val="single" w:sz="4" w:space="0" w:color="auto"/>
                  <w:bottom w:val="single" w:sz="4" w:space="0" w:color="auto"/>
                  <w:right w:val="single" w:sz="4" w:space="0" w:color="auto"/>
                </w:tcBorders>
              </w:tcPr>
            </w:tcPrChange>
          </w:tcPr>
          <w:p w14:paraId="18DCDE3C" w14:textId="1168F199" w:rsidR="00982C35" w:rsidRPr="00982C35" w:rsidRDefault="00982C35" w:rsidP="00982C35">
            <w:pPr>
              <w:numPr>
                <w:ilvl w:val="0"/>
                <w:numId w:val="159"/>
              </w:numPr>
              <w:spacing w:after="0" w:line="240" w:lineRule="auto"/>
              <w:ind w:left="167" w:hanging="167"/>
              <w:rPr>
                <w:ins w:id="3011" w:author="Author"/>
                <w:rFonts w:ascii="Calibri" w:eastAsia="Times New Roman" w:hAnsi="Calibri" w:cs="Arial"/>
                <w:sz w:val="16"/>
                <w:szCs w:val="16"/>
              </w:rPr>
            </w:pPr>
            <w:ins w:id="3012" w:author="Author">
              <w:r w:rsidRPr="00982C35">
                <w:rPr>
                  <w:rFonts w:ascii="Calibri" w:eastAsia="Times New Roman" w:hAnsi="Calibri" w:cs="Arial"/>
                  <w:sz w:val="16"/>
                  <w:szCs w:val="16"/>
                </w:rPr>
                <w:t xml:space="preserve">Continue development and complete ASTM </w:t>
              </w:r>
              <w:r w:rsidR="00D53EFC">
                <w:rPr>
                  <w:rFonts w:ascii="Calibri" w:eastAsia="Times New Roman" w:hAnsi="Calibri" w:cs="Arial"/>
                  <w:sz w:val="16"/>
                  <w:szCs w:val="16"/>
                </w:rPr>
                <w:t>WK65041</w:t>
              </w:r>
              <w:del w:id="3013" w:author="Author">
                <w:r w:rsidRPr="00982C35" w:rsidDel="00D53EFC">
                  <w:rPr>
                    <w:rFonts w:ascii="Calibri" w:eastAsia="Times New Roman" w:hAnsi="Calibri" w:cs="Arial"/>
                    <w:sz w:val="16"/>
                    <w:szCs w:val="16"/>
                  </w:rPr>
                  <w:delText>27055</w:delText>
                </w:r>
              </w:del>
              <w:r w:rsidRPr="00982C35">
                <w:rPr>
                  <w:rFonts w:ascii="Calibri" w:eastAsia="Times New Roman" w:hAnsi="Calibri" w:cs="Arial"/>
                  <w:sz w:val="16"/>
                  <w:szCs w:val="16"/>
                </w:rPr>
                <w:t xml:space="preserve"> and the Open Drone ID project’s efforts to include standards for UAS ID and tracking over established communications networks (such as cellular and satellite), which should also address how multiple solutions (and service providers) interface with an FAA-approved internet-based database.</w:t>
              </w:r>
            </w:ins>
          </w:p>
          <w:p w14:paraId="6C4652ED" w14:textId="77777777" w:rsidR="00982C35" w:rsidRPr="00982C35" w:rsidRDefault="00982C35" w:rsidP="00982C35">
            <w:pPr>
              <w:numPr>
                <w:ilvl w:val="0"/>
                <w:numId w:val="159"/>
              </w:numPr>
              <w:spacing w:after="0" w:line="240" w:lineRule="auto"/>
              <w:ind w:left="167" w:hanging="167"/>
              <w:rPr>
                <w:ins w:id="3014" w:author="Author"/>
                <w:rFonts w:ascii="Calibri" w:eastAsia="Times New Roman" w:hAnsi="Calibri" w:cs="Arial"/>
                <w:sz w:val="16"/>
                <w:szCs w:val="16"/>
              </w:rPr>
            </w:pPr>
            <w:ins w:id="3015" w:author="Author">
              <w:r w:rsidRPr="00982C35">
                <w:rPr>
                  <w:rFonts w:ascii="Calibri" w:eastAsia="Times New Roman" w:hAnsi="Calibri" w:cs="Arial"/>
                  <w:sz w:val="16"/>
                  <w:szCs w:val="16"/>
                </w:rPr>
                <w:t>Continue development of 3GPP specs and ATIS standards related to remote identification of UAS and UTM support over cellular.</w:t>
              </w:r>
            </w:ins>
          </w:p>
        </w:tc>
        <w:tc>
          <w:tcPr>
            <w:tcW w:w="277" w:type="pct"/>
            <w:tcBorders>
              <w:top w:val="single" w:sz="4" w:space="0" w:color="auto"/>
              <w:left w:val="single" w:sz="4" w:space="0" w:color="auto"/>
              <w:bottom w:val="single" w:sz="4" w:space="0" w:color="auto"/>
              <w:right w:val="single" w:sz="4" w:space="0" w:color="auto"/>
            </w:tcBorders>
            <w:tcPrChange w:id="3016" w:author="Author">
              <w:tcPr>
                <w:tcW w:w="280" w:type="pct"/>
                <w:tcBorders>
                  <w:top w:val="single" w:sz="4" w:space="0" w:color="auto"/>
                  <w:left w:val="single" w:sz="4" w:space="0" w:color="auto"/>
                  <w:bottom w:val="single" w:sz="4" w:space="0" w:color="auto"/>
                  <w:right w:val="single" w:sz="4" w:space="0" w:color="auto"/>
                </w:tcBorders>
              </w:tcPr>
            </w:tcPrChange>
          </w:tcPr>
          <w:p w14:paraId="60E8319A" w14:textId="77777777" w:rsidR="00982C35" w:rsidRPr="00982C35" w:rsidRDefault="00982C35" w:rsidP="00982C35">
            <w:pPr>
              <w:spacing w:after="0" w:line="240" w:lineRule="auto"/>
              <w:rPr>
                <w:ins w:id="3017" w:author="Author"/>
                <w:rFonts w:ascii="Calibri" w:eastAsia="Times New Roman" w:hAnsi="Calibri" w:cs="Arial"/>
                <w:sz w:val="16"/>
                <w:szCs w:val="16"/>
              </w:rPr>
            </w:pPr>
            <w:ins w:id="301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019" w:author="Author">
              <w:tcPr>
                <w:tcW w:w="434" w:type="pct"/>
                <w:gridSpan w:val="2"/>
                <w:tcBorders>
                  <w:top w:val="single" w:sz="4" w:space="0" w:color="auto"/>
                  <w:left w:val="nil"/>
                  <w:bottom w:val="single" w:sz="4" w:space="0" w:color="auto"/>
                  <w:right w:val="single" w:sz="4" w:space="0" w:color="auto"/>
                </w:tcBorders>
              </w:tcPr>
            </w:tcPrChange>
          </w:tcPr>
          <w:p w14:paraId="46C3C32D" w14:textId="77777777" w:rsidR="00982C35" w:rsidRPr="00982C35" w:rsidRDefault="00982C35" w:rsidP="00982C35">
            <w:pPr>
              <w:spacing w:after="0" w:line="240" w:lineRule="auto"/>
              <w:rPr>
                <w:ins w:id="3020" w:author="Author"/>
                <w:rFonts w:ascii="Calibri" w:eastAsia="Times New Roman" w:hAnsi="Calibri" w:cs="Arial"/>
                <w:sz w:val="16"/>
                <w:szCs w:val="16"/>
              </w:rPr>
            </w:pPr>
            <w:ins w:id="3021" w:author="Author">
              <w:r w:rsidRPr="00982C35">
                <w:rPr>
                  <w:rFonts w:ascii="Calibri" w:eastAsia="Times New Roman" w:hAnsi="Calibri" w:cs="Arial"/>
                  <w:sz w:val="16"/>
                  <w:szCs w:val="16"/>
                </w:rPr>
                <w:t>Open Drone ID,</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3GPP, ATIS</w:t>
              </w:r>
            </w:ins>
          </w:p>
        </w:tc>
      </w:tr>
      <w:tr w:rsidR="00D65FEE" w:rsidRPr="00982C35" w14:paraId="326CE5E0" w14:textId="77777777" w:rsidTr="0065339F">
        <w:trPr>
          <w:ins w:id="3022" w:author="Author"/>
          <w:trPrChange w:id="30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24" w:author="Author">
              <w:tcPr>
                <w:tcW w:w="154" w:type="pct"/>
                <w:tcBorders>
                  <w:top w:val="single" w:sz="4" w:space="0" w:color="auto"/>
                  <w:left w:val="single" w:sz="4" w:space="0" w:color="auto"/>
                  <w:bottom w:val="single" w:sz="4" w:space="0" w:color="auto"/>
                  <w:right w:val="single" w:sz="4" w:space="0" w:color="auto"/>
                </w:tcBorders>
              </w:tcPr>
            </w:tcPrChange>
          </w:tcPr>
          <w:p w14:paraId="6E2DED71" w14:textId="77777777" w:rsidR="00982C35" w:rsidRPr="00982C35" w:rsidRDefault="00982C35" w:rsidP="00982C35">
            <w:pPr>
              <w:spacing w:after="0" w:line="240" w:lineRule="auto"/>
              <w:rPr>
                <w:ins w:id="3025" w:author="Author"/>
                <w:rFonts w:ascii="Calibri" w:eastAsia="Times New Roman" w:hAnsi="Calibri" w:cs="Arial"/>
                <w:sz w:val="16"/>
                <w:szCs w:val="16"/>
              </w:rPr>
            </w:pPr>
            <w:ins w:id="3026" w:author="Author">
              <w:r w:rsidRPr="00982C35">
                <w:rPr>
                  <w:rFonts w:ascii="Calibri" w:eastAsia="Times New Roman" w:hAnsi="Calibri" w:cs="Arial"/>
                  <w:sz w:val="16"/>
                  <w:szCs w:val="16"/>
                </w:rPr>
                <w:t>27.</w:t>
              </w:r>
            </w:ins>
          </w:p>
        </w:tc>
        <w:tc>
          <w:tcPr>
            <w:tcW w:w="243" w:type="pct"/>
            <w:tcBorders>
              <w:top w:val="single" w:sz="4" w:space="0" w:color="auto"/>
              <w:left w:val="nil"/>
              <w:bottom w:val="single" w:sz="4" w:space="0" w:color="auto"/>
              <w:right w:val="single" w:sz="4" w:space="0" w:color="auto"/>
            </w:tcBorders>
            <w:tcPrChange w:id="3027" w:author="Author">
              <w:tcPr>
                <w:tcW w:w="247" w:type="pct"/>
                <w:tcBorders>
                  <w:top w:val="single" w:sz="4" w:space="0" w:color="auto"/>
                  <w:left w:val="nil"/>
                  <w:bottom w:val="single" w:sz="4" w:space="0" w:color="auto"/>
                  <w:right w:val="single" w:sz="4" w:space="0" w:color="auto"/>
                </w:tcBorders>
              </w:tcPr>
            </w:tcPrChange>
          </w:tcPr>
          <w:p w14:paraId="72FB003C" w14:textId="77777777" w:rsidR="00982C35" w:rsidRPr="00982C35" w:rsidRDefault="00982C35" w:rsidP="00982C35">
            <w:pPr>
              <w:spacing w:after="0" w:line="240" w:lineRule="auto"/>
              <w:rPr>
                <w:ins w:id="3028" w:author="Author"/>
                <w:rFonts w:ascii="Calibri" w:eastAsia="Times New Roman" w:hAnsi="Calibri" w:cs="Arial"/>
                <w:sz w:val="16"/>
                <w:szCs w:val="16"/>
              </w:rPr>
            </w:pPr>
            <w:ins w:id="3029" w:author="Author">
              <w:r w:rsidRPr="00982C35">
                <w:rPr>
                  <w:rFonts w:ascii="Calibri" w:eastAsia="Times New Roman" w:hAnsi="Calibri" w:cs="Arial"/>
                  <w:sz w:val="16"/>
                  <w:szCs w:val="16"/>
                </w:rPr>
                <w:t>7.9</w:t>
              </w:r>
            </w:ins>
          </w:p>
        </w:tc>
        <w:tc>
          <w:tcPr>
            <w:tcW w:w="401" w:type="pct"/>
            <w:tcBorders>
              <w:top w:val="single" w:sz="4" w:space="0" w:color="auto"/>
              <w:left w:val="nil"/>
              <w:bottom w:val="single" w:sz="4" w:space="0" w:color="auto"/>
              <w:right w:val="single" w:sz="4" w:space="0" w:color="auto"/>
            </w:tcBorders>
            <w:tcPrChange w:id="3030" w:author="Author">
              <w:tcPr>
                <w:tcW w:w="343" w:type="pct"/>
                <w:tcBorders>
                  <w:top w:val="single" w:sz="4" w:space="0" w:color="auto"/>
                  <w:left w:val="nil"/>
                  <w:bottom w:val="single" w:sz="4" w:space="0" w:color="auto"/>
                  <w:right w:val="single" w:sz="4" w:space="0" w:color="auto"/>
                </w:tcBorders>
              </w:tcPr>
            </w:tcPrChange>
          </w:tcPr>
          <w:p w14:paraId="2244E520" w14:textId="77777777" w:rsidR="00982C35" w:rsidRPr="00982C35" w:rsidRDefault="00982C35" w:rsidP="00982C35">
            <w:pPr>
              <w:spacing w:after="0" w:line="240" w:lineRule="auto"/>
              <w:rPr>
                <w:ins w:id="3031" w:author="Author"/>
                <w:rFonts w:ascii="Calibri" w:eastAsia="Times New Roman" w:hAnsi="Calibri" w:cs="Calibri"/>
                <w:sz w:val="16"/>
                <w:szCs w:val="16"/>
              </w:rPr>
            </w:pPr>
            <w:ins w:id="3032" w:author="Author">
              <w:r w:rsidRPr="00982C35">
                <w:rPr>
                  <w:rFonts w:ascii="Calibri" w:eastAsia="Times New Roman" w:hAnsi="Calibri" w:cs="Calibri"/>
                  <w:sz w:val="16"/>
                  <w:szCs w:val="16"/>
                </w:rPr>
                <w:t>Geo-fencing</w:t>
              </w:r>
            </w:ins>
          </w:p>
        </w:tc>
        <w:tc>
          <w:tcPr>
            <w:tcW w:w="1596" w:type="pct"/>
            <w:tcBorders>
              <w:top w:val="single" w:sz="4" w:space="0" w:color="auto"/>
              <w:left w:val="nil"/>
              <w:bottom w:val="single" w:sz="4" w:space="0" w:color="auto"/>
              <w:right w:val="single" w:sz="4" w:space="0" w:color="auto"/>
            </w:tcBorders>
            <w:tcPrChange w:id="3033" w:author="Author">
              <w:tcPr>
                <w:tcW w:w="1615" w:type="pct"/>
                <w:tcBorders>
                  <w:top w:val="single" w:sz="4" w:space="0" w:color="auto"/>
                  <w:left w:val="nil"/>
                  <w:bottom w:val="single" w:sz="4" w:space="0" w:color="auto"/>
                  <w:right w:val="single" w:sz="4" w:space="0" w:color="auto"/>
                </w:tcBorders>
              </w:tcPr>
            </w:tcPrChange>
          </w:tcPr>
          <w:p w14:paraId="4816C2AF" w14:textId="77777777" w:rsidR="00982C35" w:rsidRPr="00982C35" w:rsidRDefault="00982C35" w:rsidP="00982C35">
            <w:pPr>
              <w:spacing w:after="0" w:line="240" w:lineRule="auto"/>
              <w:rPr>
                <w:ins w:id="3034" w:author="Author"/>
                <w:rFonts w:ascii="Calibri" w:eastAsia="Times New Roman" w:hAnsi="Calibri" w:cs="Arial"/>
                <w:sz w:val="16"/>
                <w:szCs w:val="16"/>
              </w:rPr>
            </w:pPr>
            <w:ins w:id="3035" w:author="Author">
              <w:r w:rsidRPr="00982C35">
                <w:rPr>
                  <w:rFonts w:ascii="Calibri" w:eastAsia="Times New Roman" w:hAnsi="Calibri" w:cs="Arial"/>
                  <w:b/>
                  <w:sz w:val="16"/>
                  <w:szCs w:val="16"/>
                </w:rPr>
                <w:t>Gap O10: Geo-fence Exchange</w:t>
              </w:r>
              <w:r w:rsidRPr="00982C35">
                <w:rPr>
                  <w:rFonts w:ascii="Calibri" w:eastAsia="Times New Roman" w:hAnsi="Calibri" w:cs="Arial"/>
                  <w:sz w:val="16"/>
                  <w:szCs w:val="16"/>
                </w:rPr>
                <w:t xml:space="preserve">. Standards exist to define and encode the geometry for a geo-fence. However, a new standard or a profile of an existing standard is needed to exchange geo-fence data. This standard must encode the attributes of a geo-fence necessary for UAS operators or autonomous systems to respond to the proximity of a geo-fence. </w:t>
              </w:r>
            </w:ins>
          </w:p>
        </w:tc>
        <w:tc>
          <w:tcPr>
            <w:tcW w:w="799" w:type="pct"/>
            <w:tcBorders>
              <w:top w:val="single" w:sz="4" w:space="0" w:color="auto"/>
              <w:left w:val="nil"/>
              <w:bottom w:val="single" w:sz="4" w:space="0" w:color="auto"/>
              <w:right w:val="single" w:sz="4" w:space="0" w:color="auto"/>
            </w:tcBorders>
            <w:tcPrChange w:id="3036" w:author="Author">
              <w:tcPr>
                <w:tcW w:w="808" w:type="pct"/>
                <w:tcBorders>
                  <w:top w:val="single" w:sz="4" w:space="0" w:color="auto"/>
                  <w:left w:val="nil"/>
                  <w:bottom w:val="single" w:sz="4" w:space="0" w:color="auto"/>
                  <w:right w:val="single" w:sz="4" w:space="0" w:color="auto"/>
                </w:tcBorders>
              </w:tcPr>
            </w:tcPrChange>
          </w:tcPr>
          <w:p w14:paraId="2C37870C" w14:textId="77777777" w:rsidR="00982C35" w:rsidRPr="00982C35" w:rsidRDefault="00982C35" w:rsidP="00982C35">
            <w:pPr>
              <w:spacing w:after="0" w:line="240" w:lineRule="auto"/>
              <w:rPr>
                <w:ins w:id="3037" w:author="Author"/>
                <w:rFonts w:ascii="Calibri" w:eastAsia="Times New Roman" w:hAnsi="Calibri" w:cs="Arial"/>
                <w:sz w:val="16"/>
                <w:szCs w:val="16"/>
              </w:rPr>
            </w:pPr>
            <w:ins w:id="3038" w:author="Author">
              <w:r w:rsidRPr="00982C35">
                <w:rPr>
                  <w:rFonts w:ascii="Calibri" w:eastAsia="Times New Roman" w:hAnsi="Calibri" w:cs="Arial"/>
                  <w:sz w:val="16"/>
                  <w:szCs w:val="16"/>
                </w:rPr>
                <w:t>Minimal. The encoding mechanism should reply upon existing standards. Minimal investigation is needed to identify which attributes should be included to handle geo-fence interaction.</w:t>
              </w:r>
            </w:ins>
          </w:p>
        </w:tc>
        <w:tc>
          <w:tcPr>
            <w:tcW w:w="1102" w:type="pct"/>
            <w:tcBorders>
              <w:top w:val="single" w:sz="4" w:space="0" w:color="auto"/>
              <w:left w:val="single" w:sz="4" w:space="0" w:color="auto"/>
              <w:bottom w:val="single" w:sz="4" w:space="0" w:color="auto"/>
              <w:right w:val="single" w:sz="4" w:space="0" w:color="auto"/>
            </w:tcBorders>
            <w:tcPrChange w:id="3039" w:author="Author">
              <w:tcPr>
                <w:tcW w:w="1116" w:type="pct"/>
                <w:tcBorders>
                  <w:top w:val="single" w:sz="4" w:space="0" w:color="auto"/>
                  <w:left w:val="single" w:sz="4" w:space="0" w:color="auto"/>
                  <w:bottom w:val="single" w:sz="4" w:space="0" w:color="auto"/>
                  <w:right w:val="single" w:sz="4" w:space="0" w:color="auto"/>
                </w:tcBorders>
              </w:tcPr>
            </w:tcPrChange>
          </w:tcPr>
          <w:p w14:paraId="6944982C" w14:textId="77777777" w:rsidR="00982C35" w:rsidRPr="00982C35" w:rsidRDefault="00982C35" w:rsidP="00982C35">
            <w:pPr>
              <w:spacing w:after="0" w:line="240" w:lineRule="auto"/>
              <w:rPr>
                <w:ins w:id="3040" w:author="Author"/>
                <w:rFonts w:ascii="Calibri" w:eastAsia="Times New Roman" w:hAnsi="Calibri" w:cs="Arial"/>
                <w:sz w:val="16"/>
                <w:szCs w:val="16"/>
              </w:rPr>
            </w:pPr>
            <w:ins w:id="3041" w:author="Author">
              <w:r w:rsidRPr="00982C35">
                <w:rPr>
                  <w:rFonts w:ascii="Calibri" w:eastAsia="Times New Roman" w:hAnsi="Calibri" w:cs="Arial"/>
                  <w:sz w:val="16"/>
                  <w:szCs w:val="16"/>
                </w:rPr>
                <w:t>A draft conceptual model should be developed that identifies allowed geometries in 2D, 3D, as well as temporal considerations and which articulates the attributes necessary. Critical to this model is a definition of terminology that is consistent with or maps to other UAS operational standards. The model should consider “active” vs. “passive” geo-fences, the former being geo-fences where a third party intervenes in the aircraft operation, and the latter being geo-fences where the UAS or operator is expected to respond to proximity/intersection. The model should also define geo-fences with respect to the aircraft operational limits: either the aircraft operates inside a geo-fence and an action occurs when the aircraft leaves that geo-fence, or an aircraft operates outside a geo-fence and an action occurs when the aircraft intersects the geo-fence boundary. The conceptual model can be used to develop one or more standard encodings so that equipment manufacturers can select the ideal format for their hardware (e.g., XML, JSON, binary).</w:t>
              </w:r>
            </w:ins>
          </w:p>
        </w:tc>
        <w:tc>
          <w:tcPr>
            <w:tcW w:w="277" w:type="pct"/>
            <w:tcBorders>
              <w:top w:val="single" w:sz="4" w:space="0" w:color="auto"/>
              <w:left w:val="single" w:sz="4" w:space="0" w:color="auto"/>
              <w:bottom w:val="single" w:sz="4" w:space="0" w:color="auto"/>
              <w:right w:val="single" w:sz="4" w:space="0" w:color="auto"/>
            </w:tcBorders>
            <w:tcPrChange w:id="3042" w:author="Author">
              <w:tcPr>
                <w:tcW w:w="280" w:type="pct"/>
                <w:tcBorders>
                  <w:top w:val="single" w:sz="4" w:space="0" w:color="auto"/>
                  <w:left w:val="single" w:sz="4" w:space="0" w:color="auto"/>
                  <w:bottom w:val="single" w:sz="4" w:space="0" w:color="auto"/>
                  <w:right w:val="single" w:sz="4" w:space="0" w:color="auto"/>
                </w:tcBorders>
              </w:tcPr>
            </w:tcPrChange>
          </w:tcPr>
          <w:p w14:paraId="078EAE66" w14:textId="77777777" w:rsidR="00982C35" w:rsidRPr="00982C35" w:rsidRDefault="00982C35" w:rsidP="00982C35">
            <w:pPr>
              <w:spacing w:after="0" w:line="240" w:lineRule="auto"/>
              <w:rPr>
                <w:ins w:id="3043" w:author="Author"/>
                <w:rFonts w:ascii="Calibri" w:eastAsia="Times New Roman" w:hAnsi="Calibri" w:cs="Arial"/>
                <w:sz w:val="16"/>
                <w:szCs w:val="16"/>
              </w:rPr>
            </w:pPr>
            <w:ins w:id="3044"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045" w:author="Author">
              <w:tcPr>
                <w:tcW w:w="434" w:type="pct"/>
                <w:gridSpan w:val="2"/>
                <w:tcBorders>
                  <w:top w:val="single" w:sz="4" w:space="0" w:color="auto"/>
                  <w:left w:val="nil"/>
                  <w:bottom w:val="single" w:sz="4" w:space="0" w:color="auto"/>
                  <w:right w:val="single" w:sz="4" w:space="0" w:color="auto"/>
                </w:tcBorders>
              </w:tcPr>
            </w:tcPrChange>
          </w:tcPr>
          <w:p w14:paraId="07C52D70" w14:textId="77777777" w:rsidR="00982C35" w:rsidRPr="00982C35" w:rsidRDefault="00982C35" w:rsidP="00982C35">
            <w:pPr>
              <w:spacing w:after="0" w:line="240" w:lineRule="auto"/>
              <w:rPr>
                <w:ins w:id="3046" w:author="Author"/>
                <w:rFonts w:ascii="Calibri" w:eastAsia="Times New Roman" w:hAnsi="Calibri" w:cs="Arial"/>
                <w:sz w:val="16"/>
                <w:szCs w:val="16"/>
              </w:rPr>
            </w:pPr>
            <w:ins w:id="3047" w:author="Author">
              <w:r w:rsidRPr="00982C35">
                <w:rPr>
                  <w:rFonts w:ascii="Calibri" w:eastAsia="Times New Roman" w:hAnsi="Calibri" w:cs="Arial"/>
                  <w:sz w:val="16"/>
                  <w:szCs w:val="16"/>
                </w:rPr>
                <w:t>OGC, ISO / TC 20 / SC 16, EUROCAE</w:t>
              </w:r>
            </w:ins>
          </w:p>
        </w:tc>
      </w:tr>
      <w:tr w:rsidR="00D65FEE" w:rsidRPr="00982C35" w14:paraId="0A9B5813" w14:textId="77777777" w:rsidTr="0065339F">
        <w:trPr>
          <w:ins w:id="3048" w:author="Author"/>
          <w:trPrChange w:id="304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50" w:author="Author">
              <w:tcPr>
                <w:tcW w:w="154" w:type="pct"/>
                <w:tcBorders>
                  <w:top w:val="single" w:sz="4" w:space="0" w:color="auto"/>
                  <w:left w:val="single" w:sz="4" w:space="0" w:color="auto"/>
                  <w:bottom w:val="single" w:sz="4" w:space="0" w:color="auto"/>
                  <w:right w:val="single" w:sz="4" w:space="0" w:color="auto"/>
                </w:tcBorders>
              </w:tcPr>
            </w:tcPrChange>
          </w:tcPr>
          <w:p w14:paraId="16BB8118" w14:textId="77777777" w:rsidR="00982C35" w:rsidRPr="00982C35" w:rsidRDefault="00982C35" w:rsidP="00982C35">
            <w:pPr>
              <w:spacing w:after="0" w:line="240" w:lineRule="auto"/>
              <w:rPr>
                <w:ins w:id="3051" w:author="Author"/>
                <w:rFonts w:ascii="Calibri" w:eastAsia="Times New Roman" w:hAnsi="Calibri" w:cs="Arial"/>
                <w:sz w:val="16"/>
                <w:szCs w:val="16"/>
              </w:rPr>
            </w:pPr>
            <w:ins w:id="3052" w:author="Author">
              <w:r w:rsidRPr="00982C35">
                <w:rPr>
                  <w:rFonts w:ascii="Calibri" w:eastAsia="Times New Roman" w:hAnsi="Calibri" w:cs="Arial"/>
                  <w:sz w:val="16"/>
                  <w:szCs w:val="16"/>
                </w:rPr>
                <w:t>28.</w:t>
              </w:r>
            </w:ins>
          </w:p>
        </w:tc>
        <w:tc>
          <w:tcPr>
            <w:tcW w:w="243" w:type="pct"/>
            <w:tcBorders>
              <w:top w:val="single" w:sz="4" w:space="0" w:color="auto"/>
              <w:left w:val="nil"/>
              <w:bottom w:val="single" w:sz="4" w:space="0" w:color="auto"/>
              <w:right w:val="single" w:sz="4" w:space="0" w:color="auto"/>
            </w:tcBorders>
            <w:tcPrChange w:id="3053" w:author="Author">
              <w:tcPr>
                <w:tcW w:w="247" w:type="pct"/>
                <w:tcBorders>
                  <w:top w:val="single" w:sz="4" w:space="0" w:color="auto"/>
                  <w:left w:val="nil"/>
                  <w:bottom w:val="single" w:sz="4" w:space="0" w:color="auto"/>
                  <w:right w:val="single" w:sz="4" w:space="0" w:color="auto"/>
                </w:tcBorders>
              </w:tcPr>
            </w:tcPrChange>
          </w:tcPr>
          <w:p w14:paraId="32542A78" w14:textId="77777777" w:rsidR="00982C35" w:rsidRPr="00982C35" w:rsidRDefault="00982C35" w:rsidP="00982C35">
            <w:pPr>
              <w:spacing w:after="0" w:line="240" w:lineRule="auto"/>
              <w:rPr>
                <w:ins w:id="3054" w:author="Author"/>
                <w:rFonts w:ascii="Calibri" w:eastAsia="Times New Roman" w:hAnsi="Calibri" w:cs="Arial"/>
                <w:sz w:val="16"/>
                <w:szCs w:val="16"/>
              </w:rPr>
            </w:pPr>
            <w:ins w:id="3055" w:author="Author">
              <w:r w:rsidRPr="00982C35">
                <w:rPr>
                  <w:rFonts w:ascii="Calibri" w:eastAsia="Times New Roman" w:hAnsi="Calibri" w:cs="Arial"/>
                  <w:sz w:val="16"/>
                  <w:szCs w:val="16"/>
                </w:rPr>
                <w:t>7.9</w:t>
              </w:r>
            </w:ins>
          </w:p>
        </w:tc>
        <w:tc>
          <w:tcPr>
            <w:tcW w:w="401" w:type="pct"/>
            <w:tcBorders>
              <w:top w:val="single" w:sz="4" w:space="0" w:color="auto"/>
              <w:left w:val="nil"/>
              <w:bottom w:val="single" w:sz="4" w:space="0" w:color="auto"/>
              <w:right w:val="single" w:sz="4" w:space="0" w:color="auto"/>
            </w:tcBorders>
            <w:tcPrChange w:id="3056" w:author="Author">
              <w:tcPr>
                <w:tcW w:w="343" w:type="pct"/>
                <w:tcBorders>
                  <w:top w:val="single" w:sz="4" w:space="0" w:color="auto"/>
                  <w:left w:val="nil"/>
                  <w:bottom w:val="single" w:sz="4" w:space="0" w:color="auto"/>
                  <w:right w:val="single" w:sz="4" w:space="0" w:color="auto"/>
                </w:tcBorders>
              </w:tcPr>
            </w:tcPrChange>
          </w:tcPr>
          <w:p w14:paraId="61EE12A3" w14:textId="77777777" w:rsidR="00982C35" w:rsidRPr="00982C35" w:rsidRDefault="00982C35" w:rsidP="00982C35">
            <w:pPr>
              <w:spacing w:after="0" w:line="240" w:lineRule="auto"/>
              <w:rPr>
                <w:ins w:id="3057" w:author="Author"/>
                <w:rFonts w:ascii="Calibri" w:eastAsia="Times New Roman" w:hAnsi="Calibri" w:cs="Calibri"/>
                <w:sz w:val="16"/>
                <w:szCs w:val="16"/>
              </w:rPr>
            </w:pPr>
            <w:ins w:id="3058" w:author="Author">
              <w:r w:rsidRPr="00982C35">
                <w:rPr>
                  <w:rFonts w:ascii="Calibri" w:eastAsia="Times New Roman" w:hAnsi="Calibri" w:cs="Calibri"/>
                  <w:sz w:val="16"/>
                  <w:szCs w:val="16"/>
                </w:rPr>
                <w:t>Geo-fencing</w:t>
              </w:r>
            </w:ins>
          </w:p>
        </w:tc>
        <w:tc>
          <w:tcPr>
            <w:tcW w:w="1596" w:type="pct"/>
            <w:tcBorders>
              <w:top w:val="single" w:sz="4" w:space="0" w:color="auto"/>
              <w:left w:val="nil"/>
              <w:bottom w:val="single" w:sz="4" w:space="0" w:color="auto"/>
              <w:right w:val="single" w:sz="4" w:space="0" w:color="auto"/>
            </w:tcBorders>
            <w:tcPrChange w:id="3059" w:author="Author">
              <w:tcPr>
                <w:tcW w:w="1615" w:type="pct"/>
                <w:tcBorders>
                  <w:top w:val="single" w:sz="4" w:space="0" w:color="auto"/>
                  <w:left w:val="nil"/>
                  <w:bottom w:val="single" w:sz="4" w:space="0" w:color="auto"/>
                  <w:right w:val="single" w:sz="4" w:space="0" w:color="auto"/>
                </w:tcBorders>
              </w:tcPr>
            </w:tcPrChange>
          </w:tcPr>
          <w:p w14:paraId="054DD747" w14:textId="77777777" w:rsidR="00982C35" w:rsidRPr="00982C35" w:rsidRDefault="00982C35" w:rsidP="00982C35">
            <w:pPr>
              <w:spacing w:after="0" w:line="240" w:lineRule="auto"/>
              <w:rPr>
                <w:ins w:id="3060" w:author="Author"/>
                <w:rFonts w:ascii="Calibri" w:eastAsia="Times New Roman" w:hAnsi="Calibri" w:cs="Arial"/>
                <w:b/>
                <w:sz w:val="16"/>
                <w:szCs w:val="16"/>
              </w:rPr>
            </w:pPr>
            <w:ins w:id="3061" w:author="Author">
              <w:r w:rsidRPr="00982C35">
                <w:rPr>
                  <w:rFonts w:ascii="Calibri" w:eastAsia="Times New Roman" w:hAnsi="Calibri" w:cs="Arial"/>
                  <w:b/>
                  <w:sz w:val="16"/>
                  <w:szCs w:val="16"/>
                </w:rPr>
                <w:t xml:space="preserve">Gap O11: Geo-fence Provisioning and Handling. </w:t>
              </w:r>
              <w:r w:rsidRPr="00982C35">
                <w:rPr>
                  <w:rFonts w:ascii="Calibri" w:eastAsia="Times New Roman" w:hAnsi="Calibri" w:cs="Arial"/>
                  <w:sz w:val="16"/>
                  <w:szCs w:val="16"/>
                </w:rPr>
                <w:t xml:space="preserve">There is a need for a best practice document to inform manufacturers of the purpose and handling requirements of geo-fences. </w:t>
              </w:r>
            </w:ins>
          </w:p>
        </w:tc>
        <w:tc>
          <w:tcPr>
            <w:tcW w:w="799" w:type="pct"/>
            <w:tcBorders>
              <w:top w:val="single" w:sz="4" w:space="0" w:color="auto"/>
              <w:left w:val="nil"/>
              <w:bottom w:val="single" w:sz="4" w:space="0" w:color="auto"/>
              <w:right w:val="single" w:sz="4" w:space="0" w:color="auto"/>
            </w:tcBorders>
            <w:tcPrChange w:id="3062" w:author="Author">
              <w:tcPr>
                <w:tcW w:w="808" w:type="pct"/>
                <w:tcBorders>
                  <w:top w:val="single" w:sz="4" w:space="0" w:color="auto"/>
                  <w:left w:val="nil"/>
                  <w:bottom w:val="single" w:sz="4" w:space="0" w:color="auto"/>
                  <w:right w:val="single" w:sz="4" w:space="0" w:color="auto"/>
                </w:tcBorders>
              </w:tcPr>
            </w:tcPrChange>
          </w:tcPr>
          <w:p w14:paraId="16486D07" w14:textId="77777777" w:rsidR="00982C35" w:rsidRPr="00982C35" w:rsidRDefault="00982C35" w:rsidP="00982C35">
            <w:pPr>
              <w:spacing w:after="0" w:line="240" w:lineRule="auto"/>
              <w:rPr>
                <w:ins w:id="3063" w:author="Author"/>
                <w:rFonts w:ascii="Calibri" w:eastAsia="Times New Roman" w:hAnsi="Calibri" w:cs="Arial"/>
                <w:sz w:val="16"/>
                <w:szCs w:val="16"/>
              </w:rPr>
            </w:pPr>
            <w:ins w:id="3064" w:author="Author">
              <w:r w:rsidRPr="00982C35">
                <w:rPr>
                  <w:rFonts w:ascii="Calibri" w:eastAsia="Times New Roman" w:hAnsi="Calibri" w:cs="Arial"/>
                  <w:sz w:val="16"/>
                  <w:szCs w:val="16"/>
                </w:rPr>
                <w:t>Minimal. The proposed geo-fence exchange standard discussed earlier will suffice for the geo-fence content. There are many existing methods to deploy such data to hardware.</w:t>
              </w:r>
            </w:ins>
          </w:p>
        </w:tc>
        <w:tc>
          <w:tcPr>
            <w:tcW w:w="1102" w:type="pct"/>
            <w:tcBorders>
              <w:top w:val="single" w:sz="4" w:space="0" w:color="auto"/>
              <w:left w:val="single" w:sz="4" w:space="0" w:color="auto"/>
              <w:bottom w:val="single" w:sz="4" w:space="0" w:color="auto"/>
              <w:right w:val="single" w:sz="4" w:space="0" w:color="auto"/>
            </w:tcBorders>
            <w:tcPrChange w:id="3065" w:author="Author">
              <w:tcPr>
                <w:tcW w:w="1116" w:type="pct"/>
                <w:tcBorders>
                  <w:top w:val="single" w:sz="4" w:space="0" w:color="auto"/>
                  <w:left w:val="single" w:sz="4" w:space="0" w:color="auto"/>
                  <w:bottom w:val="single" w:sz="4" w:space="0" w:color="auto"/>
                  <w:right w:val="single" w:sz="4" w:space="0" w:color="auto"/>
                </w:tcBorders>
              </w:tcPr>
            </w:tcPrChange>
          </w:tcPr>
          <w:p w14:paraId="738B5BCA" w14:textId="77777777" w:rsidR="00982C35" w:rsidRPr="00982C35" w:rsidRDefault="00982C35" w:rsidP="00982C35">
            <w:pPr>
              <w:spacing w:after="0" w:line="240" w:lineRule="auto"/>
              <w:rPr>
                <w:ins w:id="3066" w:author="Author"/>
                <w:rFonts w:ascii="Calibri" w:eastAsia="Times New Roman" w:hAnsi="Calibri" w:cs="Arial"/>
                <w:sz w:val="16"/>
                <w:szCs w:val="16"/>
              </w:rPr>
            </w:pPr>
            <w:ins w:id="3067" w:author="Author">
              <w:r w:rsidRPr="00982C35">
                <w:rPr>
                  <w:rFonts w:ascii="Calibri" w:eastAsia="Times New Roman" w:hAnsi="Calibri" w:cs="Arial"/>
                  <w:sz w:val="16"/>
                  <w:szCs w:val="16"/>
                </w:rPr>
                <w:t>Create a best practice document on geo-fence provisioning and handling in standards for autonomous and remote pilot behavior. This document should include specific guidance on how an aircraft must behave when approaching or crossing a passive geo-fence boundary based on the attributes contained in the geo-fence data such as: not entering restricted airspace, notifying the operator to turn off a camera, changing flight altitude, etc. For active geo-fences, the document should detail the types of third party interventions. These best practices may not need to be expressed in a separate document, but rather could be provided as content for other documents for control of aircraft operations, such as UTM.</w:t>
              </w:r>
            </w:ins>
          </w:p>
        </w:tc>
        <w:tc>
          <w:tcPr>
            <w:tcW w:w="277" w:type="pct"/>
            <w:tcBorders>
              <w:top w:val="single" w:sz="4" w:space="0" w:color="auto"/>
              <w:left w:val="single" w:sz="4" w:space="0" w:color="auto"/>
              <w:bottom w:val="single" w:sz="4" w:space="0" w:color="auto"/>
              <w:right w:val="single" w:sz="4" w:space="0" w:color="auto"/>
            </w:tcBorders>
            <w:tcPrChange w:id="3068" w:author="Author">
              <w:tcPr>
                <w:tcW w:w="280" w:type="pct"/>
                <w:tcBorders>
                  <w:top w:val="single" w:sz="4" w:space="0" w:color="auto"/>
                  <w:left w:val="single" w:sz="4" w:space="0" w:color="auto"/>
                  <w:bottom w:val="single" w:sz="4" w:space="0" w:color="auto"/>
                  <w:right w:val="single" w:sz="4" w:space="0" w:color="auto"/>
                </w:tcBorders>
              </w:tcPr>
            </w:tcPrChange>
          </w:tcPr>
          <w:p w14:paraId="444D41B4" w14:textId="77777777" w:rsidR="00982C35" w:rsidRPr="00982C35" w:rsidRDefault="00982C35" w:rsidP="00982C35">
            <w:pPr>
              <w:spacing w:after="0" w:line="240" w:lineRule="auto"/>
              <w:rPr>
                <w:ins w:id="3069" w:author="Author"/>
                <w:rFonts w:ascii="Calibri" w:eastAsia="Times New Roman" w:hAnsi="Calibri" w:cs="Arial"/>
                <w:sz w:val="16"/>
                <w:szCs w:val="16"/>
              </w:rPr>
            </w:pPr>
            <w:ins w:id="307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071" w:author="Author">
              <w:tcPr>
                <w:tcW w:w="434" w:type="pct"/>
                <w:gridSpan w:val="2"/>
                <w:tcBorders>
                  <w:top w:val="single" w:sz="4" w:space="0" w:color="auto"/>
                  <w:left w:val="nil"/>
                  <w:bottom w:val="single" w:sz="4" w:space="0" w:color="auto"/>
                  <w:right w:val="single" w:sz="4" w:space="0" w:color="auto"/>
                </w:tcBorders>
              </w:tcPr>
            </w:tcPrChange>
          </w:tcPr>
          <w:p w14:paraId="62DE70D4" w14:textId="77777777" w:rsidR="00982C35" w:rsidRPr="00982C35" w:rsidRDefault="00982C35" w:rsidP="00982C35">
            <w:pPr>
              <w:spacing w:after="0" w:line="240" w:lineRule="auto"/>
              <w:rPr>
                <w:ins w:id="3072" w:author="Author"/>
                <w:rFonts w:ascii="Calibri" w:eastAsia="Times New Roman" w:hAnsi="Calibri" w:cs="Arial"/>
                <w:sz w:val="16"/>
                <w:szCs w:val="16"/>
              </w:rPr>
            </w:pPr>
            <w:ins w:id="3073" w:author="Author">
              <w:r w:rsidRPr="00982C35">
                <w:rPr>
                  <w:rFonts w:ascii="Calibri" w:eastAsia="Times New Roman" w:hAnsi="Calibri" w:cs="Arial"/>
                  <w:sz w:val="16"/>
                  <w:szCs w:val="16"/>
                </w:rPr>
                <w:t>OGC, ASTM, RTCA, EUROCAE</w:t>
              </w:r>
            </w:ins>
          </w:p>
        </w:tc>
      </w:tr>
      <w:tr w:rsidR="00982C35" w:rsidRPr="00982C35" w14:paraId="6B37065F" w14:textId="77777777" w:rsidTr="0065339F">
        <w:tblPrEx>
          <w:tblPrExChange w:id="3074" w:author="Author">
            <w:tblPrEx>
              <w:tblW w:w="4963" w:type="pct"/>
            </w:tblPrEx>
          </w:tblPrExChange>
        </w:tblPrEx>
        <w:trPr>
          <w:trHeight w:val="288"/>
          <w:ins w:id="3075" w:author="Author"/>
          <w:trPrChange w:id="3076"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E2EFD9"/>
            <w:vAlign w:val="center"/>
            <w:tcPrChange w:id="3077" w:author="Author">
              <w:tcPr>
                <w:tcW w:w="5000" w:type="pct"/>
                <w:gridSpan w:val="8"/>
                <w:tcBorders>
                  <w:top w:val="single" w:sz="4" w:space="0" w:color="auto"/>
                  <w:left w:val="single" w:sz="4" w:space="0" w:color="auto"/>
                  <w:bottom w:val="single" w:sz="4" w:space="0" w:color="auto"/>
                  <w:right w:val="single" w:sz="4" w:space="0" w:color="auto"/>
                </w:tcBorders>
                <w:shd w:val="clear" w:color="auto" w:fill="E2EFD9"/>
                <w:vAlign w:val="center"/>
              </w:tcPr>
            </w:tcPrChange>
          </w:tcPr>
          <w:p w14:paraId="048E8954" w14:textId="77777777" w:rsidR="00982C35" w:rsidRPr="00982C35" w:rsidRDefault="00982C35" w:rsidP="00982C35">
            <w:pPr>
              <w:spacing w:after="0" w:line="240" w:lineRule="auto"/>
              <w:jc w:val="center"/>
              <w:rPr>
                <w:ins w:id="3078" w:author="Author"/>
                <w:rFonts w:ascii="Calibri" w:eastAsia="Times New Roman" w:hAnsi="Calibri" w:cs="Arial"/>
                <w:b/>
                <w:sz w:val="16"/>
                <w:szCs w:val="16"/>
              </w:rPr>
            </w:pPr>
            <w:ins w:id="3079" w:author="Author">
              <w:r w:rsidRPr="00982C35">
                <w:rPr>
                  <w:rFonts w:ascii="Calibri" w:eastAsia="Times New Roman" w:hAnsi="Calibri" w:cs="Arial"/>
                  <w:b/>
                  <w:sz w:val="16"/>
                  <w:szCs w:val="16"/>
                </w:rPr>
                <w:t>Chapter 8. Flight Operations Standards: Critical Infrastructure Inspections and Commercial Services – WG3</w:t>
              </w:r>
            </w:ins>
          </w:p>
        </w:tc>
      </w:tr>
      <w:tr w:rsidR="00D65FEE" w:rsidRPr="00982C35" w14:paraId="59A448F3" w14:textId="77777777" w:rsidTr="0065339F">
        <w:trPr>
          <w:ins w:id="3080" w:author="Author"/>
          <w:trPrChange w:id="308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082" w:author="Author">
              <w:tcPr>
                <w:tcW w:w="154" w:type="pct"/>
                <w:tcBorders>
                  <w:top w:val="single" w:sz="4" w:space="0" w:color="auto"/>
                  <w:left w:val="single" w:sz="4" w:space="0" w:color="auto"/>
                  <w:bottom w:val="single" w:sz="4" w:space="0" w:color="auto"/>
                  <w:right w:val="single" w:sz="4" w:space="0" w:color="auto"/>
                </w:tcBorders>
              </w:tcPr>
            </w:tcPrChange>
          </w:tcPr>
          <w:p w14:paraId="38FC66D2" w14:textId="77777777" w:rsidR="00982C35" w:rsidRPr="00982C35" w:rsidRDefault="00982C35" w:rsidP="00982C35">
            <w:pPr>
              <w:spacing w:after="0" w:line="240" w:lineRule="auto"/>
              <w:rPr>
                <w:ins w:id="3083" w:author="Author"/>
                <w:rFonts w:ascii="Calibri" w:eastAsia="Times New Roman" w:hAnsi="Calibri" w:cs="Arial"/>
                <w:sz w:val="16"/>
                <w:szCs w:val="16"/>
              </w:rPr>
            </w:pPr>
            <w:ins w:id="3084" w:author="Author">
              <w:r w:rsidRPr="00982C35">
                <w:rPr>
                  <w:rFonts w:ascii="Calibri" w:eastAsia="Times New Roman" w:hAnsi="Calibri" w:cs="Arial"/>
                  <w:sz w:val="16"/>
                  <w:szCs w:val="16"/>
                </w:rPr>
                <w:t>29.</w:t>
              </w:r>
            </w:ins>
          </w:p>
        </w:tc>
        <w:tc>
          <w:tcPr>
            <w:tcW w:w="243" w:type="pct"/>
            <w:tcBorders>
              <w:top w:val="single" w:sz="4" w:space="0" w:color="auto"/>
              <w:left w:val="nil"/>
              <w:bottom w:val="single" w:sz="4" w:space="0" w:color="auto"/>
              <w:right w:val="single" w:sz="4" w:space="0" w:color="auto"/>
            </w:tcBorders>
            <w:tcPrChange w:id="3085" w:author="Author">
              <w:tcPr>
                <w:tcW w:w="247" w:type="pct"/>
                <w:tcBorders>
                  <w:top w:val="single" w:sz="4" w:space="0" w:color="auto"/>
                  <w:left w:val="nil"/>
                  <w:bottom w:val="single" w:sz="4" w:space="0" w:color="auto"/>
                  <w:right w:val="single" w:sz="4" w:space="0" w:color="auto"/>
                </w:tcBorders>
              </w:tcPr>
            </w:tcPrChange>
          </w:tcPr>
          <w:p w14:paraId="460146F4" w14:textId="77777777" w:rsidR="00982C35" w:rsidRPr="00982C35" w:rsidRDefault="00982C35" w:rsidP="00982C35">
            <w:pPr>
              <w:spacing w:after="0" w:line="240" w:lineRule="auto"/>
              <w:rPr>
                <w:ins w:id="3086" w:author="Author"/>
                <w:rFonts w:ascii="Calibri" w:eastAsia="Times New Roman" w:hAnsi="Calibri" w:cs="Arial"/>
                <w:sz w:val="16"/>
                <w:szCs w:val="16"/>
              </w:rPr>
            </w:pPr>
            <w:ins w:id="3087" w:author="Author">
              <w:r w:rsidRPr="00982C35">
                <w:rPr>
                  <w:rFonts w:ascii="Calibri" w:eastAsia="Times New Roman" w:hAnsi="Calibri" w:cs="Arial"/>
                  <w:sz w:val="16"/>
                  <w:szCs w:val="16"/>
                </w:rPr>
                <w:t>8.1.1</w:t>
              </w:r>
            </w:ins>
          </w:p>
        </w:tc>
        <w:tc>
          <w:tcPr>
            <w:tcW w:w="401" w:type="pct"/>
            <w:tcBorders>
              <w:top w:val="single" w:sz="4" w:space="0" w:color="auto"/>
              <w:left w:val="nil"/>
              <w:bottom w:val="single" w:sz="4" w:space="0" w:color="auto"/>
              <w:right w:val="single" w:sz="4" w:space="0" w:color="auto"/>
            </w:tcBorders>
            <w:tcPrChange w:id="3088" w:author="Author">
              <w:tcPr>
                <w:tcW w:w="343" w:type="pct"/>
                <w:tcBorders>
                  <w:top w:val="single" w:sz="4" w:space="0" w:color="auto"/>
                  <w:left w:val="nil"/>
                  <w:bottom w:val="single" w:sz="4" w:space="0" w:color="auto"/>
                  <w:right w:val="single" w:sz="4" w:space="0" w:color="auto"/>
                </w:tcBorders>
              </w:tcPr>
            </w:tcPrChange>
          </w:tcPr>
          <w:p w14:paraId="3A0BCF1D" w14:textId="77777777" w:rsidR="00982C35" w:rsidRPr="00982C35" w:rsidRDefault="00982C35" w:rsidP="00982C35">
            <w:pPr>
              <w:spacing w:after="0" w:line="240" w:lineRule="auto"/>
              <w:rPr>
                <w:ins w:id="3089" w:author="Author"/>
                <w:rFonts w:ascii="Calibri" w:eastAsia="Times New Roman" w:hAnsi="Calibri" w:cs="Calibri"/>
                <w:sz w:val="16"/>
                <w:szCs w:val="16"/>
              </w:rPr>
            </w:pPr>
            <w:ins w:id="3090" w:author="Author">
              <w:r w:rsidRPr="00982C35">
                <w:rPr>
                  <w:rFonts w:ascii="Calibri" w:eastAsia="Times New Roman" w:hAnsi="Calibri" w:cs="Calibri"/>
                  <w:sz w:val="16"/>
                  <w:szCs w:val="16"/>
                </w:rPr>
                <w:t>Vertical Infrastructure Inspections: Boilers and Pressure Vessels</w:t>
              </w:r>
            </w:ins>
          </w:p>
        </w:tc>
        <w:tc>
          <w:tcPr>
            <w:tcW w:w="1596" w:type="pct"/>
            <w:tcBorders>
              <w:top w:val="single" w:sz="4" w:space="0" w:color="auto"/>
              <w:left w:val="nil"/>
              <w:bottom w:val="single" w:sz="4" w:space="0" w:color="auto"/>
              <w:right w:val="single" w:sz="4" w:space="0" w:color="auto"/>
            </w:tcBorders>
            <w:tcPrChange w:id="3091" w:author="Author">
              <w:tcPr>
                <w:tcW w:w="1615" w:type="pct"/>
                <w:tcBorders>
                  <w:top w:val="single" w:sz="4" w:space="0" w:color="auto"/>
                  <w:left w:val="nil"/>
                  <w:bottom w:val="single" w:sz="4" w:space="0" w:color="auto"/>
                  <w:right w:val="single" w:sz="4" w:space="0" w:color="auto"/>
                </w:tcBorders>
              </w:tcPr>
            </w:tcPrChange>
          </w:tcPr>
          <w:p w14:paraId="72156885" w14:textId="77777777" w:rsidR="00982C35" w:rsidRPr="00982C35" w:rsidRDefault="00982C35" w:rsidP="00982C35">
            <w:pPr>
              <w:spacing w:after="0" w:line="240" w:lineRule="auto"/>
              <w:rPr>
                <w:ins w:id="3092" w:author="Author"/>
                <w:rFonts w:ascii="Calibri" w:eastAsia="Times New Roman" w:hAnsi="Calibri" w:cs="Arial"/>
                <w:sz w:val="16"/>
                <w:szCs w:val="16"/>
              </w:rPr>
            </w:pPr>
            <w:ins w:id="3093" w:author="Author">
              <w:r w:rsidRPr="00982C35">
                <w:rPr>
                  <w:rFonts w:ascii="Calibri" w:eastAsia="Times New Roman" w:hAnsi="Calibri" w:cs="Arial"/>
                  <w:b/>
                  <w:sz w:val="16"/>
                  <w:szCs w:val="16"/>
                </w:rPr>
                <w:t>Gap I1: UAS inspections of Boiler and Pressure Vessels.</w:t>
              </w:r>
              <w:r w:rsidRPr="00982C35">
                <w:rPr>
                  <w:rFonts w:ascii="Calibri" w:eastAsia="Times New Roman" w:hAnsi="Calibri" w:cs="Arial"/>
                  <w:sz w:val="16"/>
                  <w:szCs w:val="16"/>
                </w:rPr>
                <w:t xml:space="preserve"> No published or in-development UAS standards have been identified for BPV inspections.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094" w:author="Author">
              <w:tcPr>
                <w:tcW w:w="808" w:type="pct"/>
                <w:tcBorders>
                  <w:top w:val="single" w:sz="4" w:space="0" w:color="auto"/>
                  <w:left w:val="nil"/>
                  <w:bottom w:val="single" w:sz="4" w:space="0" w:color="auto"/>
                  <w:right w:val="single" w:sz="4" w:space="0" w:color="auto"/>
                </w:tcBorders>
              </w:tcPr>
            </w:tcPrChange>
          </w:tcPr>
          <w:p w14:paraId="3A57A01E" w14:textId="77777777" w:rsidR="00982C35" w:rsidRPr="00982C35" w:rsidRDefault="00982C35" w:rsidP="00982C35">
            <w:pPr>
              <w:spacing w:after="0" w:line="240" w:lineRule="auto"/>
              <w:rPr>
                <w:ins w:id="3095" w:author="Author"/>
                <w:rFonts w:ascii="Calibri" w:eastAsia="Times New Roman" w:hAnsi="Calibri" w:cs="Arial"/>
                <w:sz w:val="16"/>
                <w:szCs w:val="16"/>
              </w:rPr>
            </w:pPr>
            <w:ins w:id="3096" w:author="Author">
              <w:r w:rsidRPr="00982C35">
                <w:rPr>
                  <w:rFonts w:ascii="Calibri" w:eastAsia="Times New Roman" w:hAnsi="Calibri" w:cs="Arial"/>
                  <w:sz w:val="16"/>
                  <w:szCs w:val="16"/>
                </w:rPr>
                <w:t xml:space="preserve">Yes. Identify impact on the C2 link to operations in an enclosed space. </w:t>
              </w:r>
            </w:ins>
          </w:p>
        </w:tc>
        <w:tc>
          <w:tcPr>
            <w:tcW w:w="1102" w:type="pct"/>
            <w:tcBorders>
              <w:top w:val="single" w:sz="4" w:space="0" w:color="auto"/>
              <w:left w:val="single" w:sz="4" w:space="0" w:color="auto"/>
              <w:bottom w:val="single" w:sz="4" w:space="0" w:color="auto"/>
              <w:right w:val="single" w:sz="4" w:space="0" w:color="auto"/>
            </w:tcBorders>
            <w:tcPrChange w:id="3097" w:author="Author">
              <w:tcPr>
                <w:tcW w:w="1116" w:type="pct"/>
                <w:tcBorders>
                  <w:top w:val="single" w:sz="4" w:space="0" w:color="auto"/>
                  <w:left w:val="single" w:sz="4" w:space="0" w:color="auto"/>
                  <w:bottom w:val="single" w:sz="4" w:space="0" w:color="auto"/>
                  <w:right w:val="single" w:sz="4" w:space="0" w:color="auto"/>
                </w:tcBorders>
              </w:tcPr>
            </w:tcPrChange>
          </w:tcPr>
          <w:p w14:paraId="4EA664A8" w14:textId="77777777" w:rsidR="00982C35" w:rsidRPr="00982C35" w:rsidRDefault="00982C35" w:rsidP="00982C35">
            <w:pPr>
              <w:spacing w:after="0" w:line="240" w:lineRule="auto"/>
              <w:rPr>
                <w:ins w:id="3098" w:author="Author"/>
                <w:rFonts w:ascii="Calibri" w:eastAsia="Times New Roman" w:hAnsi="Calibri" w:cs="Arial"/>
                <w:sz w:val="16"/>
                <w:szCs w:val="16"/>
              </w:rPr>
            </w:pPr>
            <w:ins w:id="3099" w:author="Author">
              <w:r w:rsidRPr="00982C35">
                <w:rPr>
                  <w:rFonts w:ascii="Calibri" w:eastAsia="Times New Roman" w:hAnsi="Calibri" w:cs="Arial"/>
                  <w:sz w:val="16"/>
                  <w:szCs w:val="16"/>
                </w:rPr>
                <w:t>Develop standards for BPV inspections using UAS both internal and external to the BPV. Efforts by the ASME BPV Committee on Nondestructive Examination (V) should be considered in the recommendation.</w:t>
              </w:r>
            </w:ins>
          </w:p>
        </w:tc>
        <w:tc>
          <w:tcPr>
            <w:tcW w:w="277" w:type="pct"/>
            <w:tcBorders>
              <w:top w:val="single" w:sz="4" w:space="0" w:color="auto"/>
              <w:left w:val="single" w:sz="4" w:space="0" w:color="auto"/>
              <w:bottom w:val="single" w:sz="4" w:space="0" w:color="auto"/>
              <w:right w:val="single" w:sz="4" w:space="0" w:color="auto"/>
            </w:tcBorders>
            <w:tcPrChange w:id="3100" w:author="Author">
              <w:tcPr>
                <w:tcW w:w="280" w:type="pct"/>
                <w:tcBorders>
                  <w:top w:val="single" w:sz="4" w:space="0" w:color="auto"/>
                  <w:left w:val="single" w:sz="4" w:space="0" w:color="auto"/>
                  <w:bottom w:val="single" w:sz="4" w:space="0" w:color="auto"/>
                  <w:right w:val="single" w:sz="4" w:space="0" w:color="auto"/>
                </w:tcBorders>
              </w:tcPr>
            </w:tcPrChange>
          </w:tcPr>
          <w:p w14:paraId="60705EFD" w14:textId="77777777" w:rsidR="00982C35" w:rsidRPr="00982C35" w:rsidRDefault="00982C35" w:rsidP="00982C35">
            <w:pPr>
              <w:spacing w:after="0" w:line="240" w:lineRule="auto"/>
              <w:rPr>
                <w:ins w:id="3101" w:author="Author"/>
                <w:rFonts w:ascii="Calibri" w:eastAsia="Times New Roman" w:hAnsi="Calibri" w:cs="Arial"/>
                <w:sz w:val="16"/>
                <w:szCs w:val="16"/>
              </w:rPr>
            </w:pPr>
            <w:ins w:id="3102"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03" w:author="Author">
              <w:tcPr>
                <w:tcW w:w="434" w:type="pct"/>
                <w:gridSpan w:val="2"/>
                <w:tcBorders>
                  <w:top w:val="single" w:sz="4" w:space="0" w:color="auto"/>
                  <w:left w:val="nil"/>
                  <w:bottom w:val="single" w:sz="4" w:space="0" w:color="auto"/>
                  <w:right w:val="single" w:sz="4" w:space="0" w:color="auto"/>
                </w:tcBorders>
              </w:tcPr>
            </w:tcPrChange>
          </w:tcPr>
          <w:p w14:paraId="51F90792" w14:textId="77777777" w:rsidR="00982C35" w:rsidRPr="00982C35" w:rsidRDefault="00982C35" w:rsidP="00982C35">
            <w:pPr>
              <w:spacing w:after="0" w:line="240" w:lineRule="auto"/>
              <w:rPr>
                <w:ins w:id="3104" w:author="Author"/>
                <w:rFonts w:ascii="Calibri" w:eastAsia="Times New Roman" w:hAnsi="Calibri" w:cs="Arial"/>
                <w:sz w:val="16"/>
                <w:szCs w:val="16"/>
              </w:rPr>
            </w:pPr>
            <w:ins w:id="3105" w:author="Author">
              <w:r w:rsidRPr="00982C35">
                <w:rPr>
                  <w:rFonts w:ascii="Calibri" w:eastAsia="Times New Roman" w:hAnsi="Calibri" w:cs="Arial"/>
                  <w:sz w:val="16"/>
                  <w:szCs w:val="16"/>
                </w:rPr>
                <w:t>ASME BPV Committee on Nondestructive Examination (V)</w:t>
              </w:r>
            </w:ins>
          </w:p>
        </w:tc>
      </w:tr>
      <w:tr w:rsidR="00D65FEE" w:rsidRPr="00982C35" w14:paraId="3D70CB08" w14:textId="77777777" w:rsidTr="0065339F">
        <w:trPr>
          <w:ins w:id="3106" w:author="Author"/>
          <w:trPrChange w:id="310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08" w:author="Author">
              <w:tcPr>
                <w:tcW w:w="154" w:type="pct"/>
                <w:tcBorders>
                  <w:top w:val="single" w:sz="4" w:space="0" w:color="auto"/>
                  <w:left w:val="single" w:sz="4" w:space="0" w:color="auto"/>
                  <w:bottom w:val="single" w:sz="4" w:space="0" w:color="auto"/>
                  <w:right w:val="single" w:sz="4" w:space="0" w:color="auto"/>
                </w:tcBorders>
              </w:tcPr>
            </w:tcPrChange>
          </w:tcPr>
          <w:p w14:paraId="0E8F751C" w14:textId="77777777" w:rsidR="00982C35" w:rsidRPr="00982C35" w:rsidRDefault="00982C35" w:rsidP="00982C35">
            <w:pPr>
              <w:spacing w:after="0" w:line="240" w:lineRule="auto"/>
              <w:rPr>
                <w:ins w:id="3109" w:author="Author"/>
                <w:rFonts w:ascii="Calibri" w:eastAsia="Times New Roman" w:hAnsi="Calibri" w:cs="Arial"/>
                <w:sz w:val="16"/>
                <w:szCs w:val="16"/>
              </w:rPr>
            </w:pPr>
            <w:ins w:id="3110" w:author="Author">
              <w:r w:rsidRPr="00982C35">
                <w:rPr>
                  <w:rFonts w:ascii="Calibri" w:eastAsia="Times New Roman" w:hAnsi="Calibri" w:cs="Arial"/>
                  <w:sz w:val="16"/>
                  <w:szCs w:val="16"/>
                </w:rPr>
                <w:t>30.</w:t>
              </w:r>
            </w:ins>
          </w:p>
        </w:tc>
        <w:tc>
          <w:tcPr>
            <w:tcW w:w="243" w:type="pct"/>
            <w:tcBorders>
              <w:top w:val="single" w:sz="4" w:space="0" w:color="auto"/>
              <w:left w:val="nil"/>
              <w:bottom w:val="single" w:sz="4" w:space="0" w:color="auto"/>
              <w:right w:val="single" w:sz="4" w:space="0" w:color="auto"/>
            </w:tcBorders>
            <w:tcPrChange w:id="3111" w:author="Author">
              <w:tcPr>
                <w:tcW w:w="247" w:type="pct"/>
                <w:tcBorders>
                  <w:top w:val="single" w:sz="4" w:space="0" w:color="auto"/>
                  <w:left w:val="nil"/>
                  <w:bottom w:val="single" w:sz="4" w:space="0" w:color="auto"/>
                  <w:right w:val="single" w:sz="4" w:space="0" w:color="auto"/>
                </w:tcBorders>
              </w:tcPr>
            </w:tcPrChange>
          </w:tcPr>
          <w:p w14:paraId="308C7D0D" w14:textId="77777777" w:rsidR="00982C35" w:rsidRPr="00982C35" w:rsidRDefault="00982C35" w:rsidP="00982C35">
            <w:pPr>
              <w:spacing w:after="0" w:line="240" w:lineRule="auto"/>
              <w:rPr>
                <w:ins w:id="3112" w:author="Author"/>
                <w:rFonts w:ascii="Calibri" w:eastAsia="Times New Roman" w:hAnsi="Calibri" w:cs="Arial"/>
                <w:sz w:val="16"/>
                <w:szCs w:val="16"/>
              </w:rPr>
            </w:pPr>
            <w:ins w:id="3113" w:author="Author">
              <w:r w:rsidRPr="00982C35">
                <w:rPr>
                  <w:rFonts w:ascii="Calibri" w:eastAsia="Times New Roman" w:hAnsi="Calibri" w:cs="Arial"/>
                  <w:sz w:val="16"/>
                  <w:szCs w:val="16"/>
                </w:rPr>
                <w:t>8.1.2</w:t>
              </w:r>
            </w:ins>
          </w:p>
        </w:tc>
        <w:tc>
          <w:tcPr>
            <w:tcW w:w="401" w:type="pct"/>
            <w:tcBorders>
              <w:top w:val="single" w:sz="4" w:space="0" w:color="auto"/>
              <w:left w:val="nil"/>
              <w:bottom w:val="single" w:sz="4" w:space="0" w:color="auto"/>
              <w:right w:val="single" w:sz="4" w:space="0" w:color="auto"/>
            </w:tcBorders>
            <w:tcPrChange w:id="3114" w:author="Author">
              <w:tcPr>
                <w:tcW w:w="343" w:type="pct"/>
                <w:tcBorders>
                  <w:top w:val="single" w:sz="4" w:space="0" w:color="auto"/>
                  <w:left w:val="nil"/>
                  <w:bottom w:val="single" w:sz="4" w:space="0" w:color="auto"/>
                  <w:right w:val="single" w:sz="4" w:space="0" w:color="auto"/>
                </w:tcBorders>
              </w:tcPr>
            </w:tcPrChange>
          </w:tcPr>
          <w:p w14:paraId="18A63950" w14:textId="77777777" w:rsidR="00982C35" w:rsidRPr="00982C35" w:rsidRDefault="00982C35" w:rsidP="00982C35">
            <w:pPr>
              <w:spacing w:after="0" w:line="240" w:lineRule="auto"/>
              <w:rPr>
                <w:ins w:id="3115" w:author="Author"/>
                <w:rFonts w:ascii="Calibri" w:eastAsia="Times New Roman" w:hAnsi="Calibri" w:cs="Calibri"/>
                <w:sz w:val="16"/>
                <w:szCs w:val="16"/>
              </w:rPr>
            </w:pPr>
            <w:ins w:id="3116" w:author="Author">
              <w:r w:rsidRPr="00982C35">
                <w:rPr>
                  <w:rFonts w:ascii="Calibri" w:eastAsia="Times New Roman" w:hAnsi="Calibri" w:cs="Calibri"/>
                  <w:sz w:val="16"/>
                  <w:szCs w:val="16"/>
                </w:rPr>
                <w:t>Vertical Infrastructure Inspections: Cranes</w:t>
              </w:r>
            </w:ins>
          </w:p>
        </w:tc>
        <w:tc>
          <w:tcPr>
            <w:tcW w:w="1596" w:type="pct"/>
            <w:tcBorders>
              <w:top w:val="single" w:sz="4" w:space="0" w:color="auto"/>
              <w:left w:val="nil"/>
              <w:bottom w:val="single" w:sz="4" w:space="0" w:color="auto"/>
              <w:right w:val="single" w:sz="4" w:space="0" w:color="auto"/>
            </w:tcBorders>
            <w:tcPrChange w:id="3117" w:author="Author">
              <w:tcPr>
                <w:tcW w:w="1615" w:type="pct"/>
                <w:tcBorders>
                  <w:top w:val="single" w:sz="4" w:space="0" w:color="auto"/>
                  <w:left w:val="nil"/>
                  <w:bottom w:val="single" w:sz="4" w:space="0" w:color="auto"/>
                  <w:right w:val="single" w:sz="4" w:space="0" w:color="auto"/>
                </w:tcBorders>
              </w:tcPr>
            </w:tcPrChange>
          </w:tcPr>
          <w:p w14:paraId="3BF16085" w14:textId="77777777" w:rsidR="00982C35" w:rsidRPr="00982C35" w:rsidRDefault="00982C35" w:rsidP="00982C35">
            <w:pPr>
              <w:spacing w:after="0" w:line="240" w:lineRule="auto"/>
              <w:rPr>
                <w:ins w:id="3118" w:author="Author"/>
                <w:rFonts w:ascii="Calibri" w:eastAsia="Times New Roman" w:hAnsi="Calibri" w:cs="Arial"/>
                <w:b/>
                <w:sz w:val="16"/>
                <w:szCs w:val="16"/>
              </w:rPr>
            </w:pPr>
            <w:ins w:id="3119" w:author="Author">
              <w:r w:rsidRPr="00982C35">
                <w:rPr>
                  <w:rFonts w:ascii="Calibri" w:eastAsia="Times New Roman" w:hAnsi="Calibri" w:cs="Arial"/>
                  <w:b/>
                  <w:sz w:val="16"/>
                  <w:szCs w:val="16"/>
                </w:rPr>
                <w:t xml:space="preserve">Gap I2: Crane Inspections. </w:t>
              </w:r>
              <w:r w:rsidRPr="00982C35">
                <w:rPr>
                  <w:rFonts w:ascii="Calibri" w:eastAsia="Times New Roman" w:hAnsi="Calibri" w:cs="Arial"/>
                  <w:sz w:val="16"/>
                  <w:szCs w:val="16"/>
                </w:rPr>
                <w:t>Standards are needed to cover requirements for the use of UAS in the inspection, testing, maintenance and operation of cranes and other material handling equipment covered within the scope of ASME’s B30 volumes.</w:t>
              </w:r>
            </w:ins>
          </w:p>
        </w:tc>
        <w:tc>
          <w:tcPr>
            <w:tcW w:w="799" w:type="pct"/>
            <w:tcBorders>
              <w:top w:val="single" w:sz="4" w:space="0" w:color="auto"/>
              <w:left w:val="nil"/>
              <w:bottom w:val="single" w:sz="4" w:space="0" w:color="auto"/>
              <w:right w:val="single" w:sz="4" w:space="0" w:color="auto"/>
            </w:tcBorders>
            <w:tcPrChange w:id="3120" w:author="Author">
              <w:tcPr>
                <w:tcW w:w="808" w:type="pct"/>
                <w:tcBorders>
                  <w:top w:val="single" w:sz="4" w:space="0" w:color="auto"/>
                  <w:left w:val="nil"/>
                  <w:bottom w:val="single" w:sz="4" w:space="0" w:color="auto"/>
                  <w:right w:val="single" w:sz="4" w:space="0" w:color="auto"/>
                </w:tcBorders>
              </w:tcPr>
            </w:tcPrChange>
          </w:tcPr>
          <w:p w14:paraId="36109978" w14:textId="77777777" w:rsidR="00982C35" w:rsidRPr="00982C35" w:rsidRDefault="00982C35" w:rsidP="00982C35">
            <w:pPr>
              <w:spacing w:after="0" w:line="240" w:lineRule="auto"/>
              <w:rPr>
                <w:ins w:id="3121" w:author="Author"/>
                <w:rFonts w:ascii="Calibri" w:eastAsia="Times New Roman" w:hAnsi="Calibri" w:cs="Arial"/>
                <w:sz w:val="16"/>
                <w:szCs w:val="16"/>
              </w:rPr>
            </w:pPr>
            <w:ins w:id="312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123" w:author="Author">
              <w:tcPr>
                <w:tcW w:w="1116" w:type="pct"/>
                <w:tcBorders>
                  <w:top w:val="single" w:sz="4" w:space="0" w:color="auto"/>
                  <w:left w:val="single" w:sz="4" w:space="0" w:color="auto"/>
                  <w:bottom w:val="single" w:sz="4" w:space="0" w:color="auto"/>
                  <w:right w:val="single" w:sz="4" w:space="0" w:color="auto"/>
                </w:tcBorders>
              </w:tcPr>
            </w:tcPrChange>
          </w:tcPr>
          <w:p w14:paraId="35DC718D" w14:textId="77777777" w:rsidR="00982C35" w:rsidRPr="00982C35" w:rsidRDefault="00982C35" w:rsidP="00982C35">
            <w:pPr>
              <w:spacing w:after="0" w:line="240" w:lineRule="auto"/>
              <w:rPr>
                <w:ins w:id="3124" w:author="Author"/>
                <w:rFonts w:ascii="Calibri" w:eastAsia="Times New Roman" w:hAnsi="Calibri" w:cs="Arial"/>
                <w:sz w:val="16"/>
                <w:szCs w:val="16"/>
              </w:rPr>
            </w:pPr>
            <w:ins w:id="3125" w:author="Author">
              <w:r w:rsidRPr="00982C35">
                <w:rPr>
                  <w:rFonts w:ascii="Calibri" w:eastAsia="Times New Roman" w:hAnsi="Calibri" w:cs="Arial"/>
                  <w:sz w:val="16"/>
                  <w:szCs w:val="16"/>
                </w:rPr>
                <w:t>Complete work on ASME B30.32</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to address crane inspections using UAS.</w:t>
              </w:r>
            </w:ins>
          </w:p>
        </w:tc>
        <w:tc>
          <w:tcPr>
            <w:tcW w:w="277" w:type="pct"/>
            <w:tcBorders>
              <w:top w:val="single" w:sz="4" w:space="0" w:color="auto"/>
              <w:left w:val="single" w:sz="4" w:space="0" w:color="auto"/>
              <w:bottom w:val="single" w:sz="4" w:space="0" w:color="auto"/>
              <w:right w:val="single" w:sz="4" w:space="0" w:color="auto"/>
            </w:tcBorders>
            <w:tcPrChange w:id="3126" w:author="Author">
              <w:tcPr>
                <w:tcW w:w="280" w:type="pct"/>
                <w:tcBorders>
                  <w:top w:val="single" w:sz="4" w:space="0" w:color="auto"/>
                  <w:left w:val="single" w:sz="4" w:space="0" w:color="auto"/>
                  <w:bottom w:val="single" w:sz="4" w:space="0" w:color="auto"/>
                  <w:right w:val="single" w:sz="4" w:space="0" w:color="auto"/>
                </w:tcBorders>
              </w:tcPr>
            </w:tcPrChange>
          </w:tcPr>
          <w:p w14:paraId="64FD09B5" w14:textId="77777777" w:rsidR="00982C35" w:rsidRPr="00982C35" w:rsidRDefault="00982C35" w:rsidP="00982C35">
            <w:pPr>
              <w:spacing w:after="0" w:line="240" w:lineRule="auto"/>
              <w:rPr>
                <w:ins w:id="3127" w:author="Author"/>
                <w:rFonts w:ascii="Calibri" w:eastAsia="Times New Roman" w:hAnsi="Calibri" w:cs="Arial"/>
                <w:sz w:val="16"/>
                <w:szCs w:val="16"/>
              </w:rPr>
            </w:pPr>
            <w:ins w:id="3128"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29" w:author="Author">
              <w:tcPr>
                <w:tcW w:w="434" w:type="pct"/>
                <w:gridSpan w:val="2"/>
                <w:tcBorders>
                  <w:top w:val="single" w:sz="4" w:space="0" w:color="auto"/>
                  <w:left w:val="nil"/>
                  <w:bottom w:val="single" w:sz="4" w:space="0" w:color="auto"/>
                  <w:right w:val="single" w:sz="4" w:space="0" w:color="auto"/>
                </w:tcBorders>
              </w:tcPr>
            </w:tcPrChange>
          </w:tcPr>
          <w:p w14:paraId="5A6A5CA3" w14:textId="77777777" w:rsidR="00982C35" w:rsidRPr="00982C35" w:rsidRDefault="00982C35" w:rsidP="00982C35">
            <w:pPr>
              <w:spacing w:after="0" w:line="240" w:lineRule="auto"/>
              <w:rPr>
                <w:ins w:id="3130" w:author="Author"/>
                <w:rFonts w:ascii="Calibri" w:eastAsia="Times New Roman" w:hAnsi="Calibri" w:cs="Arial"/>
                <w:sz w:val="16"/>
                <w:szCs w:val="16"/>
              </w:rPr>
            </w:pPr>
            <w:ins w:id="3131" w:author="Author">
              <w:r w:rsidRPr="00982C35">
                <w:rPr>
                  <w:rFonts w:ascii="Calibri" w:eastAsia="Times New Roman" w:hAnsi="Calibri" w:cs="Arial"/>
                  <w:sz w:val="16"/>
                  <w:szCs w:val="16"/>
                </w:rPr>
                <w:t>ASME</w:t>
              </w:r>
            </w:ins>
          </w:p>
        </w:tc>
      </w:tr>
      <w:tr w:rsidR="00D65FEE" w:rsidRPr="00982C35" w14:paraId="4DD4CFD0" w14:textId="77777777" w:rsidTr="0065339F">
        <w:trPr>
          <w:ins w:id="3132" w:author="Author"/>
          <w:trPrChange w:id="313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34" w:author="Author">
              <w:tcPr>
                <w:tcW w:w="154" w:type="pct"/>
                <w:tcBorders>
                  <w:top w:val="single" w:sz="4" w:space="0" w:color="auto"/>
                  <w:left w:val="single" w:sz="4" w:space="0" w:color="auto"/>
                  <w:bottom w:val="single" w:sz="4" w:space="0" w:color="auto"/>
                  <w:right w:val="single" w:sz="4" w:space="0" w:color="auto"/>
                </w:tcBorders>
              </w:tcPr>
            </w:tcPrChange>
          </w:tcPr>
          <w:p w14:paraId="2B29C860" w14:textId="77777777" w:rsidR="00982C35" w:rsidRPr="00982C35" w:rsidRDefault="00982C35" w:rsidP="00982C35">
            <w:pPr>
              <w:spacing w:after="0" w:line="240" w:lineRule="auto"/>
              <w:rPr>
                <w:ins w:id="3135" w:author="Author"/>
                <w:rFonts w:ascii="Calibri" w:eastAsia="Times New Roman" w:hAnsi="Calibri" w:cs="Arial"/>
                <w:sz w:val="16"/>
                <w:szCs w:val="16"/>
              </w:rPr>
            </w:pPr>
            <w:ins w:id="3136" w:author="Author">
              <w:r w:rsidRPr="00982C35">
                <w:rPr>
                  <w:rFonts w:ascii="Calibri" w:eastAsia="Times New Roman" w:hAnsi="Calibri" w:cs="Arial"/>
                  <w:sz w:val="16"/>
                  <w:szCs w:val="16"/>
                </w:rPr>
                <w:t>31</w:t>
              </w:r>
            </w:ins>
          </w:p>
        </w:tc>
        <w:tc>
          <w:tcPr>
            <w:tcW w:w="243" w:type="pct"/>
            <w:tcBorders>
              <w:top w:val="single" w:sz="4" w:space="0" w:color="auto"/>
              <w:left w:val="nil"/>
              <w:bottom w:val="single" w:sz="4" w:space="0" w:color="auto"/>
              <w:right w:val="single" w:sz="4" w:space="0" w:color="auto"/>
            </w:tcBorders>
            <w:tcPrChange w:id="3137" w:author="Author">
              <w:tcPr>
                <w:tcW w:w="247" w:type="pct"/>
                <w:tcBorders>
                  <w:top w:val="single" w:sz="4" w:space="0" w:color="auto"/>
                  <w:left w:val="nil"/>
                  <w:bottom w:val="single" w:sz="4" w:space="0" w:color="auto"/>
                  <w:right w:val="single" w:sz="4" w:space="0" w:color="auto"/>
                </w:tcBorders>
              </w:tcPr>
            </w:tcPrChange>
          </w:tcPr>
          <w:p w14:paraId="7CF8D5E0" w14:textId="77777777" w:rsidR="00982C35" w:rsidRPr="00982C35" w:rsidRDefault="00982C35" w:rsidP="00982C35">
            <w:pPr>
              <w:spacing w:after="0" w:line="240" w:lineRule="auto"/>
              <w:rPr>
                <w:ins w:id="3138" w:author="Author"/>
                <w:rFonts w:ascii="Calibri" w:eastAsia="Times New Roman" w:hAnsi="Calibri" w:cs="Arial"/>
                <w:sz w:val="16"/>
                <w:szCs w:val="16"/>
              </w:rPr>
            </w:pPr>
            <w:ins w:id="3139" w:author="Author">
              <w:r w:rsidRPr="00982C35">
                <w:rPr>
                  <w:rFonts w:ascii="Calibri" w:eastAsia="Times New Roman" w:hAnsi="Calibri" w:cs="Arial"/>
                  <w:sz w:val="16"/>
                  <w:szCs w:val="16"/>
                </w:rPr>
                <w:t>8.1.3</w:t>
              </w:r>
            </w:ins>
          </w:p>
        </w:tc>
        <w:tc>
          <w:tcPr>
            <w:tcW w:w="401" w:type="pct"/>
            <w:tcBorders>
              <w:top w:val="single" w:sz="4" w:space="0" w:color="auto"/>
              <w:left w:val="nil"/>
              <w:bottom w:val="single" w:sz="4" w:space="0" w:color="auto"/>
              <w:right w:val="single" w:sz="4" w:space="0" w:color="auto"/>
            </w:tcBorders>
            <w:tcPrChange w:id="3140" w:author="Author">
              <w:tcPr>
                <w:tcW w:w="343" w:type="pct"/>
                <w:tcBorders>
                  <w:top w:val="single" w:sz="4" w:space="0" w:color="auto"/>
                  <w:left w:val="nil"/>
                  <w:bottom w:val="single" w:sz="4" w:space="0" w:color="auto"/>
                  <w:right w:val="single" w:sz="4" w:space="0" w:color="auto"/>
                </w:tcBorders>
              </w:tcPr>
            </w:tcPrChange>
          </w:tcPr>
          <w:p w14:paraId="7131EBC2" w14:textId="77777777" w:rsidR="00982C35" w:rsidRPr="00982C35" w:rsidRDefault="00982C35" w:rsidP="00982C35">
            <w:pPr>
              <w:spacing w:after="0" w:line="240" w:lineRule="auto"/>
              <w:rPr>
                <w:ins w:id="3141" w:author="Author"/>
                <w:rFonts w:ascii="Calibri" w:eastAsia="Times New Roman" w:hAnsi="Calibri" w:cs="Calibri"/>
                <w:sz w:val="16"/>
                <w:szCs w:val="16"/>
              </w:rPr>
            </w:pPr>
            <w:ins w:id="3142" w:author="Author">
              <w:r w:rsidRPr="00982C35">
                <w:rPr>
                  <w:rFonts w:ascii="Calibri" w:eastAsia="Times New Roman" w:hAnsi="Calibri" w:cs="Calibri"/>
                  <w:sz w:val="16"/>
                  <w:szCs w:val="16"/>
                </w:rPr>
                <w:t>Vertical Infrastructure Inspections: Building Facades</w:t>
              </w:r>
            </w:ins>
          </w:p>
        </w:tc>
        <w:tc>
          <w:tcPr>
            <w:tcW w:w="1596" w:type="pct"/>
            <w:tcBorders>
              <w:top w:val="single" w:sz="4" w:space="0" w:color="auto"/>
              <w:left w:val="nil"/>
              <w:bottom w:val="single" w:sz="4" w:space="0" w:color="auto"/>
              <w:right w:val="single" w:sz="4" w:space="0" w:color="auto"/>
            </w:tcBorders>
            <w:tcPrChange w:id="3143" w:author="Author">
              <w:tcPr>
                <w:tcW w:w="1615" w:type="pct"/>
                <w:tcBorders>
                  <w:top w:val="single" w:sz="4" w:space="0" w:color="auto"/>
                  <w:left w:val="nil"/>
                  <w:bottom w:val="single" w:sz="4" w:space="0" w:color="auto"/>
                  <w:right w:val="single" w:sz="4" w:space="0" w:color="auto"/>
                </w:tcBorders>
              </w:tcPr>
            </w:tcPrChange>
          </w:tcPr>
          <w:p w14:paraId="232E5535" w14:textId="77777777" w:rsidR="00982C35" w:rsidRPr="00982C35" w:rsidRDefault="00982C35" w:rsidP="00982C35">
            <w:pPr>
              <w:spacing w:after="0" w:line="240" w:lineRule="auto"/>
              <w:rPr>
                <w:ins w:id="3144" w:author="Author"/>
                <w:rFonts w:ascii="Calibri" w:eastAsia="Times New Roman" w:hAnsi="Calibri" w:cs="Arial"/>
                <w:sz w:val="16"/>
                <w:szCs w:val="16"/>
              </w:rPr>
            </w:pPr>
            <w:ins w:id="3145" w:author="Author">
              <w:r w:rsidRPr="00982C35">
                <w:rPr>
                  <w:rFonts w:ascii="Calibri" w:eastAsia="Times New Roman" w:hAnsi="Calibri" w:cs="Arial"/>
                  <w:b/>
                  <w:sz w:val="16"/>
                  <w:szCs w:val="16"/>
                </w:rPr>
                <w:t>Gap I3: Inspection of Building Facades using Drones</w:t>
              </w:r>
              <w:r w:rsidRPr="00982C35">
                <w:rPr>
                  <w:rFonts w:ascii="Calibri" w:eastAsia="Times New Roman" w:hAnsi="Calibri" w:cs="Arial"/>
                  <w:sz w:val="16"/>
                  <w:szCs w:val="16"/>
                </w:rPr>
                <w:t xml:space="preserve">. There are no, known published standards for vertical inspections of building facades and their associated envelope using a drone. </w:t>
              </w:r>
            </w:ins>
          </w:p>
          <w:p w14:paraId="4387A31A" w14:textId="77777777" w:rsidR="00982C35" w:rsidRPr="00982C35" w:rsidRDefault="00982C35" w:rsidP="00982C35">
            <w:pPr>
              <w:spacing w:after="0" w:line="240" w:lineRule="auto"/>
              <w:rPr>
                <w:ins w:id="3146" w:author="Author"/>
                <w:rFonts w:ascii="Calibri" w:eastAsia="Times New Roman" w:hAnsi="Calibri" w:cs="Arial"/>
                <w:sz w:val="16"/>
                <w:szCs w:val="16"/>
              </w:rPr>
            </w:pPr>
          </w:p>
          <w:p w14:paraId="4588F5E9" w14:textId="77777777" w:rsidR="00982C35" w:rsidRPr="00982C35" w:rsidRDefault="00982C35" w:rsidP="00982C35">
            <w:pPr>
              <w:spacing w:after="0" w:line="240" w:lineRule="auto"/>
              <w:rPr>
                <w:ins w:id="3147" w:author="Author"/>
                <w:rFonts w:ascii="Calibri" w:eastAsia="Times New Roman" w:hAnsi="Calibri" w:cs="Arial"/>
                <w:sz w:val="16"/>
                <w:szCs w:val="16"/>
              </w:rPr>
            </w:pPr>
            <w:ins w:id="3148" w:author="Author">
              <w:r w:rsidRPr="00982C35">
                <w:rPr>
                  <w:rFonts w:ascii="Calibri" w:eastAsia="Times New Roman" w:hAnsi="Calibri" w:cs="Arial"/>
                  <w:sz w:val="16"/>
                  <w:szCs w:val="16"/>
                </w:rPr>
                <w:t>A standard is needed to provide building professionals and drone pilots with a methodology for documenting facade conditions utilizing a sensor mounted to a drone. This should include best practices for the operation of the drone and establish an approach to sensing a building facade, preserving the data, and utilizing data recorded for reporting purposes.</w:t>
              </w:r>
            </w:ins>
          </w:p>
          <w:p w14:paraId="324EC0D7" w14:textId="77777777" w:rsidR="00982C35" w:rsidRPr="00982C35" w:rsidRDefault="00982C35" w:rsidP="00982C35">
            <w:pPr>
              <w:spacing w:after="0" w:line="240" w:lineRule="auto"/>
              <w:rPr>
                <w:ins w:id="3149" w:author="Author"/>
                <w:rFonts w:ascii="Calibri" w:eastAsia="Times New Roman" w:hAnsi="Calibri" w:cs="Arial"/>
                <w:bCs/>
                <w:sz w:val="16"/>
                <w:szCs w:val="16"/>
              </w:rPr>
            </w:pPr>
          </w:p>
          <w:p w14:paraId="1248BFBD" w14:textId="77777777" w:rsidR="00982C35" w:rsidRPr="00982C35" w:rsidRDefault="00982C35" w:rsidP="00982C35">
            <w:pPr>
              <w:spacing w:after="0" w:line="240" w:lineRule="auto"/>
              <w:rPr>
                <w:ins w:id="3150" w:author="Author"/>
                <w:rFonts w:ascii="Calibri" w:eastAsia="Times New Roman" w:hAnsi="Calibri" w:cs="Arial"/>
                <w:bCs/>
                <w:sz w:val="16"/>
                <w:szCs w:val="16"/>
              </w:rPr>
            </w:pPr>
            <w:ins w:id="3151" w:author="Author">
              <w:r w:rsidRPr="00982C35">
                <w:rPr>
                  <w:rFonts w:ascii="Calibri" w:eastAsia="Times New Roman" w:hAnsi="Calibri" w:cs="Arial"/>
                  <w:bCs/>
                  <w:sz w:val="16"/>
                  <w:szCs w:val="16"/>
                </w:rPr>
                <w:t>The standard should consider safe operating distance from the building, which may vary depending on size, height of the building, construction material of the facade. It should also take into account FAA requirements that apply to operational navigation (visual and beyond line of sight) and OOP.</w:t>
              </w:r>
            </w:ins>
          </w:p>
          <w:p w14:paraId="0BF08204" w14:textId="77777777" w:rsidR="00982C35" w:rsidRPr="00982C35" w:rsidRDefault="00982C35" w:rsidP="00982C35">
            <w:pPr>
              <w:spacing w:after="0" w:line="240" w:lineRule="auto"/>
              <w:rPr>
                <w:ins w:id="3152" w:author="Author"/>
                <w:rFonts w:ascii="Calibri" w:eastAsia="Times New Roman" w:hAnsi="Calibri" w:cs="Arial"/>
                <w:bCs/>
                <w:sz w:val="16"/>
                <w:szCs w:val="16"/>
              </w:rPr>
            </w:pPr>
          </w:p>
          <w:p w14:paraId="24B88A74" w14:textId="77777777" w:rsidR="00982C35" w:rsidRPr="00982C35" w:rsidRDefault="00982C35" w:rsidP="00982C35">
            <w:pPr>
              <w:spacing w:after="0" w:line="240" w:lineRule="auto"/>
              <w:rPr>
                <w:ins w:id="3153" w:author="Author"/>
                <w:rFonts w:ascii="Calibri" w:eastAsia="Times New Roman" w:hAnsi="Calibri" w:cs="Arial"/>
                <w:bCs/>
                <w:sz w:val="16"/>
                <w:szCs w:val="16"/>
              </w:rPr>
            </w:pPr>
            <w:ins w:id="3154" w:author="Author">
              <w:r w:rsidRPr="00982C35">
                <w:rPr>
                  <w:rFonts w:ascii="Calibri" w:eastAsia="Times New Roman" w:hAnsi="Calibri" w:cs="Arial"/>
                  <w:bCs/>
                  <w:sz w:val="16"/>
                  <w:szCs w:val="16"/>
                </w:rPr>
                <w:t>In addition, the standard should consider the relationship between the licensed design professional, and the remote pilot if they are not one-in-the-same. For example, the local jurisdiction authority may stipulate only a licensed design professional may qualify the inspection results. The remote pilot may help document the inspection findings, but might not be qualified to provide analysis.</w:t>
              </w:r>
              <w:r w:rsidRPr="00982C35">
                <w:rPr>
                  <w:rFonts w:ascii="Calibri" w:eastAsia="Times New Roman" w:hAnsi="Calibri" w:cs="Arial"/>
                  <w:sz w:val="16"/>
                  <w:szCs w:val="16"/>
                </w:rPr>
                <w:t xml:space="preserve"> </w:t>
              </w:r>
            </w:ins>
          </w:p>
        </w:tc>
        <w:tc>
          <w:tcPr>
            <w:tcW w:w="799" w:type="pct"/>
            <w:tcBorders>
              <w:top w:val="single" w:sz="4" w:space="0" w:color="auto"/>
              <w:left w:val="nil"/>
              <w:bottom w:val="single" w:sz="4" w:space="0" w:color="auto"/>
              <w:right w:val="single" w:sz="4" w:space="0" w:color="auto"/>
            </w:tcBorders>
            <w:tcPrChange w:id="3155" w:author="Author">
              <w:tcPr>
                <w:tcW w:w="808" w:type="pct"/>
                <w:tcBorders>
                  <w:top w:val="single" w:sz="4" w:space="0" w:color="auto"/>
                  <w:left w:val="nil"/>
                  <w:bottom w:val="single" w:sz="4" w:space="0" w:color="auto"/>
                  <w:right w:val="single" w:sz="4" w:space="0" w:color="auto"/>
                </w:tcBorders>
              </w:tcPr>
            </w:tcPrChange>
          </w:tcPr>
          <w:p w14:paraId="56A4440E" w14:textId="77777777" w:rsidR="00982C35" w:rsidRPr="00982C35" w:rsidRDefault="00982C35" w:rsidP="00982C35">
            <w:pPr>
              <w:spacing w:after="0" w:line="240" w:lineRule="auto"/>
              <w:rPr>
                <w:ins w:id="3156" w:author="Author"/>
                <w:rFonts w:ascii="Calibri" w:eastAsia="Times New Roman" w:hAnsi="Calibri" w:cs="Arial"/>
                <w:sz w:val="16"/>
                <w:szCs w:val="16"/>
              </w:rPr>
            </w:pPr>
            <w:ins w:id="3157" w:author="Author">
              <w:r w:rsidRPr="00982C35">
                <w:rPr>
                  <w:rFonts w:ascii="Calibri" w:eastAsia="Times New Roman" w:hAnsi="Calibri" w:cs="Arial"/>
                  <w:sz w:val="16"/>
                  <w:szCs w:val="16"/>
                </w:rPr>
                <w:t>Yes, for navigation systems to mitigate potential GPS reception loss while operating in close proximity of structures that might obstruct GPS transmission signals.</w:t>
              </w:r>
            </w:ins>
          </w:p>
        </w:tc>
        <w:tc>
          <w:tcPr>
            <w:tcW w:w="1102" w:type="pct"/>
            <w:tcBorders>
              <w:top w:val="single" w:sz="4" w:space="0" w:color="auto"/>
              <w:left w:val="single" w:sz="4" w:space="0" w:color="auto"/>
              <w:bottom w:val="single" w:sz="4" w:space="0" w:color="auto"/>
              <w:right w:val="single" w:sz="4" w:space="0" w:color="auto"/>
            </w:tcBorders>
            <w:tcPrChange w:id="3158" w:author="Author">
              <w:tcPr>
                <w:tcW w:w="1116" w:type="pct"/>
                <w:tcBorders>
                  <w:top w:val="single" w:sz="4" w:space="0" w:color="auto"/>
                  <w:left w:val="single" w:sz="4" w:space="0" w:color="auto"/>
                  <w:bottom w:val="single" w:sz="4" w:space="0" w:color="auto"/>
                  <w:right w:val="single" w:sz="4" w:space="0" w:color="auto"/>
                </w:tcBorders>
              </w:tcPr>
            </w:tcPrChange>
          </w:tcPr>
          <w:p w14:paraId="76D3A499" w14:textId="77777777" w:rsidR="00982C35" w:rsidRPr="00982C35" w:rsidRDefault="00982C35" w:rsidP="00982C35">
            <w:pPr>
              <w:spacing w:after="0" w:line="240" w:lineRule="auto"/>
              <w:rPr>
                <w:ins w:id="3159" w:author="Author"/>
                <w:rFonts w:ascii="Calibri" w:eastAsia="Times New Roman" w:hAnsi="Calibri" w:cs="Arial"/>
                <w:sz w:val="16"/>
                <w:szCs w:val="16"/>
              </w:rPr>
            </w:pPr>
            <w:ins w:id="3160" w:author="Author">
              <w:r w:rsidRPr="00982C35">
                <w:rPr>
                  <w:rFonts w:ascii="Calibri" w:eastAsia="Times New Roman" w:hAnsi="Calibri" w:cs="Arial"/>
                  <w:bCs/>
                  <w:sz w:val="16"/>
                  <w:szCs w:val="16"/>
                </w:rPr>
                <w:t xml:space="preserve">Expand work on </w:t>
              </w:r>
              <w:r w:rsidRPr="00982C35">
                <w:rPr>
                  <w:rFonts w:ascii="Calibri" w:eastAsia="Times New Roman" w:hAnsi="Calibri"/>
                </w:rPr>
                <w:fldChar w:fldCharType="begin"/>
              </w:r>
              <w:r w:rsidRPr="00982C35">
                <w:rPr>
                  <w:rFonts w:ascii="Calibri" w:eastAsia="Times New Roman" w:hAnsi="Calibri"/>
                </w:rPr>
                <w:instrText xml:space="preserve"> HYPERLINK "https://www.astm.org/DATABASE.CART/WORKITEMS/WK58243.htm" </w:instrText>
              </w:r>
              <w:r w:rsidRPr="00982C35">
                <w:rPr>
                  <w:rFonts w:ascii="Calibri" w:eastAsia="Times New Roman" w:hAnsi="Calibri"/>
                </w:rPr>
                <w:fldChar w:fldCharType="separate"/>
              </w:r>
              <w:r w:rsidRPr="00982C35">
                <w:rPr>
                  <w:rFonts w:ascii="Calibri" w:eastAsia="Times New Roman" w:hAnsi="Calibri" w:cs="Arial"/>
                  <w:bCs/>
                  <w:color w:val="0563C1"/>
                  <w:sz w:val="16"/>
                  <w:szCs w:val="16"/>
                  <w:u w:val="single"/>
                </w:rPr>
                <w:t xml:space="preserve">ASTM WK58243, </w:t>
              </w:r>
              <w:r w:rsidRPr="00982C35">
                <w:rPr>
                  <w:rFonts w:ascii="Calibri" w:eastAsia="Times New Roman" w:hAnsi="Calibri" w:cs="Arial"/>
                  <w:bCs/>
                  <w:i/>
                  <w:color w:val="0563C1"/>
                  <w:sz w:val="16"/>
                  <w:szCs w:val="16"/>
                  <w:u w:val="single"/>
                </w:rPr>
                <w:t>Visual Inspection of Building Facade using Drone</w:t>
              </w:r>
              <w:r w:rsidRPr="00982C35">
                <w:rPr>
                  <w:rFonts w:ascii="Calibri" w:eastAsia="Times New Roman" w:hAnsi="Calibri" w:cs="Arial"/>
                  <w:bCs/>
                  <w:i/>
                  <w:color w:val="0563C1"/>
                  <w:sz w:val="16"/>
                  <w:szCs w:val="16"/>
                  <w:u w:val="single"/>
                </w:rPr>
                <w:fldChar w:fldCharType="end"/>
              </w:r>
              <w:r w:rsidRPr="00982C35">
                <w:rPr>
                  <w:rFonts w:ascii="Calibri" w:eastAsia="Times New Roman" w:hAnsi="Calibri" w:cs="Arial"/>
                  <w:bCs/>
                  <w:sz w:val="16"/>
                  <w:szCs w:val="16"/>
                </w:rPr>
                <w:t xml:space="preserve"> to include non-visual sensors, such as radar and thermal.</w:t>
              </w:r>
            </w:ins>
          </w:p>
        </w:tc>
        <w:tc>
          <w:tcPr>
            <w:tcW w:w="277" w:type="pct"/>
            <w:tcBorders>
              <w:top w:val="single" w:sz="4" w:space="0" w:color="auto"/>
              <w:left w:val="single" w:sz="4" w:space="0" w:color="auto"/>
              <w:bottom w:val="single" w:sz="4" w:space="0" w:color="auto"/>
              <w:right w:val="single" w:sz="4" w:space="0" w:color="auto"/>
            </w:tcBorders>
            <w:tcPrChange w:id="3161" w:author="Author">
              <w:tcPr>
                <w:tcW w:w="280" w:type="pct"/>
                <w:tcBorders>
                  <w:top w:val="single" w:sz="4" w:space="0" w:color="auto"/>
                  <w:left w:val="single" w:sz="4" w:space="0" w:color="auto"/>
                  <w:bottom w:val="single" w:sz="4" w:space="0" w:color="auto"/>
                  <w:right w:val="single" w:sz="4" w:space="0" w:color="auto"/>
                </w:tcBorders>
              </w:tcPr>
            </w:tcPrChange>
          </w:tcPr>
          <w:p w14:paraId="305E87C8" w14:textId="77777777" w:rsidR="00982C35" w:rsidRPr="00982C35" w:rsidRDefault="00982C35" w:rsidP="00982C35">
            <w:pPr>
              <w:spacing w:after="0" w:line="240" w:lineRule="auto"/>
              <w:rPr>
                <w:ins w:id="3162" w:author="Author"/>
                <w:rFonts w:ascii="Calibri" w:eastAsia="Times New Roman" w:hAnsi="Calibri" w:cs="Arial"/>
                <w:sz w:val="16"/>
                <w:szCs w:val="16"/>
              </w:rPr>
            </w:pPr>
            <w:ins w:id="316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64" w:author="Author">
              <w:tcPr>
                <w:tcW w:w="434" w:type="pct"/>
                <w:gridSpan w:val="2"/>
                <w:tcBorders>
                  <w:top w:val="single" w:sz="4" w:space="0" w:color="auto"/>
                  <w:left w:val="nil"/>
                  <w:bottom w:val="single" w:sz="4" w:space="0" w:color="auto"/>
                  <w:right w:val="single" w:sz="4" w:space="0" w:color="auto"/>
                </w:tcBorders>
              </w:tcPr>
            </w:tcPrChange>
          </w:tcPr>
          <w:p w14:paraId="358BC36C" w14:textId="77777777" w:rsidR="00982C35" w:rsidRPr="00982C35" w:rsidRDefault="00982C35" w:rsidP="00982C35">
            <w:pPr>
              <w:spacing w:after="0" w:line="240" w:lineRule="auto"/>
              <w:rPr>
                <w:ins w:id="3165" w:author="Author"/>
                <w:rFonts w:ascii="Calibri" w:eastAsia="Times New Roman" w:hAnsi="Calibri" w:cs="Arial"/>
                <w:sz w:val="16"/>
                <w:szCs w:val="16"/>
              </w:rPr>
            </w:pPr>
            <w:ins w:id="3166" w:author="Author">
              <w:r w:rsidRPr="00982C35">
                <w:rPr>
                  <w:rFonts w:ascii="Calibri" w:eastAsia="Times New Roman" w:hAnsi="Calibri" w:cs="Arial"/>
                  <w:bCs/>
                  <w:sz w:val="16"/>
                  <w:szCs w:val="16"/>
                </w:rPr>
                <w:t>ASTM</w:t>
              </w:r>
            </w:ins>
          </w:p>
        </w:tc>
      </w:tr>
      <w:tr w:rsidR="00D65FEE" w:rsidRPr="00982C35" w14:paraId="27DAED7C" w14:textId="77777777" w:rsidTr="0065339F">
        <w:trPr>
          <w:ins w:id="3167" w:author="Author"/>
          <w:trPrChange w:id="316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69" w:author="Author">
              <w:tcPr>
                <w:tcW w:w="154" w:type="pct"/>
                <w:tcBorders>
                  <w:top w:val="single" w:sz="4" w:space="0" w:color="auto"/>
                  <w:left w:val="single" w:sz="4" w:space="0" w:color="auto"/>
                  <w:bottom w:val="single" w:sz="4" w:space="0" w:color="auto"/>
                  <w:right w:val="single" w:sz="4" w:space="0" w:color="auto"/>
                </w:tcBorders>
              </w:tcPr>
            </w:tcPrChange>
          </w:tcPr>
          <w:p w14:paraId="783546A3" w14:textId="77777777" w:rsidR="00982C35" w:rsidRPr="00982C35" w:rsidRDefault="00982C35" w:rsidP="00982C35">
            <w:pPr>
              <w:spacing w:after="0" w:line="240" w:lineRule="auto"/>
              <w:rPr>
                <w:ins w:id="3170" w:author="Author"/>
                <w:rFonts w:ascii="Calibri" w:eastAsia="Times New Roman" w:hAnsi="Calibri" w:cs="Arial"/>
                <w:sz w:val="16"/>
                <w:szCs w:val="16"/>
              </w:rPr>
            </w:pPr>
            <w:ins w:id="3171" w:author="Author">
              <w:r w:rsidRPr="00982C35">
                <w:rPr>
                  <w:rFonts w:ascii="Calibri" w:eastAsia="Times New Roman" w:hAnsi="Calibri" w:cs="Arial"/>
                  <w:sz w:val="16"/>
                  <w:szCs w:val="16"/>
                </w:rPr>
                <w:t>32.</w:t>
              </w:r>
            </w:ins>
          </w:p>
        </w:tc>
        <w:tc>
          <w:tcPr>
            <w:tcW w:w="243" w:type="pct"/>
            <w:tcBorders>
              <w:top w:val="single" w:sz="4" w:space="0" w:color="auto"/>
              <w:left w:val="nil"/>
              <w:bottom w:val="single" w:sz="4" w:space="0" w:color="auto"/>
              <w:right w:val="single" w:sz="4" w:space="0" w:color="auto"/>
            </w:tcBorders>
            <w:tcPrChange w:id="3172" w:author="Author">
              <w:tcPr>
                <w:tcW w:w="247" w:type="pct"/>
                <w:tcBorders>
                  <w:top w:val="single" w:sz="4" w:space="0" w:color="auto"/>
                  <w:left w:val="nil"/>
                  <w:bottom w:val="single" w:sz="4" w:space="0" w:color="auto"/>
                  <w:right w:val="single" w:sz="4" w:space="0" w:color="auto"/>
                </w:tcBorders>
              </w:tcPr>
            </w:tcPrChange>
          </w:tcPr>
          <w:p w14:paraId="2EE3C085" w14:textId="77777777" w:rsidR="00982C35" w:rsidRPr="00982C35" w:rsidRDefault="00982C35" w:rsidP="00982C35">
            <w:pPr>
              <w:spacing w:after="0" w:line="240" w:lineRule="auto"/>
              <w:rPr>
                <w:ins w:id="3173" w:author="Author"/>
                <w:rFonts w:ascii="Calibri" w:eastAsia="Times New Roman" w:hAnsi="Calibri" w:cs="Arial"/>
                <w:sz w:val="16"/>
                <w:szCs w:val="16"/>
              </w:rPr>
            </w:pPr>
            <w:ins w:id="3174" w:author="Author">
              <w:r w:rsidRPr="00982C35">
                <w:rPr>
                  <w:rFonts w:ascii="Calibri" w:eastAsia="Times New Roman" w:hAnsi="Calibri" w:cs="Arial"/>
                  <w:sz w:val="16"/>
                  <w:szCs w:val="16"/>
                </w:rPr>
                <w:t>8.1.4</w:t>
              </w:r>
            </w:ins>
          </w:p>
        </w:tc>
        <w:tc>
          <w:tcPr>
            <w:tcW w:w="401" w:type="pct"/>
            <w:tcBorders>
              <w:top w:val="single" w:sz="4" w:space="0" w:color="auto"/>
              <w:left w:val="nil"/>
              <w:bottom w:val="single" w:sz="4" w:space="0" w:color="auto"/>
              <w:right w:val="single" w:sz="4" w:space="0" w:color="auto"/>
            </w:tcBorders>
            <w:tcPrChange w:id="3175" w:author="Author">
              <w:tcPr>
                <w:tcW w:w="343" w:type="pct"/>
                <w:tcBorders>
                  <w:top w:val="single" w:sz="4" w:space="0" w:color="auto"/>
                  <w:left w:val="nil"/>
                  <w:bottom w:val="single" w:sz="4" w:space="0" w:color="auto"/>
                  <w:right w:val="single" w:sz="4" w:space="0" w:color="auto"/>
                </w:tcBorders>
              </w:tcPr>
            </w:tcPrChange>
          </w:tcPr>
          <w:p w14:paraId="725D77F8" w14:textId="77777777" w:rsidR="00982C35" w:rsidRPr="00982C35" w:rsidRDefault="00982C35" w:rsidP="00982C35">
            <w:pPr>
              <w:spacing w:after="0" w:line="240" w:lineRule="auto"/>
              <w:rPr>
                <w:ins w:id="3176" w:author="Author"/>
                <w:rFonts w:ascii="Calibri" w:eastAsia="Times New Roman" w:hAnsi="Calibri" w:cs="Calibri"/>
                <w:sz w:val="16"/>
                <w:szCs w:val="16"/>
              </w:rPr>
            </w:pPr>
            <w:ins w:id="3177" w:author="Author">
              <w:r w:rsidRPr="00982C35">
                <w:rPr>
                  <w:rFonts w:ascii="Calibri" w:eastAsia="Times New Roman" w:hAnsi="Calibri" w:cs="Calibri"/>
                  <w:sz w:val="16"/>
                  <w:szCs w:val="16"/>
                </w:rPr>
                <w:t>Vertical Infrastructure Inspections: Low-Rise Residential and Commercial Buildings</w:t>
              </w:r>
            </w:ins>
          </w:p>
        </w:tc>
        <w:tc>
          <w:tcPr>
            <w:tcW w:w="1596" w:type="pct"/>
            <w:tcBorders>
              <w:top w:val="single" w:sz="4" w:space="0" w:color="auto"/>
              <w:left w:val="nil"/>
              <w:bottom w:val="single" w:sz="4" w:space="0" w:color="auto"/>
              <w:right w:val="single" w:sz="4" w:space="0" w:color="auto"/>
            </w:tcBorders>
            <w:tcPrChange w:id="3178" w:author="Author">
              <w:tcPr>
                <w:tcW w:w="1615" w:type="pct"/>
                <w:tcBorders>
                  <w:top w:val="single" w:sz="4" w:space="0" w:color="auto"/>
                  <w:left w:val="nil"/>
                  <w:bottom w:val="single" w:sz="4" w:space="0" w:color="auto"/>
                  <w:right w:val="single" w:sz="4" w:space="0" w:color="auto"/>
                </w:tcBorders>
              </w:tcPr>
            </w:tcPrChange>
          </w:tcPr>
          <w:p w14:paraId="06D05424" w14:textId="77777777" w:rsidR="00982C35" w:rsidRPr="00982C35" w:rsidRDefault="00982C35" w:rsidP="00982C35">
            <w:pPr>
              <w:spacing w:after="0" w:line="240" w:lineRule="auto"/>
              <w:rPr>
                <w:ins w:id="3179" w:author="Author"/>
                <w:rFonts w:ascii="Calibri" w:eastAsia="Times New Roman" w:hAnsi="Calibri" w:cs="Arial"/>
                <w:sz w:val="16"/>
                <w:szCs w:val="16"/>
              </w:rPr>
            </w:pPr>
            <w:ins w:id="3180" w:author="Author">
              <w:r w:rsidRPr="00982C35">
                <w:rPr>
                  <w:rFonts w:ascii="Calibri" w:eastAsia="Times New Roman" w:hAnsi="Calibri" w:cs="Arial"/>
                  <w:b/>
                  <w:sz w:val="16"/>
                  <w:szCs w:val="16"/>
                </w:rPr>
                <w:t>Gap I4: Low-Rise Residential and Commercial Building Inspections Using UAS</w:t>
              </w:r>
              <w:r w:rsidRPr="00982C35">
                <w:rPr>
                  <w:rFonts w:ascii="Calibri" w:eastAsia="Times New Roman" w:hAnsi="Calibri" w:cs="Arial"/>
                  <w:sz w:val="16"/>
                  <w:szCs w:val="16"/>
                </w:rPr>
                <w:t>. There is a need for a set of best practices or a standard operating procedure (SOP)</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on how to conduct low-rise residential and commercial inspections using UAS to inform industry practitioners.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181" w:author="Author">
              <w:tcPr>
                <w:tcW w:w="808" w:type="pct"/>
                <w:tcBorders>
                  <w:top w:val="single" w:sz="4" w:space="0" w:color="auto"/>
                  <w:left w:val="nil"/>
                  <w:bottom w:val="single" w:sz="4" w:space="0" w:color="auto"/>
                  <w:right w:val="single" w:sz="4" w:space="0" w:color="auto"/>
                </w:tcBorders>
              </w:tcPr>
            </w:tcPrChange>
          </w:tcPr>
          <w:p w14:paraId="0138A40D" w14:textId="77777777" w:rsidR="00982C35" w:rsidRPr="00982C35" w:rsidRDefault="00982C35" w:rsidP="00982C35">
            <w:pPr>
              <w:spacing w:after="0" w:line="240" w:lineRule="auto"/>
              <w:rPr>
                <w:ins w:id="3182" w:author="Author"/>
                <w:rFonts w:ascii="Calibri" w:eastAsia="Times New Roman" w:hAnsi="Calibri" w:cs="Arial"/>
                <w:sz w:val="16"/>
                <w:szCs w:val="16"/>
              </w:rPr>
            </w:pPr>
            <w:ins w:id="318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184" w:author="Author">
              <w:tcPr>
                <w:tcW w:w="1116" w:type="pct"/>
                <w:tcBorders>
                  <w:top w:val="single" w:sz="4" w:space="0" w:color="auto"/>
                  <w:left w:val="single" w:sz="4" w:space="0" w:color="auto"/>
                  <w:bottom w:val="single" w:sz="4" w:space="0" w:color="auto"/>
                  <w:right w:val="single" w:sz="4" w:space="0" w:color="auto"/>
                </w:tcBorders>
              </w:tcPr>
            </w:tcPrChange>
          </w:tcPr>
          <w:p w14:paraId="74FA3853" w14:textId="77777777" w:rsidR="00982C35" w:rsidRPr="00982C35" w:rsidRDefault="00982C35" w:rsidP="00982C35">
            <w:pPr>
              <w:spacing w:after="0" w:line="240" w:lineRule="auto"/>
              <w:rPr>
                <w:ins w:id="3185" w:author="Author"/>
                <w:rFonts w:ascii="Calibri" w:eastAsia="Times New Roman" w:hAnsi="Calibri" w:cs="Arial"/>
                <w:sz w:val="16"/>
                <w:szCs w:val="16"/>
              </w:rPr>
            </w:pPr>
            <w:ins w:id="3186" w:author="Author">
              <w:r w:rsidRPr="00982C35">
                <w:rPr>
                  <w:rFonts w:ascii="Calibri" w:eastAsia="Times New Roman" w:hAnsi="Calibri" w:cs="Arial"/>
                  <w:sz w:val="16"/>
                  <w:szCs w:val="16"/>
                </w:rPr>
                <w:t>Develop a</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 xml:space="preserve">guide or SOP for low-rise residential and commercial inspections using UAS. </w:t>
              </w:r>
              <w:r w:rsidRPr="00982C35">
                <w:rPr>
                  <w:rFonts w:ascii="Calibri" w:eastAsia="Times New Roman" w:hAnsi="Calibri" w:cs="Arial"/>
                  <w:bCs/>
                  <w:sz w:val="16"/>
                  <w:szCs w:val="16"/>
                </w:rPr>
                <w:t>The document should consider safe operating distance from the building, which may vary depending on size, height of the building, construction material of the facade. It should also take into account FAA requirements that apply to operational navigation (visual and beyond line of sight) and OOP.</w:t>
              </w:r>
            </w:ins>
          </w:p>
        </w:tc>
        <w:tc>
          <w:tcPr>
            <w:tcW w:w="277" w:type="pct"/>
            <w:tcBorders>
              <w:top w:val="single" w:sz="4" w:space="0" w:color="auto"/>
              <w:left w:val="single" w:sz="4" w:space="0" w:color="auto"/>
              <w:bottom w:val="single" w:sz="4" w:space="0" w:color="auto"/>
              <w:right w:val="single" w:sz="4" w:space="0" w:color="auto"/>
            </w:tcBorders>
            <w:tcPrChange w:id="3187" w:author="Author">
              <w:tcPr>
                <w:tcW w:w="280" w:type="pct"/>
                <w:tcBorders>
                  <w:top w:val="single" w:sz="4" w:space="0" w:color="auto"/>
                  <w:left w:val="single" w:sz="4" w:space="0" w:color="auto"/>
                  <w:bottom w:val="single" w:sz="4" w:space="0" w:color="auto"/>
                  <w:right w:val="single" w:sz="4" w:space="0" w:color="auto"/>
                </w:tcBorders>
              </w:tcPr>
            </w:tcPrChange>
          </w:tcPr>
          <w:p w14:paraId="3E4FAB6F" w14:textId="77777777" w:rsidR="00982C35" w:rsidRPr="00982C35" w:rsidRDefault="00982C35" w:rsidP="00982C35">
            <w:pPr>
              <w:spacing w:after="0" w:line="240" w:lineRule="auto"/>
              <w:rPr>
                <w:ins w:id="3188" w:author="Author"/>
                <w:rFonts w:ascii="Calibri" w:eastAsia="Times New Roman" w:hAnsi="Calibri" w:cs="Arial"/>
                <w:sz w:val="16"/>
                <w:szCs w:val="16"/>
              </w:rPr>
            </w:pPr>
            <w:ins w:id="318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190" w:author="Author">
              <w:tcPr>
                <w:tcW w:w="434" w:type="pct"/>
                <w:gridSpan w:val="2"/>
                <w:tcBorders>
                  <w:top w:val="single" w:sz="4" w:space="0" w:color="auto"/>
                  <w:left w:val="nil"/>
                  <w:bottom w:val="single" w:sz="4" w:space="0" w:color="auto"/>
                  <w:right w:val="single" w:sz="4" w:space="0" w:color="auto"/>
                </w:tcBorders>
              </w:tcPr>
            </w:tcPrChange>
          </w:tcPr>
          <w:p w14:paraId="11709A44" w14:textId="77777777" w:rsidR="00982C35" w:rsidRPr="00982C35" w:rsidRDefault="00982C35" w:rsidP="00982C35">
            <w:pPr>
              <w:spacing w:after="0" w:line="240" w:lineRule="auto"/>
              <w:rPr>
                <w:ins w:id="3191" w:author="Author"/>
                <w:rFonts w:ascii="Calibri" w:eastAsia="Times New Roman" w:hAnsi="Calibri" w:cs="Arial"/>
                <w:sz w:val="16"/>
                <w:szCs w:val="16"/>
              </w:rPr>
            </w:pPr>
            <w:ins w:id="3192" w:author="Author">
              <w:r w:rsidRPr="00982C35">
                <w:rPr>
                  <w:rFonts w:ascii="Calibri" w:eastAsia="Times New Roman" w:hAnsi="Calibri" w:cs="Arial"/>
                  <w:sz w:val="16"/>
                  <w:szCs w:val="16"/>
                </w:rPr>
                <w:t>ASHI, ASTM</w:t>
              </w:r>
            </w:ins>
          </w:p>
        </w:tc>
      </w:tr>
      <w:tr w:rsidR="00D65FEE" w:rsidRPr="00982C35" w14:paraId="2C2C1E94" w14:textId="77777777" w:rsidTr="0065339F">
        <w:trPr>
          <w:ins w:id="3193" w:author="Author"/>
          <w:trPrChange w:id="319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195" w:author="Author">
              <w:tcPr>
                <w:tcW w:w="154" w:type="pct"/>
                <w:tcBorders>
                  <w:top w:val="single" w:sz="4" w:space="0" w:color="auto"/>
                  <w:left w:val="single" w:sz="4" w:space="0" w:color="auto"/>
                  <w:bottom w:val="single" w:sz="4" w:space="0" w:color="auto"/>
                  <w:right w:val="single" w:sz="4" w:space="0" w:color="auto"/>
                </w:tcBorders>
              </w:tcPr>
            </w:tcPrChange>
          </w:tcPr>
          <w:p w14:paraId="14D56C2A" w14:textId="77777777" w:rsidR="00982C35" w:rsidRPr="00982C35" w:rsidRDefault="00982C35" w:rsidP="00982C35">
            <w:pPr>
              <w:spacing w:after="0" w:line="240" w:lineRule="auto"/>
              <w:rPr>
                <w:ins w:id="3196" w:author="Author"/>
                <w:rFonts w:ascii="Calibri" w:eastAsia="Times New Roman" w:hAnsi="Calibri" w:cs="Arial"/>
                <w:sz w:val="16"/>
                <w:szCs w:val="16"/>
              </w:rPr>
            </w:pPr>
            <w:ins w:id="3197" w:author="Author">
              <w:r w:rsidRPr="00982C35">
                <w:rPr>
                  <w:rFonts w:ascii="Calibri" w:eastAsia="Times New Roman" w:hAnsi="Calibri" w:cs="Arial"/>
                  <w:sz w:val="16"/>
                  <w:szCs w:val="16"/>
                </w:rPr>
                <w:t>33.</w:t>
              </w:r>
            </w:ins>
          </w:p>
        </w:tc>
        <w:tc>
          <w:tcPr>
            <w:tcW w:w="243" w:type="pct"/>
            <w:tcBorders>
              <w:top w:val="single" w:sz="4" w:space="0" w:color="auto"/>
              <w:left w:val="nil"/>
              <w:bottom w:val="single" w:sz="4" w:space="0" w:color="auto"/>
              <w:right w:val="single" w:sz="4" w:space="0" w:color="auto"/>
            </w:tcBorders>
            <w:tcPrChange w:id="3198" w:author="Author">
              <w:tcPr>
                <w:tcW w:w="247" w:type="pct"/>
                <w:tcBorders>
                  <w:top w:val="single" w:sz="4" w:space="0" w:color="auto"/>
                  <w:left w:val="nil"/>
                  <w:bottom w:val="single" w:sz="4" w:space="0" w:color="auto"/>
                  <w:right w:val="single" w:sz="4" w:space="0" w:color="auto"/>
                </w:tcBorders>
              </w:tcPr>
            </w:tcPrChange>
          </w:tcPr>
          <w:p w14:paraId="5AA350FC" w14:textId="77777777" w:rsidR="00982C35" w:rsidRPr="00982C35" w:rsidRDefault="00982C35" w:rsidP="00982C35">
            <w:pPr>
              <w:spacing w:after="0" w:line="240" w:lineRule="auto"/>
              <w:rPr>
                <w:ins w:id="3199" w:author="Author"/>
                <w:rFonts w:ascii="Calibri" w:eastAsia="Times New Roman" w:hAnsi="Calibri" w:cs="Arial"/>
                <w:sz w:val="16"/>
                <w:szCs w:val="16"/>
              </w:rPr>
            </w:pPr>
            <w:ins w:id="3200" w:author="Author">
              <w:r w:rsidRPr="00982C35">
                <w:rPr>
                  <w:rFonts w:ascii="Calibri" w:eastAsia="Times New Roman" w:hAnsi="Calibri" w:cs="Arial"/>
                  <w:sz w:val="16"/>
                  <w:szCs w:val="16"/>
                </w:rPr>
                <w:t>8.2.1</w:t>
              </w:r>
            </w:ins>
          </w:p>
        </w:tc>
        <w:tc>
          <w:tcPr>
            <w:tcW w:w="401" w:type="pct"/>
            <w:tcBorders>
              <w:top w:val="single" w:sz="4" w:space="0" w:color="auto"/>
              <w:left w:val="nil"/>
              <w:bottom w:val="single" w:sz="4" w:space="0" w:color="auto"/>
              <w:right w:val="single" w:sz="4" w:space="0" w:color="auto"/>
            </w:tcBorders>
            <w:tcPrChange w:id="3201" w:author="Author">
              <w:tcPr>
                <w:tcW w:w="343" w:type="pct"/>
                <w:tcBorders>
                  <w:top w:val="single" w:sz="4" w:space="0" w:color="auto"/>
                  <w:left w:val="nil"/>
                  <w:bottom w:val="single" w:sz="4" w:space="0" w:color="auto"/>
                  <w:right w:val="single" w:sz="4" w:space="0" w:color="auto"/>
                </w:tcBorders>
              </w:tcPr>
            </w:tcPrChange>
          </w:tcPr>
          <w:p w14:paraId="4666C98F" w14:textId="77777777" w:rsidR="00982C35" w:rsidRPr="00982C35" w:rsidRDefault="00982C35" w:rsidP="00982C35">
            <w:pPr>
              <w:spacing w:after="0" w:line="240" w:lineRule="auto"/>
              <w:rPr>
                <w:ins w:id="3202" w:author="Author"/>
                <w:rFonts w:ascii="Calibri" w:eastAsia="Times New Roman" w:hAnsi="Calibri" w:cs="Calibri"/>
                <w:sz w:val="16"/>
                <w:szCs w:val="16"/>
              </w:rPr>
            </w:pPr>
            <w:ins w:id="3203" w:author="Author">
              <w:r w:rsidRPr="00982C35">
                <w:rPr>
                  <w:rFonts w:ascii="Calibri" w:eastAsia="Times New Roman" w:hAnsi="Calibri" w:cs="Calibri"/>
                  <w:sz w:val="16"/>
                  <w:szCs w:val="16"/>
                </w:rPr>
                <w:t>Linear Infrastructure Inspections: Bridges</w:t>
              </w:r>
            </w:ins>
          </w:p>
        </w:tc>
        <w:tc>
          <w:tcPr>
            <w:tcW w:w="1596" w:type="pct"/>
            <w:tcBorders>
              <w:top w:val="single" w:sz="4" w:space="0" w:color="auto"/>
              <w:left w:val="nil"/>
              <w:bottom w:val="single" w:sz="4" w:space="0" w:color="auto"/>
              <w:right w:val="single" w:sz="4" w:space="0" w:color="auto"/>
            </w:tcBorders>
            <w:tcPrChange w:id="3204" w:author="Author">
              <w:tcPr>
                <w:tcW w:w="1615" w:type="pct"/>
                <w:tcBorders>
                  <w:top w:val="single" w:sz="4" w:space="0" w:color="auto"/>
                  <w:left w:val="nil"/>
                  <w:bottom w:val="single" w:sz="4" w:space="0" w:color="auto"/>
                  <w:right w:val="single" w:sz="4" w:space="0" w:color="auto"/>
                </w:tcBorders>
              </w:tcPr>
            </w:tcPrChange>
          </w:tcPr>
          <w:p w14:paraId="704F5002" w14:textId="77777777" w:rsidR="00982C35" w:rsidRPr="00982C35" w:rsidRDefault="00982C35" w:rsidP="00982C35">
            <w:pPr>
              <w:spacing w:after="0" w:line="240" w:lineRule="auto"/>
              <w:rPr>
                <w:ins w:id="3205" w:author="Author"/>
                <w:rFonts w:ascii="Calibri" w:eastAsia="Times New Roman" w:hAnsi="Calibri" w:cs="Arial"/>
                <w:sz w:val="16"/>
                <w:szCs w:val="16"/>
              </w:rPr>
            </w:pPr>
            <w:ins w:id="3206" w:author="Author">
              <w:r w:rsidRPr="00982C35">
                <w:rPr>
                  <w:rFonts w:ascii="Calibri" w:eastAsia="Times New Roman" w:hAnsi="Calibri" w:cs="Arial"/>
                  <w:b/>
                  <w:sz w:val="16"/>
                  <w:szCs w:val="16"/>
                </w:rPr>
                <w:t>Gap I5: Bridge Inspections</w:t>
              </w:r>
              <w:r w:rsidRPr="00982C35">
                <w:rPr>
                  <w:rFonts w:ascii="Calibri" w:eastAsia="Times New Roman" w:hAnsi="Calibri" w:cs="Arial"/>
                  <w:sz w:val="16"/>
                  <w:szCs w:val="16"/>
                </w:rPr>
                <w:t xml:space="preserve">. There are no known published or in-development standards for conducting bridge inspections using a UAS. Standards are needed to provide state Department of Transportation agencies and bridge owners with a methodology for documenting bridge conditions utilizing sensors mounted to a UAS. This should include best practices for the operation of the UAS and establish an approach to sensing a bridge structure, preserving the data, and utilizing data recorded for reporting and modeling purposes. All bridge types should be considered, to include rail, road, and pedestrian. </w:t>
              </w:r>
            </w:ins>
          </w:p>
          <w:p w14:paraId="2DBD4D7F" w14:textId="77777777" w:rsidR="00982C35" w:rsidRPr="00982C35" w:rsidRDefault="00982C35" w:rsidP="00982C35">
            <w:pPr>
              <w:spacing w:after="0" w:line="240" w:lineRule="auto"/>
              <w:rPr>
                <w:ins w:id="3207" w:author="Author"/>
                <w:rFonts w:ascii="Calibri" w:eastAsia="Times New Roman" w:hAnsi="Calibri" w:cs="Arial"/>
                <w:sz w:val="16"/>
                <w:szCs w:val="16"/>
              </w:rPr>
            </w:pPr>
          </w:p>
          <w:p w14:paraId="5252C2D9" w14:textId="77777777" w:rsidR="00982C35" w:rsidRPr="00982C35" w:rsidRDefault="00982C35" w:rsidP="00982C35">
            <w:pPr>
              <w:spacing w:after="0" w:line="240" w:lineRule="auto"/>
              <w:rPr>
                <w:ins w:id="3208" w:author="Author"/>
                <w:rFonts w:ascii="Calibri" w:eastAsia="Times New Roman" w:hAnsi="Calibri" w:cs="Arial"/>
                <w:sz w:val="16"/>
                <w:szCs w:val="16"/>
              </w:rPr>
            </w:pPr>
            <w:ins w:id="3209" w:author="Author">
              <w:r w:rsidRPr="00982C35">
                <w:rPr>
                  <w:rFonts w:ascii="Calibri" w:eastAsia="Times New Roman" w:hAnsi="Calibri" w:cs="Arial"/>
                  <w:bCs/>
                  <w:sz w:val="16"/>
                  <w:szCs w:val="16"/>
                </w:rPr>
                <w:t xml:space="preserve">The standards should consider safety and operator training. They should also take into account FAA requirements that apply to operational navigation (visual and beyond line of sight) and OOP (to include vehicular traffic), including short-term travel over people and traffic. In addition, the standards should consider the relationship between the qualified bridge inspector and the remote pilot if they are not one-and-the-same. The remote pilot may help document the inspection findings, but might not be qualified to provide an analysis. </w:t>
              </w:r>
            </w:ins>
          </w:p>
        </w:tc>
        <w:tc>
          <w:tcPr>
            <w:tcW w:w="799" w:type="pct"/>
            <w:tcBorders>
              <w:top w:val="single" w:sz="4" w:space="0" w:color="auto"/>
              <w:left w:val="nil"/>
              <w:bottom w:val="single" w:sz="4" w:space="0" w:color="auto"/>
              <w:right w:val="single" w:sz="4" w:space="0" w:color="auto"/>
            </w:tcBorders>
            <w:tcPrChange w:id="3210" w:author="Author">
              <w:tcPr>
                <w:tcW w:w="808" w:type="pct"/>
                <w:tcBorders>
                  <w:top w:val="single" w:sz="4" w:space="0" w:color="auto"/>
                  <w:left w:val="nil"/>
                  <w:bottom w:val="single" w:sz="4" w:space="0" w:color="auto"/>
                  <w:right w:val="single" w:sz="4" w:space="0" w:color="auto"/>
                </w:tcBorders>
              </w:tcPr>
            </w:tcPrChange>
          </w:tcPr>
          <w:p w14:paraId="4C09E422" w14:textId="77777777" w:rsidR="00982C35" w:rsidRPr="00982C35" w:rsidRDefault="00982C35" w:rsidP="00982C35">
            <w:pPr>
              <w:spacing w:after="0" w:line="240" w:lineRule="auto"/>
              <w:rPr>
                <w:ins w:id="3211" w:author="Author"/>
                <w:rFonts w:ascii="Calibri" w:eastAsia="Times New Roman" w:hAnsi="Calibri" w:cs="Arial"/>
                <w:sz w:val="16"/>
                <w:szCs w:val="16"/>
              </w:rPr>
            </w:pPr>
            <w:ins w:id="3212" w:author="Author">
              <w:r w:rsidRPr="00982C35">
                <w:rPr>
                  <w:rFonts w:ascii="Calibri" w:eastAsia="Times New Roman" w:hAnsi="Calibri" w:cs="Arial"/>
                  <w:sz w:val="16"/>
                  <w:szCs w:val="16"/>
                </w:rPr>
                <w:t>Yes, for navigation systems to mitigate potential GPS reception loss while operating in close proximity to structures that might obstruct GPS transmission signals. Also, for evaluating and documenting UAS-mounted sensor capabilities to meet bridge inspection data needs in light of state and federal reporting requirements.</w:t>
              </w:r>
            </w:ins>
          </w:p>
        </w:tc>
        <w:tc>
          <w:tcPr>
            <w:tcW w:w="1102" w:type="pct"/>
            <w:tcBorders>
              <w:top w:val="single" w:sz="4" w:space="0" w:color="auto"/>
              <w:left w:val="single" w:sz="4" w:space="0" w:color="auto"/>
              <w:bottom w:val="single" w:sz="4" w:space="0" w:color="auto"/>
              <w:right w:val="single" w:sz="4" w:space="0" w:color="auto"/>
            </w:tcBorders>
            <w:tcPrChange w:id="3213" w:author="Author">
              <w:tcPr>
                <w:tcW w:w="1116" w:type="pct"/>
                <w:tcBorders>
                  <w:top w:val="single" w:sz="4" w:space="0" w:color="auto"/>
                  <w:left w:val="single" w:sz="4" w:space="0" w:color="auto"/>
                  <w:bottom w:val="single" w:sz="4" w:space="0" w:color="auto"/>
                  <w:right w:val="single" w:sz="4" w:space="0" w:color="auto"/>
                </w:tcBorders>
              </w:tcPr>
            </w:tcPrChange>
          </w:tcPr>
          <w:p w14:paraId="3281DC5F" w14:textId="77777777" w:rsidR="00982C35" w:rsidRPr="00982C35" w:rsidRDefault="00982C35" w:rsidP="00982C35">
            <w:pPr>
              <w:spacing w:after="0" w:line="240" w:lineRule="auto"/>
              <w:rPr>
                <w:ins w:id="3214" w:author="Author"/>
                <w:rFonts w:ascii="Calibri" w:eastAsia="Times New Roman" w:hAnsi="Calibri" w:cs="Arial"/>
                <w:sz w:val="16"/>
                <w:szCs w:val="16"/>
              </w:rPr>
            </w:pPr>
            <w:ins w:id="3215" w:author="Author">
              <w:r w:rsidRPr="00982C35">
                <w:rPr>
                  <w:rFonts w:ascii="Calibri" w:eastAsia="Times New Roman" w:hAnsi="Calibri" w:cs="Arial"/>
                  <w:sz w:val="16"/>
                  <w:szCs w:val="16"/>
                </w:rPr>
                <w:t>Develop standards for bridge inspections using a UAS.</w:t>
              </w:r>
            </w:ins>
          </w:p>
        </w:tc>
        <w:tc>
          <w:tcPr>
            <w:tcW w:w="277" w:type="pct"/>
            <w:tcBorders>
              <w:top w:val="single" w:sz="4" w:space="0" w:color="auto"/>
              <w:left w:val="single" w:sz="4" w:space="0" w:color="auto"/>
              <w:bottom w:val="single" w:sz="4" w:space="0" w:color="auto"/>
              <w:right w:val="single" w:sz="4" w:space="0" w:color="auto"/>
            </w:tcBorders>
            <w:tcPrChange w:id="3216" w:author="Author">
              <w:tcPr>
                <w:tcW w:w="280" w:type="pct"/>
                <w:tcBorders>
                  <w:top w:val="single" w:sz="4" w:space="0" w:color="auto"/>
                  <w:left w:val="single" w:sz="4" w:space="0" w:color="auto"/>
                  <w:bottom w:val="single" w:sz="4" w:space="0" w:color="auto"/>
                  <w:right w:val="single" w:sz="4" w:space="0" w:color="auto"/>
                </w:tcBorders>
              </w:tcPr>
            </w:tcPrChange>
          </w:tcPr>
          <w:p w14:paraId="3AEFF131" w14:textId="77777777" w:rsidR="00982C35" w:rsidRPr="00982C35" w:rsidRDefault="00982C35" w:rsidP="00982C35">
            <w:pPr>
              <w:spacing w:after="0" w:line="240" w:lineRule="auto"/>
              <w:rPr>
                <w:ins w:id="3217" w:author="Author"/>
                <w:rFonts w:ascii="Calibri" w:eastAsia="Times New Roman" w:hAnsi="Calibri" w:cs="Arial"/>
                <w:sz w:val="16"/>
                <w:szCs w:val="16"/>
              </w:rPr>
            </w:pPr>
            <w:ins w:id="3218"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19" w:author="Author">
              <w:tcPr>
                <w:tcW w:w="434" w:type="pct"/>
                <w:gridSpan w:val="2"/>
                <w:tcBorders>
                  <w:top w:val="single" w:sz="4" w:space="0" w:color="auto"/>
                  <w:left w:val="nil"/>
                  <w:bottom w:val="single" w:sz="4" w:space="0" w:color="auto"/>
                  <w:right w:val="single" w:sz="4" w:space="0" w:color="auto"/>
                </w:tcBorders>
              </w:tcPr>
            </w:tcPrChange>
          </w:tcPr>
          <w:p w14:paraId="2204C5FC" w14:textId="77777777" w:rsidR="00982C35" w:rsidRPr="00982C35" w:rsidRDefault="00982C35" w:rsidP="00982C35">
            <w:pPr>
              <w:spacing w:after="0" w:line="240" w:lineRule="auto"/>
              <w:rPr>
                <w:ins w:id="3220" w:author="Author"/>
                <w:rFonts w:ascii="Calibri" w:eastAsia="Times New Roman" w:hAnsi="Calibri" w:cs="Arial"/>
                <w:sz w:val="16"/>
                <w:szCs w:val="16"/>
              </w:rPr>
            </w:pPr>
            <w:ins w:id="3221" w:author="Author">
              <w:r w:rsidRPr="00982C35">
                <w:rPr>
                  <w:rFonts w:ascii="Calibri" w:eastAsia="Times New Roman" w:hAnsi="Calibri" w:cs="Arial"/>
                  <w:bCs/>
                  <w:sz w:val="16"/>
                  <w:szCs w:val="16"/>
                </w:rPr>
                <w:t>AASHTO, ASTM</w:t>
              </w:r>
            </w:ins>
          </w:p>
        </w:tc>
      </w:tr>
      <w:tr w:rsidR="00D65FEE" w:rsidRPr="00982C35" w14:paraId="40961A93" w14:textId="77777777" w:rsidTr="0065339F">
        <w:trPr>
          <w:ins w:id="3222" w:author="Author"/>
          <w:trPrChange w:id="322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24" w:author="Author">
              <w:tcPr>
                <w:tcW w:w="154" w:type="pct"/>
                <w:tcBorders>
                  <w:top w:val="single" w:sz="4" w:space="0" w:color="auto"/>
                  <w:left w:val="single" w:sz="4" w:space="0" w:color="auto"/>
                  <w:bottom w:val="single" w:sz="4" w:space="0" w:color="auto"/>
                  <w:right w:val="single" w:sz="4" w:space="0" w:color="auto"/>
                </w:tcBorders>
              </w:tcPr>
            </w:tcPrChange>
          </w:tcPr>
          <w:p w14:paraId="339DD8ED" w14:textId="77777777" w:rsidR="00982C35" w:rsidRPr="00982C35" w:rsidRDefault="00982C35" w:rsidP="00982C35">
            <w:pPr>
              <w:spacing w:after="0" w:line="240" w:lineRule="auto"/>
              <w:rPr>
                <w:ins w:id="3225" w:author="Author"/>
                <w:rFonts w:ascii="Calibri" w:eastAsia="Times New Roman" w:hAnsi="Calibri" w:cs="Arial"/>
                <w:sz w:val="16"/>
                <w:szCs w:val="16"/>
              </w:rPr>
            </w:pPr>
            <w:ins w:id="3226" w:author="Author">
              <w:r w:rsidRPr="00982C35">
                <w:rPr>
                  <w:rFonts w:ascii="Calibri" w:eastAsia="Times New Roman" w:hAnsi="Calibri" w:cs="Arial"/>
                  <w:sz w:val="16"/>
                  <w:szCs w:val="16"/>
                </w:rPr>
                <w:t>34.</w:t>
              </w:r>
            </w:ins>
          </w:p>
        </w:tc>
        <w:tc>
          <w:tcPr>
            <w:tcW w:w="243" w:type="pct"/>
            <w:tcBorders>
              <w:top w:val="single" w:sz="4" w:space="0" w:color="auto"/>
              <w:left w:val="nil"/>
              <w:bottom w:val="single" w:sz="4" w:space="0" w:color="auto"/>
              <w:right w:val="single" w:sz="4" w:space="0" w:color="auto"/>
            </w:tcBorders>
            <w:tcPrChange w:id="3227" w:author="Author">
              <w:tcPr>
                <w:tcW w:w="247" w:type="pct"/>
                <w:tcBorders>
                  <w:top w:val="single" w:sz="4" w:space="0" w:color="auto"/>
                  <w:left w:val="nil"/>
                  <w:bottom w:val="single" w:sz="4" w:space="0" w:color="auto"/>
                  <w:right w:val="single" w:sz="4" w:space="0" w:color="auto"/>
                </w:tcBorders>
              </w:tcPr>
            </w:tcPrChange>
          </w:tcPr>
          <w:p w14:paraId="4997C8AD" w14:textId="77777777" w:rsidR="00982C35" w:rsidRPr="00982C35" w:rsidRDefault="00982C35" w:rsidP="00982C35">
            <w:pPr>
              <w:spacing w:after="0" w:line="240" w:lineRule="auto"/>
              <w:rPr>
                <w:ins w:id="3228" w:author="Author"/>
                <w:rFonts w:ascii="Calibri" w:eastAsia="Times New Roman" w:hAnsi="Calibri" w:cs="Arial"/>
                <w:sz w:val="16"/>
                <w:szCs w:val="16"/>
              </w:rPr>
            </w:pPr>
            <w:ins w:id="3229"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30" w:author="Author">
              <w:tcPr>
                <w:tcW w:w="343" w:type="pct"/>
                <w:tcBorders>
                  <w:top w:val="single" w:sz="4" w:space="0" w:color="auto"/>
                  <w:left w:val="nil"/>
                  <w:bottom w:val="single" w:sz="4" w:space="0" w:color="auto"/>
                  <w:right w:val="single" w:sz="4" w:space="0" w:color="auto"/>
                </w:tcBorders>
              </w:tcPr>
            </w:tcPrChange>
          </w:tcPr>
          <w:p w14:paraId="5EFA60C0" w14:textId="77777777" w:rsidR="00982C35" w:rsidRPr="00982C35" w:rsidRDefault="00982C35" w:rsidP="00982C35">
            <w:pPr>
              <w:spacing w:after="0" w:line="240" w:lineRule="auto"/>
              <w:rPr>
                <w:ins w:id="3231" w:author="Author"/>
                <w:rFonts w:ascii="Calibri" w:eastAsia="Times New Roman" w:hAnsi="Calibri" w:cs="Calibri"/>
                <w:sz w:val="16"/>
                <w:szCs w:val="16"/>
              </w:rPr>
            </w:pPr>
            <w:ins w:id="3232"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33" w:author="Author">
              <w:tcPr>
                <w:tcW w:w="1615" w:type="pct"/>
                <w:tcBorders>
                  <w:top w:val="single" w:sz="4" w:space="0" w:color="auto"/>
                  <w:left w:val="nil"/>
                  <w:bottom w:val="single" w:sz="4" w:space="0" w:color="auto"/>
                  <w:right w:val="single" w:sz="4" w:space="0" w:color="auto"/>
                </w:tcBorders>
              </w:tcPr>
            </w:tcPrChange>
          </w:tcPr>
          <w:p w14:paraId="465E7FAA" w14:textId="77777777" w:rsidR="00982C35" w:rsidRPr="00982C35" w:rsidRDefault="00982C35" w:rsidP="00982C35">
            <w:pPr>
              <w:spacing w:after="0" w:line="240" w:lineRule="auto"/>
              <w:rPr>
                <w:ins w:id="3234" w:author="Author"/>
                <w:rFonts w:ascii="Calibri" w:eastAsia="Times New Roman" w:hAnsi="Calibri" w:cs="Arial"/>
                <w:sz w:val="16"/>
                <w:szCs w:val="16"/>
              </w:rPr>
            </w:pPr>
            <w:ins w:id="3235" w:author="Author">
              <w:r w:rsidRPr="00982C35">
                <w:rPr>
                  <w:rFonts w:ascii="Calibri" w:eastAsia="Times New Roman" w:hAnsi="Calibri" w:cs="Arial"/>
                  <w:b/>
                  <w:sz w:val="16"/>
                  <w:szCs w:val="16"/>
                </w:rPr>
                <w:t>Gap I6:</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Railroad Inspections: Rolling Stock Inspection for Transport of Hazardous Materials</w:t>
              </w:r>
              <w:r w:rsidRPr="00982C35">
                <w:rPr>
                  <w:rFonts w:ascii="Calibri" w:eastAsia="Times New Roman" w:hAnsi="Calibri" w:cs="Arial"/>
                  <w:sz w:val="16"/>
                  <w:szCs w:val="16"/>
                </w:rPr>
                <w:t xml:space="preserve">.  Standards are needed to address rolling stock inspections for regulatory compliance of transporting hazardous materials. Considerations for BVLOS and nighttime operations are critical. OSHA standards (29 C.F.R. 1910) related to PPE need to be factored in. </w:t>
              </w:r>
            </w:ins>
          </w:p>
        </w:tc>
        <w:tc>
          <w:tcPr>
            <w:tcW w:w="799" w:type="pct"/>
            <w:tcBorders>
              <w:top w:val="single" w:sz="4" w:space="0" w:color="auto"/>
              <w:left w:val="nil"/>
              <w:bottom w:val="single" w:sz="4" w:space="0" w:color="auto"/>
              <w:right w:val="single" w:sz="4" w:space="0" w:color="auto"/>
            </w:tcBorders>
            <w:tcPrChange w:id="3236" w:author="Author">
              <w:tcPr>
                <w:tcW w:w="808" w:type="pct"/>
                <w:tcBorders>
                  <w:top w:val="single" w:sz="4" w:space="0" w:color="auto"/>
                  <w:left w:val="nil"/>
                  <w:bottom w:val="single" w:sz="4" w:space="0" w:color="auto"/>
                  <w:right w:val="single" w:sz="4" w:space="0" w:color="auto"/>
                </w:tcBorders>
              </w:tcPr>
            </w:tcPrChange>
          </w:tcPr>
          <w:p w14:paraId="32547566" w14:textId="77777777" w:rsidR="00982C35" w:rsidRPr="00982C35" w:rsidRDefault="00982C35" w:rsidP="00982C35">
            <w:pPr>
              <w:spacing w:after="0" w:line="240" w:lineRule="auto"/>
              <w:rPr>
                <w:ins w:id="3237" w:author="Author"/>
                <w:rFonts w:ascii="Calibri" w:eastAsia="Times New Roman" w:hAnsi="Calibri" w:cs="Arial"/>
                <w:sz w:val="16"/>
                <w:szCs w:val="16"/>
              </w:rPr>
            </w:pPr>
            <w:ins w:id="3238" w:author="Author">
              <w:r w:rsidRPr="00982C35">
                <w:rPr>
                  <w:rFonts w:ascii="Calibri" w:eastAsia="Times New Roman" w:hAnsi="Calibri" w:cs="Arial"/>
                  <w:sz w:val="16"/>
                  <w:szCs w:val="16"/>
                </w:rPr>
                <w:t xml:space="preserve">No. Current inspection procedures are likely more hands-on in close proximity of hazardous material containers, so using UAS to reduce the inspector’s exposure is similar to other inspection use cases. There are many on-going R&amp;D activities for UAS inspection applications. </w:t>
              </w:r>
              <w:r w:rsidRPr="00982C35">
                <w:rPr>
                  <w:rFonts w:ascii="Calibri" w:eastAsia="Times New Roman" w:hAnsi="Calibri" w:cs="Arial"/>
                  <w:b/>
                  <w:sz w:val="16"/>
                  <w:szCs w:val="16"/>
                </w:rPr>
                <w:t xml:space="preserve"> </w:t>
              </w:r>
            </w:ins>
          </w:p>
        </w:tc>
        <w:tc>
          <w:tcPr>
            <w:tcW w:w="1102" w:type="pct"/>
            <w:tcBorders>
              <w:top w:val="single" w:sz="4" w:space="0" w:color="auto"/>
              <w:left w:val="single" w:sz="4" w:space="0" w:color="auto"/>
              <w:bottom w:val="single" w:sz="4" w:space="0" w:color="auto"/>
              <w:right w:val="single" w:sz="4" w:space="0" w:color="auto"/>
            </w:tcBorders>
            <w:tcPrChange w:id="3239" w:author="Author">
              <w:tcPr>
                <w:tcW w:w="1116" w:type="pct"/>
                <w:tcBorders>
                  <w:top w:val="single" w:sz="4" w:space="0" w:color="auto"/>
                  <w:left w:val="single" w:sz="4" w:space="0" w:color="auto"/>
                  <w:bottom w:val="single" w:sz="4" w:space="0" w:color="auto"/>
                  <w:right w:val="single" w:sz="4" w:space="0" w:color="auto"/>
                </w:tcBorders>
              </w:tcPr>
            </w:tcPrChange>
          </w:tcPr>
          <w:p w14:paraId="6D289F52" w14:textId="77777777" w:rsidR="00982C35" w:rsidRPr="00982C35" w:rsidRDefault="00982C35" w:rsidP="00982C35">
            <w:pPr>
              <w:spacing w:after="0" w:line="240" w:lineRule="auto"/>
              <w:rPr>
                <w:ins w:id="3240" w:author="Author"/>
                <w:rFonts w:ascii="Calibri" w:eastAsia="Times New Roman" w:hAnsi="Calibri" w:cs="Arial"/>
                <w:sz w:val="16"/>
                <w:szCs w:val="16"/>
              </w:rPr>
            </w:pPr>
            <w:ins w:id="3241" w:author="Author">
              <w:r w:rsidRPr="00982C35">
                <w:rPr>
                  <w:rFonts w:ascii="Calibri" w:eastAsia="Times New Roman" w:hAnsi="Calibri" w:cs="Arial"/>
                  <w:sz w:val="16"/>
                  <w:szCs w:val="16"/>
                </w:rPr>
                <w:t>It is recommended that guidance be developed for performing inspections of hazardous material rolling stock that incorporates OSHA and FRA requirements.</w:t>
              </w:r>
            </w:ins>
          </w:p>
        </w:tc>
        <w:tc>
          <w:tcPr>
            <w:tcW w:w="277" w:type="pct"/>
            <w:tcBorders>
              <w:top w:val="single" w:sz="4" w:space="0" w:color="auto"/>
              <w:left w:val="single" w:sz="4" w:space="0" w:color="auto"/>
              <w:bottom w:val="single" w:sz="4" w:space="0" w:color="auto"/>
              <w:right w:val="single" w:sz="4" w:space="0" w:color="auto"/>
            </w:tcBorders>
            <w:tcPrChange w:id="3242" w:author="Author">
              <w:tcPr>
                <w:tcW w:w="280" w:type="pct"/>
                <w:tcBorders>
                  <w:top w:val="single" w:sz="4" w:space="0" w:color="auto"/>
                  <w:left w:val="single" w:sz="4" w:space="0" w:color="auto"/>
                  <w:bottom w:val="single" w:sz="4" w:space="0" w:color="auto"/>
                  <w:right w:val="single" w:sz="4" w:space="0" w:color="auto"/>
                </w:tcBorders>
              </w:tcPr>
            </w:tcPrChange>
          </w:tcPr>
          <w:p w14:paraId="4A7501C0" w14:textId="77777777" w:rsidR="00982C35" w:rsidRPr="00982C35" w:rsidRDefault="00982C35" w:rsidP="00982C35">
            <w:pPr>
              <w:spacing w:after="0" w:line="240" w:lineRule="auto"/>
              <w:rPr>
                <w:ins w:id="3243" w:author="Author"/>
                <w:rFonts w:ascii="Calibri" w:eastAsia="Times New Roman" w:hAnsi="Calibri" w:cs="Arial"/>
                <w:sz w:val="16"/>
                <w:szCs w:val="16"/>
              </w:rPr>
            </w:pPr>
            <w:ins w:id="3244" w:author="Author">
              <w:r w:rsidRPr="00982C35">
                <w:rPr>
                  <w:rFonts w:ascii="Calibri" w:eastAsia="Times New Roman" w:hAnsi="Calibri" w:cs="Arial"/>
                  <w:sz w:val="16"/>
                  <w:szCs w:val="16"/>
                </w:rPr>
                <w:t>Low</w:t>
              </w:r>
            </w:ins>
          </w:p>
        </w:tc>
        <w:tc>
          <w:tcPr>
            <w:tcW w:w="430" w:type="pct"/>
            <w:tcBorders>
              <w:top w:val="single" w:sz="4" w:space="0" w:color="auto"/>
              <w:left w:val="nil"/>
              <w:bottom w:val="single" w:sz="4" w:space="0" w:color="auto"/>
              <w:right w:val="single" w:sz="4" w:space="0" w:color="auto"/>
            </w:tcBorders>
            <w:tcPrChange w:id="3245" w:author="Author">
              <w:tcPr>
                <w:tcW w:w="434" w:type="pct"/>
                <w:gridSpan w:val="2"/>
                <w:tcBorders>
                  <w:top w:val="single" w:sz="4" w:space="0" w:color="auto"/>
                  <w:left w:val="nil"/>
                  <w:bottom w:val="single" w:sz="4" w:space="0" w:color="auto"/>
                  <w:right w:val="single" w:sz="4" w:space="0" w:color="auto"/>
                </w:tcBorders>
              </w:tcPr>
            </w:tcPrChange>
          </w:tcPr>
          <w:p w14:paraId="05D1116C" w14:textId="77777777" w:rsidR="00982C35" w:rsidRPr="00982C35" w:rsidRDefault="00982C35" w:rsidP="00982C35">
            <w:pPr>
              <w:spacing w:after="0" w:line="240" w:lineRule="auto"/>
              <w:rPr>
                <w:ins w:id="3246" w:author="Author"/>
                <w:rFonts w:ascii="Calibri" w:eastAsia="Times New Roman" w:hAnsi="Calibri" w:cs="Arial"/>
                <w:sz w:val="16"/>
                <w:szCs w:val="16"/>
              </w:rPr>
            </w:pPr>
            <w:ins w:id="3247" w:author="Author">
              <w:r w:rsidRPr="00982C35">
                <w:rPr>
                  <w:rFonts w:ascii="Calibri" w:eastAsia="Times New Roman" w:hAnsi="Calibri" w:cs="Arial"/>
                  <w:sz w:val="16"/>
                  <w:szCs w:val="16"/>
                </w:rPr>
                <w:t>FRA, FAA, SAE, OSHA</w:t>
              </w:r>
            </w:ins>
          </w:p>
        </w:tc>
      </w:tr>
      <w:tr w:rsidR="00D65FEE" w:rsidRPr="00982C35" w14:paraId="1B88E17B" w14:textId="77777777" w:rsidTr="0065339F">
        <w:trPr>
          <w:ins w:id="3248" w:author="Author"/>
          <w:trPrChange w:id="3249"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50" w:author="Author">
              <w:tcPr>
                <w:tcW w:w="154" w:type="pct"/>
                <w:tcBorders>
                  <w:top w:val="single" w:sz="4" w:space="0" w:color="auto"/>
                  <w:left w:val="single" w:sz="4" w:space="0" w:color="auto"/>
                  <w:bottom w:val="single" w:sz="4" w:space="0" w:color="auto"/>
                  <w:right w:val="single" w:sz="4" w:space="0" w:color="auto"/>
                </w:tcBorders>
              </w:tcPr>
            </w:tcPrChange>
          </w:tcPr>
          <w:p w14:paraId="59865809" w14:textId="77777777" w:rsidR="00982C35" w:rsidRPr="00982C35" w:rsidRDefault="00982C35" w:rsidP="00982C35">
            <w:pPr>
              <w:spacing w:after="0" w:line="240" w:lineRule="auto"/>
              <w:rPr>
                <w:ins w:id="3251" w:author="Author"/>
                <w:rFonts w:ascii="Calibri" w:eastAsia="Times New Roman" w:hAnsi="Calibri" w:cs="Arial"/>
                <w:sz w:val="16"/>
                <w:szCs w:val="16"/>
              </w:rPr>
            </w:pPr>
            <w:ins w:id="3252" w:author="Author">
              <w:r w:rsidRPr="00982C35">
                <w:rPr>
                  <w:rFonts w:ascii="Calibri" w:eastAsia="Times New Roman" w:hAnsi="Calibri" w:cs="Arial"/>
                  <w:sz w:val="16"/>
                  <w:szCs w:val="16"/>
                </w:rPr>
                <w:t>35.</w:t>
              </w:r>
            </w:ins>
          </w:p>
        </w:tc>
        <w:tc>
          <w:tcPr>
            <w:tcW w:w="243" w:type="pct"/>
            <w:tcBorders>
              <w:top w:val="single" w:sz="4" w:space="0" w:color="auto"/>
              <w:left w:val="nil"/>
              <w:bottom w:val="single" w:sz="4" w:space="0" w:color="auto"/>
              <w:right w:val="single" w:sz="4" w:space="0" w:color="auto"/>
            </w:tcBorders>
            <w:tcPrChange w:id="3253" w:author="Author">
              <w:tcPr>
                <w:tcW w:w="247" w:type="pct"/>
                <w:tcBorders>
                  <w:top w:val="single" w:sz="4" w:space="0" w:color="auto"/>
                  <w:left w:val="nil"/>
                  <w:bottom w:val="single" w:sz="4" w:space="0" w:color="auto"/>
                  <w:right w:val="single" w:sz="4" w:space="0" w:color="auto"/>
                </w:tcBorders>
              </w:tcPr>
            </w:tcPrChange>
          </w:tcPr>
          <w:p w14:paraId="11EC3AEC" w14:textId="77777777" w:rsidR="00982C35" w:rsidRPr="00982C35" w:rsidRDefault="00982C35" w:rsidP="00982C35">
            <w:pPr>
              <w:spacing w:after="0" w:line="240" w:lineRule="auto"/>
              <w:rPr>
                <w:ins w:id="3254" w:author="Author"/>
                <w:rFonts w:ascii="Calibri" w:eastAsia="Times New Roman" w:hAnsi="Calibri" w:cs="Arial"/>
                <w:sz w:val="16"/>
                <w:szCs w:val="16"/>
              </w:rPr>
            </w:pPr>
            <w:ins w:id="3255"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56" w:author="Author">
              <w:tcPr>
                <w:tcW w:w="343" w:type="pct"/>
                <w:tcBorders>
                  <w:top w:val="single" w:sz="4" w:space="0" w:color="auto"/>
                  <w:left w:val="nil"/>
                  <w:bottom w:val="single" w:sz="4" w:space="0" w:color="auto"/>
                  <w:right w:val="single" w:sz="4" w:space="0" w:color="auto"/>
                </w:tcBorders>
              </w:tcPr>
            </w:tcPrChange>
          </w:tcPr>
          <w:p w14:paraId="2E9D278F" w14:textId="77777777" w:rsidR="00982C35" w:rsidRPr="00982C35" w:rsidRDefault="00982C35" w:rsidP="00982C35">
            <w:pPr>
              <w:spacing w:after="0" w:line="240" w:lineRule="auto"/>
              <w:rPr>
                <w:ins w:id="3257" w:author="Author"/>
                <w:rFonts w:ascii="Calibri" w:eastAsia="Times New Roman" w:hAnsi="Calibri" w:cs="Calibri"/>
                <w:sz w:val="16"/>
                <w:szCs w:val="16"/>
              </w:rPr>
            </w:pPr>
            <w:ins w:id="3258"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59" w:author="Author">
              <w:tcPr>
                <w:tcW w:w="1615" w:type="pct"/>
                <w:tcBorders>
                  <w:top w:val="single" w:sz="4" w:space="0" w:color="auto"/>
                  <w:left w:val="nil"/>
                  <w:bottom w:val="single" w:sz="4" w:space="0" w:color="auto"/>
                  <w:right w:val="single" w:sz="4" w:space="0" w:color="auto"/>
                </w:tcBorders>
              </w:tcPr>
            </w:tcPrChange>
          </w:tcPr>
          <w:p w14:paraId="5E0358C9" w14:textId="77777777" w:rsidR="00982C35" w:rsidRPr="00982C35" w:rsidRDefault="00982C35" w:rsidP="00982C35">
            <w:pPr>
              <w:spacing w:after="0" w:line="240" w:lineRule="auto"/>
              <w:rPr>
                <w:ins w:id="3260" w:author="Author"/>
                <w:rFonts w:ascii="Calibri" w:eastAsia="Times New Roman" w:hAnsi="Calibri" w:cs="Arial"/>
                <w:sz w:val="16"/>
                <w:szCs w:val="16"/>
              </w:rPr>
            </w:pPr>
            <w:ins w:id="3261" w:author="Author">
              <w:r w:rsidRPr="00982C35">
                <w:rPr>
                  <w:rFonts w:ascii="Calibri" w:eastAsia="Times New Roman" w:hAnsi="Calibri" w:cs="Arial"/>
                  <w:b/>
                  <w:sz w:val="16"/>
                  <w:szCs w:val="16"/>
                </w:rPr>
                <w:t>Gap I7: Railroad Inspections: BVLOS Operations</w:t>
              </w:r>
              <w:r w:rsidRPr="00982C35">
                <w:rPr>
                  <w:rFonts w:ascii="Calibri" w:eastAsia="Times New Roman" w:hAnsi="Calibri" w:cs="Arial"/>
                  <w:sz w:val="16"/>
                  <w:szCs w:val="16"/>
                </w:rPr>
                <w:t>. Standards are needed to address BVLOS operations for railroad inspection. While there are current integration activities on going with the FAA Focus Area Pathfinder program, the results of BVLOS operations for rail system infrastructure inspections are not currently available. Thus, there remains a gap in standards for operating BVLOS.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262" w:author="Author">
              <w:tcPr>
                <w:tcW w:w="808" w:type="pct"/>
                <w:tcBorders>
                  <w:top w:val="single" w:sz="4" w:space="0" w:color="auto"/>
                  <w:left w:val="nil"/>
                  <w:bottom w:val="single" w:sz="4" w:space="0" w:color="auto"/>
                  <w:right w:val="single" w:sz="4" w:space="0" w:color="auto"/>
                </w:tcBorders>
              </w:tcPr>
            </w:tcPrChange>
          </w:tcPr>
          <w:p w14:paraId="41720DEE" w14:textId="77777777" w:rsidR="00982C35" w:rsidRPr="00982C35" w:rsidRDefault="00982C35" w:rsidP="00982C35">
            <w:pPr>
              <w:spacing w:after="0" w:line="240" w:lineRule="auto"/>
              <w:rPr>
                <w:ins w:id="3263" w:author="Author"/>
                <w:rFonts w:ascii="Calibri" w:eastAsia="Times New Roman" w:hAnsi="Calibri" w:cs="Arial"/>
                <w:sz w:val="16"/>
                <w:szCs w:val="16"/>
              </w:rPr>
            </w:pPr>
            <w:ins w:id="3264" w:author="Author">
              <w:r w:rsidRPr="00982C35">
                <w:rPr>
                  <w:rFonts w:ascii="Calibri" w:eastAsia="Times New Roman" w:hAnsi="Calibri" w:cs="Arial"/>
                  <w:sz w:val="16"/>
                  <w:szCs w:val="16"/>
                </w:rPr>
                <w:t>No. Current Pathfinder program activities likely will address R&amp;D considerations.</w:t>
              </w:r>
            </w:ins>
          </w:p>
        </w:tc>
        <w:tc>
          <w:tcPr>
            <w:tcW w:w="1102" w:type="pct"/>
            <w:tcBorders>
              <w:top w:val="single" w:sz="4" w:space="0" w:color="auto"/>
              <w:left w:val="single" w:sz="4" w:space="0" w:color="auto"/>
              <w:bottom w:val="single" w:sz="4" w:space="0" w:color="auto"/>
              <w:right w:val="single" w:sz="4" w:space="0" w:color="auto"/>
            </w:tcBorders>
            <w:tcPrChange w:id="3265" w:author="Author">
              <w:tcPr>
                <w:tcW w:w="1116" w:type="pct"/>
                <w:tcBorders>
                  <w:top w:val="single" w:sz="4" w:space="0" w:color="auto"/>
                  <w:left w:val="single" w:sz="4" w:space="0" w:color="auto"/>
                  <w:bottom w:val="single" w:sz="4" w:space="0" w:color="auto"/>
                  <w:right w:val="single" w:sz="4" w:space="0" w:color="auto"/>
                </w:tcBorders>
              </w:tcPr>
            </w:tcPrChange>
          </w:tcPr>
          <w:p w14:paraId="4F8D476A" w14:textId="77777777" w:rsidR="00982C35" w:rsidRPr="00982C35" w:rsidRDefault="00982C35" w:rsidP="00982C35">
            <w:pPr>
              <w:spacing w:after="0" w:line="240" w:lineRule="auto"/>
              <w:rPr>
                <w:ins w:id="3266" w:author="Author"/>
                <w:rFonts w:ascii="Calibri" w:eastAsia="Times New Roman" w:hAnsi="Calibri" w:cs="Arial"/>
                <w:sz w:val="16"/>
                <w:szCs w:val="16"/>
              </w:rPr>
            </w:pPr>
            <w:ins w:id="3267" w:author="Author">
              <w:r w:rsidRPr="00982C35">
                <w:rPr>
                  <w:rFonts w:ascii="Calibri" w:eastAsia="Times New Roman" w:hAnsi="Calibri" w:cs="Arial"/>
                  <w:sz w:val="16"/>
                  <w:szCs w:val="16"/>
                </w:rPr>
                <w:t>It is recommended that standards be developed that define a framework for operating UAS BVLOS for rail system infrastructure inspection.</w:t>
              </w:r>
            </w:ins>
          </w:p>
        </w:tc>
        <w:tc>
          <w:tcPr>
            <w:tcW w:w="277" w:type="pct"/>
            <w:tcBorders>
              <w:top w:val="single" w:sz="4" w:space="0" w:color="auto"/>
              <w:left w:val="single" w:sz="4" w:space="0" w:color="auto"/>
              <w:bottom w:val="single" w:sz="4" w:space="0" w:color="auto"/>
              <w:right w:val="single" w:sz="4" w:space="0" w:color="auto"/>
            </w:tcBorders>
            <w:tcPrChange w:id="3268" w:author="Author">
              <w:tcPr>
                <w:tcW w:w="280" w:type="pct"/>
                <w:tcBorders>
                  <w:top w:val="single" w:sz="4" w:space="0" w:color="auto"/>
                  <w:left w:val="single" w:sz="4" w:space="0" w:color="auto"/>
                  <w:bottom w:val="single" w:sz="4" w:space="0" w:color="auto"/>
                  <w:right w:val="single" w:sz="4" w:space="0" w:color="auto"/>
                </w:tcBorders>
              </w:tcPr>
            </w:tcPrChange>
          </w:tcPr>
          <w:p w14:paraId="79F9932F" w14:textId="77777777" w:rsidR="00982C35" w:rsidRPr="00982C35" w:rsidRDefault="00982C35" w:rsidP="00982C35">
            <w:pPr>
              <w:spacing w:after="0" w:line="240" w:lineRule="auto"/>
              <w:rPr>
                <w:ins w:id="3269" w:author="Author"/>
                <w:rFonts w:ascii="Calibri" w:eastAsia="Times New Roman" w:hAnsi="Calibri" w:cs="Arial"/>
                <w:sz w:val="16"/>
                <w:szCs w:val="16"/>
              </w:rPr>
            </w:pPr>
            <w:ins w:id="327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71" w:author="Author">
              <w:tcPr>
                <w:tcW w:w="434" w:type="pct"/>
                <w:gridSpan w:val="2"/>
                <w:tcBorders>
                  <w:top w:val="single" w:sz="4" w:space="0" w:color="auto"/>
                  <w:left w:val="nil"/>
                  <w:bottom w:val="single" w:sz="4" w:space="0" w:color="auto"/>
                  <w:right w:val="single" w:sz="4" w:space="0" w:color="auto"/>
                </w:tcBorders>
              </w:tcPr>
            </w:tcPrChange>
          </w:tcPr>
          <w:p w14:paraId="76905E91" w14:textId="77777777" w:rsidR="00982C35" w:rsidRPr="00982C35" w:rsidRDefault="00982C35" w:rsidP="00982C35">
            <w:pPr>
              <w:spacing w:after="0" w:line="240" w:lineRule="auto"/>
              <w:rPr>
                <w:ins w:id="3272" w:author="Author"/>
                <w:rFonts w:ascii="Calibri" w:eastAsia="Times New Roman" w:hAnsi="Calibri" w:cs="Arial"/>
                <w:sz w:val="16"/>
                <w:szCs w:val="16"/>
              </w:rPr>
            </w:pPr>
            <w:ins w:id="3273" w:author="Author">
              <w:r w:rsidRPr="00982C35">
                <w:rPr>
                  <w:rFonts w:ascii="Calibri" w:eastAsia="Times New Roman" w:hAnsi="Calibri" w:cs="Arial"/>
                  <w:sz w:val="16"/>
                  <w:szCs w:val="16"/>
                </w:rPr>
                <w:t>FRA, FAA, SAE</w:t>
              </w:r>
            </w:ins>
          </w:p>
        </w:tc>
      </w:tr>
      <w:tr w:rsidR="00D65FEE" w:rsidRPr="00982C35" w14:paraId="4D8051C3" w14:textId="77777777" w:rsidTr="0065339F">
        <w:trPr>
          <w:ins w:id="3274" w:author="Author"/>
          <w:trPrChange w:id="327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276" w:author="Author">
              <w:tcPr>
                <w:tcW w:w="154" w:type="pct"/>
                <w:tcBorders>
                  <w:top w:val="single" w:sz="4" w:space="0" w:color="auto"/>
                  <w:left w:val="single" w:sz="4" w:space="0" w:color="auto"/>
                  <w:bottom w:val="single" w:sz="4" w:space="0" w:color="auto"/>
                  <w:right w:val="single" w:sz="4" w:space="0" w:color="auto"/>
                </w:tcBorders>
              </w:tcPr>
            </w:tcPrChange>
          </w:tcPr>
          <w:p w14:paraId="6D3EE873" w14:textId="77777777" w:rsidR="00982C35" w:rsidRPr="00982C35" w:rsidRDefault="00982C35" w:rsidP="00982C35">
            <w:pPr>
              <w:spacing w:after="0" w:line="240" w:lineRule="auto"/>
              <w:rPr>
                <w:ins w:id="3277" w:author="Author"/>
                <w:rFonts w:ascii="Calibri" w:eastAsia="Times New Roman" w:hAnsi="Calibri" w:cs="Arial"/>
                <w:sz w:val="16"/>
                <w:szCs w:val="16"/>
              </w:rPr>
            </w:pPr>
            <w:ins w:id="3278" w:author="Author">
              <w:r w:rsidRPr="00982C35">
                <w:rPr>
                  <w:rFonts w:ascii="Calibri" w:eastAsia="Times New Roman" w:hAnsi="Calibri" w:cs="Arial"/>
                  <w:sz w:val="16"/>
                  <w:szCs w:val="16"/>
                </w:rPr>
                <w:t>36.</w:t>
              </w:r>
            </w:ins>
          </w:p>
        </w:tc>
        <w:tc>
          <w:tcPr>
            <w:tcW w:w="243" w:type="pct"/>
            <w:tcBorders>
              <w:top w:val="single" w:sz="4" w:space="0" w:color="auto"/>
              <w:left w:val="nil"/>
              <w:bottom w:val="single" w:sz="4" w:space="0" w:color="auto"/>
              <w:right w:val="single" w:sz="4" w:space="0" w:color="auto"/>
            </w:tcBorders>
            <w:tcPrChange w:id="3279" w:author="Author">
              <w:tcPr>
                <w:tcW w:w="247" w:type="pct"/>
                <w:tcBorders>
                  <w:top w:val="single" w:sz="4" w:space="0" w:color="auto"/>
                  <w:left w:val="nil"/>
                  <w:bottom w:val="single" w:sz="4" w:space="0" w:color="auto"/>
                  <w:right w:val="single" w:sz="4" w:space="0" w:color="auto"/>
                </w:tcBorders>
              </w:tcPr>
            </w:tcPrChange>
          </w:tcPr>
          <w:p w14:paraId="21686988" w14:textId="77777777" w:rsidR="00982C35" w:rsidRPr="00982C35" w:rsidRDefault="00982C35" w:rsidP="00982C35">
            <w:pPr>
              <w:spacing w:after="0" w:line="240" w:lineRule="auto"/>
              <w:rPr>
                <w:ins w:id="3280" w:author="Author"/>
                <w:rFonts w:ascii="Calibri" w:eastAsia="Times New Roman" w:hAnsi="Calibri" w:cs="Arial"/>
                <w:sz w:val="16"/>
                <w:szCs w:val="16"/>
              </w:rPr>
            </w:pPr>
            <w:ins w:id="3281" w:author="Author">
              <w:r w:rsidRPr="00982C35">
                <w:rPr>
                  <w:rFonts w:ascii="Calibri" w:eastAsia="Times New Roman" w:hAnsi="Calibri" w:cs="Arial"/>
                  <w:sz w:val="16"/>
                  <w:szCs w:val="16"/>
                </w:rPr>
                <w:t>8.2.2</w:t>
              </w:r>
            </w:ins>
          </w:p>
        </w:tc>
        <w:tc>
          <w:tcPr>
            <w:tcW w:w="401" w:type="pct"/>
            <w:tcBorders>
              <w:top w:val="single" w:sz="4" w:space="0" w:color="auto"/>
              <w:left w:val="nil"/>
              <w:bottom w:val="single" w:sz="4" w:space="0" w:color="auto"/>
              <w:right w:val="single" w:sz="4" w:space="0" w:color="auto"/>
            </w:tcBorders>
            <w:tcPrChange w:id="3282" w:author="Author">
              <w:tcPr>
                <w:tcW w:w="343" w:type="pct"/>
                <w:tcBorders>
                  <w:top w:val="single" w:sz="4" w:space="0" w:color="auto"/>
                  <w:left w:val="nil"/>
                  <w:bottom w:val="single" w:sz="4" w:space="0" w:color="auto"/>
                  <w:right w:val="single" w:sz="4" w:space="0" w:color="auto"/>
                </w:tcBorders>
              </w:tcPr>
            </w:tcPrChange>
          </w:tcPr>
          <w:p w14:paraId="3DA553A8" w14:textId="77777777" w:rsidR="00982C35" w:rsidRPr="00982C35" w:rsidRDefault="00982C35" w:rsidP="00982C35">
            <w:pPr>
              <w:spacing w:after="0" w:line="240" w:lineRule="auto"/>
              <w:rPr>
                <w:ins w:id="3283" w:author="Author"/>
                <w:rFonts w:ascii="Calibri" w:eastAsia="Times New Roman" w:hAnsi="Calibri" w:cs="Calibri"/>
                <w:sz w:val="16"/>
                <w:szCs w:val="16"/>
              </w:rPr>
            </w:pPr>
            <w:ins w:id="3284" w:author="Author">
              <w:r w:rsidRPr="00982C35">
                <w:rPr>
                  <w:rFonts w:ascii="Calibri" w:eastAsia="Times New Roman" w:hAnsi="Calibri" w:cs="Calibri"/>
                  <w:sz w:val="16"/>
                  <w:szCs w:val="16"/>
                </w:rPr>
                <w:t>Linear Infrastructure Inspections: Railroads</w:t>
              </w:r>
            </w:ins>
          </w:p>
        </w:tc>
        <w:tc>
          <w:tcPr>
            <w:tcW w:w="1596" w:type="pct"/>
            <w:tcBorders>
              <w:top w:val="single" w:sz="4" w:space="0" w:color="auto"/>
              <w:left w:val="nil"/>
              <w:bottom w:val="single" w:sz="4" w:space="0" w:color="auto"/>
              <w:right w:val="single" w:sz="4" w:space="0" w:color="auto"/>
            </w:tcBorders>
            <w:tcPrChange w:id="3285" w:author="Author">
              <w:tcPr>
                <w:tcW w:w="1615" w:type="pct"/>
                <w:tcBorders>
                  <w:top w:val="single" w:sz="4" w:space="0" w:color="auto"/>
                  <w:left w:val="nil"/>
                  <w:bottom w:val="single" w:sz="4" w:space="0" w:color="auto"/>
                  <w:right w:val="single" w:sz="4" w:space="0" w:color="auto"/>
                </w:tcBorders>
              </w:tcPr>
            </w:tcPrChange>
          </w:tcPr>
          <w:p w14:paraId="0A87384A" w14:textId="77777777" w:rsidR="00982C35" w:rsidRPr="00982C35" w:rsidRDefault="00982C35" w:rsidP="00982C35">
            <w:pPr>
              <w:spacing w:after="0" w:line="240" w:lineRule="auto"/>
              <w:rPr>
                <w:ins w:id="3286" w:author="Author"/>
                <w:rFonts w:ascii="Calibri" w:eastAsia="Times New Roman" w:hAnsi="Calibri" w:cs="Arial"/>
                <w:sz w:val="16"/>
                <w:szCs w:val="16"/>
              </w:rPr>
            </w:pPr>
            <w:ins w:id="3287" w:author="Author">
              <w:r w:rsidRPr="00982C35">
                <w:rPr>
                  <w:rFonts w:ascii="Calibri" w:eastAsia="Times New Roman" w:hAnsi="Calibri" w:cs="Arial"/>
                  <w:b/>
                  <w:sz w:val="16"/>
                  <w:szCs w:val="16"/>
                </w:rPr>
                <w:t>Gap I8:</w:t>
              </w:r>
              <w:r w:rsidRPr="00982C35">
                <w:rPr>
                  <w:rFonts w:ascii="Calibri" w:eastAsia="Times New Roman" w:hAnsi="Calibri" w:cs="Arial"/>
                  <w:sz w:val="16"/>
                  <w:szCs w:val="16"/>
                </w:rPr>
                <w:t xml:space="preserve"> </w:t>
              </w:r>
              <w:r w:rsidRPr="00982C35">
                <w:rPr>
                  <w:rFonts w:ascii="Calibri" w:eastAsia="Times New Roman" w:hAnsi="Calibri" w:cs="Arial"/>
                  <w:b/>
                  <w:sz w:val="16"/>
                  <w:szCs w:val="16"/>
                </w:rPr>
                <w:t>Railroad Inspections: Nighttime Operations</w:t>
              </w:r>
              <w:r w:rsidRPr="00982C35">
                <w:rPr>
                  <w:rFonts w:ascii="Calibri" w:eastAsia="Times New Roman" w:hAnsi="Calibri" w:cs="Arial"/>
                  <w:sz w:val="16"/>
                  <w:szCs w:val="16"/>
                </w:rPr>
                <w:t>. Standards are needed to address nighttime operations for railroad inspection. Railroads operate 24/7, which pose significant hurdles for leveraging UAS technology for rail system infrastructure inspections. The majority of inspections occur during daytime, but incident inspections likely occur at any time of day.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288" w:author="Author">
              <w:tcPr>
                <w:tcW w:w="808" w:type="pct"/>
                <w:tcBorders>
                  <w:top w:val="single" w:sz="4" w:space="0" w:color="auto"/>
                  <w:left w:val="nil"/>
                  <w:bottom w:val="single" w:sz="4" w:space="0" w:color="auto"/>
                  <w:right w:val="single" w:sz="4" w:space="0" w:color="auto"/>
                </w:tcBorders>
              </w:tcPr>
            </w:tcPrChange>
          </w:tcPr>
          <w:p w14:paraId="008723B6" w14:textId="77777777" w:rsidR="00982C35" w:rsidRPr="00982C35" w:rsidRDefault="00982C35" w:rsidP="00982C35">
            <w:pPr>
              <w:spacing w:after="0" w:line="240" w:lineRule="auto"/>
              <w:rPr>
                <w:ins w:id="3289" w:author="Author"/>
                <w:rFonts w:ascii="Calibri" w:eastAsia="Times New Roman" w:hAnsi="Calibri" w:cs="Arial"/>
                <w:sz w:val="16"/>
                <w:szCs w:val="16"/>
              </w:rPr>
            </w:pPr>
            <w:ins w:id="3290" w:author="Author">
              <w:r w:rsidRPr="00982C35">
                <w:rPr>
                  <w:rFonts w:ascii="Calibri" w:eastAsia="Times New Roman" w:hAnsi="Calibri" w:cs="Arial"/>
                  <w:sz w:val="16"/>
                  <w:szCs w:val="16"/>
                </w:rPr>
                <w:t>Maybe. Current R&amp;D activities for operating UAS at night are unknown. Exposing UAS technology and operators to nighttime operations is necessary to encourage maturity of technology and processes.</w:t>
              </w:r>
            </w:ins>
          </w:p>
        </w:tc>
        <w:tc>
          <w:tcPr>
            <w:tcW w:w="1102" w:type="pct"/>
            <w:tcBorders>
              <w:top w:val="single" w:sz="4" w:space="0" w:color="auto"/>
              <w:left w:val="single" w:sz="4" w:space="0" w:color="auto"/>
              <w:bottom w:val="single" w:sz="4" w:space="0" w:color="auto"/>
              <w:right w:val="single" w:sz="4" w:space="0" w:color="auto"/>
            </w:tcBorders>
            <w:tcPrChange w:id="3291" w:author="Author">
              <w:tcPr>
                <w:tcW w:w="1116" w:type="pct"/>
                <w:tcBorders>
                  <w:top w:val="single" w:sz="4" w:space="0" w:color="auto"/>
                  <w:left w:val="single" w:sz="4" w:space="0" w:color="auto"/>
                  <w:bottom w:val="single" w:sz="4" w:space="0" w:color="auto"/>
                  <w:right w:val="single" w:sz="4" w:space="0" w:color="auto"/>
                </w:tcBorders>
              </w:tcPr>
            </w:tcPrChange>
          </w:tcPr>
          <w:p w14:paraId="5B71B2C4" w14:textId="77777777" w:rsidR="00982C35" w:rsidRPr="00982C35" w:rsidRDefault="00982C35" w:rsidP="00982C35">
            <w:pPr>
              <w:spacing w:after="0" w:line="240" w:lineRule="auto"/>
              <w:rPr>
                <w:ins w:id="3292" w:author="Author"/>
                <w:rFonts w:ascii="Calibri" w:eastAsia="Times New Roman" w:hAnsi="Calibri" w:cs="Arial"/>
                <w:sz w:val="16"/>
                <w:szCs w:val="16"/>
              </w:rPr>
            </w:pPr>
            <w:ins w:id="3293" w:author="Author">
              <w:r w:rsidRPr="00982C35">
                <w:rPr>
                  <w:rFonts w:ascii="Calibri" w:eastAsia="Times New Roman" w:hAnsi="Calibri" w:cs="Arial"/>
                  <w:sz w:val="16"/>
                  <w:szCs w:val="16"/>
                </w:rPr>
                <w:t>It is recommended that standards be developed that define a framework for operating UAS at night.</w:t>
              </w:r>
            </w:ins>
          </w:p>
          <w:p w14:paraId="33E3E524" w14:textId="77777777" w:rsidR="00982C35" w:rsidRPr="00982C35" w:rsidRDefault="00982C35" w:rsidP="00982C35">
            <w:pPr>
              <w:spacing w:after="0" w:line="240" w:lineRule="auto"/>
              <w:rPr>
                <w:ins w:id="3294" w:author="Author"/>
                <w:rFonts w:ascii="Calibri" w:eastAsia="Times New Roman" w:hAnsi="Calibri" w:cs="Arial"/>
                <w:sz w:val="16"/>
                <w:szCs w:val="16"/>
              </w:rPr>
            </w:pPr>
          </w:p>
        </w:tc>
        <w:tc>
          <w:tcPr>
            <w:tcW w:w="277" w:type="pct"/>
            <w:tcBorders>
              <w:top w:val="single" w:sz="4" w:space="0" w:color="auto"/>
              <w:left w:val="single" w:sz="4" w:space="0" w:color="auto"/>
              <w:bottom w:val="single" w:sz="4" w:space="0" w:color="auto"/>
              <w:right w:val="single" w:sz="4" w:space="0" w:color="auto"/>
            </w:tcBorders>
            <w:tcPrChange w:id="3295" w:author="Author">
              <w:tcPr>
                <w:tcW w:w="280" w:type="pct"/>
                <w:tcBorders>
                  <w:top w:val="single" w:sz="4" w:space="0" w:color="auto"/>
                  <w:left w:val="single" w:sz="4" w:space="0" w:color="auto"/>
                  <w:bottom w:val="single" w:sz="4" w:space="0" w:color="auto"/>
                  <w:right w:val="single" w:sz="4" w:space="0" w:color="auto"/>
                </w:tcBorders>
              </w:tcPr>
            </w:tcPrChange>
          </w:tcPr>
          <w:p w14:paraId="48DA7683" w14:textId="77777777" w:rsidR="00982C35" w:rsidRPr="00982C35" w:rsidRDefault="00982C35" w:rsidP="00982C35">
            <w:pPr>
              <w:spacing w:after="0" w:line="240" w:lineRule="auto"/>
              <w:rPr>
                <w:ins w:id="3296" w:author="Author"/>
                <w:rFonts w:ascii="Calibri" w:eastAsia="Times New Roman" w:hAnsi="Calibri" w:cs="Arial"/>
                <w:sz w:val="16"/>
                <w:szCs w:val="16"/>
              </w:rPr>
            </w:pPr>
            <w:ins w:id="329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298" w:author="Author">
              <w:tcPr>
                <w:tcW w:w="434" w:type="pct"/>
                <w:gridSpan w:val="2"/>
                <w:tcBorders>
                  <w:top w:val="single" w:sz="4" w:space="0" w:color="auto"/>
                  <w:left w:val="nil"/>
                  <w:bottom w:val="single" w:sz="4" w:space="0" w:color="auto"/>
                  <w:right w:val="single" w:sz="4" w:space="0" w:color="auto"/>
                </w:tcBorders>
              </w:tcPr>
            </w:tcPrChange>
          </w:tcPr>
          <w:p w14:paraId="000150AB" w14:textId="77777777" w:rsidR="00982C35" w:rsidRPr="00982C35" w:rsidRDefault="00982C35" w:rsidP="00982C35">
            <w:pPr>
              <w:spacing w:after="0" w:line="240" w:lineRule="auto"/>
              <w:rPr>
                <w:ins w:id="3299" w:author="Author"/>
                <w:rFonts w:ascii="Calibri" w:eastAsia="Times New Roman" w:hAnsi="Calibri" w:cs="Arial"/>
                <w:sz w:val="16"/>
                <w:szCs w:val="16"/>
              </w:rPr>
            </w:pPr>
            <w:ins w:id="3300" w:author="Author">
              <w:r w:rsidRPr="00982C35">
                <w:rPr>
                  <w:rFonts w:ascii="Calibri" w:eastAsia="Times New Roman" w:hAnsi="Calibri" w:cs="Arial"/>
                  <w:sz w:val="16"/>
                  <w:szCs w:val="16"/>
                </w:rPr>
                <w:t>FRA, FAA, SAE</w:t>
              </w:r>
            </w:ins>
          </w:p>
        </w:tc>
      </w:tr>
      <w:tr w:rsidR="00D65FEE" w:rsidRPr="00982C35" w14:paraId="2FDBA5F5" w14:textId="77777777" w:rsidTr="0065339F">
        <w:trPr>
          <w:ins w:id="3301" w:author="Author"/>
          <w:trPrChange w:id="330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03" w:author="Author">
              <w:tcPr>
                <w:tcW w:w="154" w:type="pct"/>
                <w:tcBorders>
                  <w:top w:val="single" w:sz="4" w:space="0" w:color="auto"/>
                  <w:left w:val="single" w:sz="4" w:space="0" w:color="auto"/>
                  <w:bottom w:val="single" w:sz="4" w:space="0" w:color="auto"/>
                  <w:right w:val="single" w:sz="4" w:space="0" w:color="auto"/>
                </w:tcBorders>
              </w:tcPr>
            </w:tcPrChange>
          </w:tcPr>
          <w:p w14:paraId="4ECD9509" w14:textId="77777777" w:rsidR="00982C35" w:rsidRPr="00982C35" w:rsidRDefault="00982C35" w:rsidP="00982C35">
            <w:pPr>
              <w:spacing w:after="0" w:line="240" w:lineRule="auto"/>
              <w:rPr>
                <w:ins w:id="3304" w:author="Author"/>
                <w:rFonts w:ascii="Calibri" w:eastAsia="Times New Roman" w:hAnsi="Calibri" w:cs="Arial"/>
                <w:sz w:val="16"/>
                <w:szCs w:val="16"/>
              </w:rPr>
            </w:pPr>
            <w:ins w:id="3305" w:author="Author">
              <w:r w:rsidRPr="00982C35">
                <w:rPr>
                  <w:rFonts w:ascii="Calibri" w:eastAsia="Times New Roman" w:hAnsi="Calibri" w:cs="Arial"/>
                  <w:sz w:val="16"/>
                  <w:szCs w:val="16"/>
                </w:rPr>
                <w:t>37.</w:t>
              </w:r>
            </w:ins>
          </w:p>
        </w:tc>
        <w:tc>
          <w:tcPr>
            <w:tcW w:w="243" w:type="pct"/>
            <w:tcBorders>
              <w:top w:val="single" w:sz="4" w:space="0" w:color="auto"/>
              <w:left w:val="nil"/>
              <w:bottom w:val="single" w:sz="4" w:space="0" w:color="auto"/>
              <w:right w:val="single" w:sz="4" w:space="0" w:color="auto"/>
            </w:tcBorders>
            <w:tcPrChange w:id="3306" w:author="Author">
              <w:tcPr>
                <w:tcW w:w="247" w:type="pct"/>
                <w:tcBorders>
                  <w:top w:val="single" w:sz="4" w:space="0" w:color="auto"/>
                  <w:left w:val="nil"/>
                  <w:bottom w:val="single" w:sz="4" w:space="0" w:color="auto"/>
                  <w:right w:val="single" w:sz="4" w:space="0" w:color="auto"/>
                </w:tcBorders>
              </w:tcPr>
            </w:tcPrChange>
          </w:tcPr>
          <w:p w14:paraId="3FDB50E3" w14:textId="77777777" w:rsidR="00982C35" w:rsidRPr="00982C35" w:rsidRDefault="00982C35" w:rsidP="00982C35">
            <w:pPr>
              <w:spacing w:after="0" w:line="240" w:lineRule="auto"/>
              <w:rPr>
                <w:ins w:id="3307" w:author="Author"/>
                <w:rFonts w:ascii="Calibri" w:eastAsia="Times New Roman" w:hAnsi="Calibri" w:cs="Arial"/>
                <w:sz w:val="16"/>
                <w:szCs w:val="16"/>
              </w:rPr>
            </w:pPr>
            <w:ins w:id="3308" w:author="Author">
              <w:r w:rsidRPr="00982C35">
                <w:rPr>
                  <w:rFonts w:ascii="Calibri" w:eastAsia="Times New Roman" w:hAnsi="Calibri" w:cs="Arial"/>
                  <w:sz w:val="16"/>
                  <w:szCs w:val="16"/>
                </w:rPr>
                <w:t>8.2.3</w:t>
              </w:r>
            </w:ins>
          </w:p>
        </w:tc>
        <w:tc>
          <w:tcPr>
            <w:tcW w:w="401" w:type="pct"/>
            <w:tcBorders>
              <w:top w:val="single" w:sz="4" w:space="0" w:color="auto"/>
              <w:left w:val="nil"/>
              <w:bottom w:val="single" w:sz="4" w:space="0" w:color="auto"/>
              <w:right w:val="single" w:sz="4" w:space="0" w:color="auto"/>
            </w:tcBorders>
            <w:tcPrChange w:id="3309" w:author="Author">
              <w:tcPr>
                <w:tcW w:w="343" w:type="pct"/>
                <w:tcBorders>
                  <w:top w:val="single" w:sz="4" w:space="0" w:color="auto"/>
                  <w:left w:val="nil"/>
                  <w:bottom w:val="single" w:sz="4" w:space="0" w:color="auto"/>
                  <w:right w:val="single" w:sz="4" w:space="0" w:color="auto"/>
                </w:tcBorders>
              </w:tcPr>
            </w:tcPrChange>
          </w:tcPr>
          <w:p w14:paraId="5BBAED67" w14:textId="77777777" w:rsidR="00982C35" w:rsidRPr="00982C35" w:rsidRDefault="00982C35" w:rsidP="00982C35">
            <w:pPr>
              <w:spacing w:after="0" w:line="240" w:lineRule="auto"/>
              <w:rPr>
                <w:ins w:id="3310" w:author="Author"/>
                <w:rFonts w:ascii="Calibri" w:eastAsia="Times New Roman" w:hAnsi="Calibri" w:cs="Calibri"/>
                <w:sz w:val="16"/>
                <w:szCs w:val="16"/>
              </w:rPr>
            </w:pPr>
            <w:ins w:id="3311" w:author="Author">
              <w:r w:rsidRPr="00982C35">
                <w:rPr>
                  <w:rFonts w:ascii="Calibri" w:eastAsia="Times New Roman" w:hAnsi="Calibri" w:cs="Calibri"/>
                  <w:sz w:val="16"/>
                  <w:szCs w:val="16"/>
                </w:rPr>
                <w:t>Linear Infrastructure Inspections: Power Transmission Lines</w:t>
              </w:r>
            </w:ins>
          </w:p>
        </w:tc>
        <w:tc>
          <w:tcPr>
            <w:tcW w:w="1596" w:type="pct"/>
            <w:tcBorders>
              <w:top w:val="single" w:sz="4" w:space="0" w:color="auto"/>
              <w:left w:val="nil"/>
              <w:bottom w:val="single" w:sz="4" w:space="0" w:color="auto"/>
              <w:right w:val="single" w:sz="4" w:space="0" w:color="auto"/>
            </w:tcBorders>
            <w:tcPrChange w:id="3312" w:author="Author">
              <w:tcPr>
                <w:tcW w:w="1615" w:type="pct"/>
                <w:tcBorders>
                  <w:top w:val="single" w:sz="4" w:space="0" w:color="auto"/>
                  <w:left w:val="nil"/>
                  <w:bottom w:val="single" w:sz="4" w:space="0" w:color="auto"/>
                  <w:right w:val="single" w:sz="4" w:space="0" w:color="auto"/>
                </w:tcBorders>
              </w:tcPr>
            </w:tcPrChange>
          </w:tcPr>
          <w:p w14:paraId="2D327990" w14:textId="77777777" w:rsidR="00982C35" w:rsidRPr="00982C35" w:rsidRDefault="00982C35" w:rsidP="00982C35">
            <w:pPr>
              <w:spacing w:after="0" w:line="240" w:lineRule="auto"/>
              <w:rPr>
                <w:ins w:id="3313" w:author="Author"/>
                <w:rFonts w:ascii="Calibri" w:eastAsia="Times New Roman" w:hAnsi="Calibri" w:cs="Arial"/>
                <w:sz w:val="16"/>
                <w:szCs w:val="16"/>
              </w:rPr>
            </w:pPr>
            <w:ins w:id="3314" w:author="Author">
              <w:r w:rsidRPr="00982C35">
                <w:rPr>
                  <w:rFonts w:ascii="Calibri" w:eastAsia="Times New Roman" w:hAnsi="Calibri" w:cs="Arial"/>
                  <w:b/>
                  <w:sz w:val="16"/>
                  <w:szCs w:val="16"/>
                </w:rPr>
                <w:t>Gap I9: Inspection of Power Transmission Lines Using UAS.</w:t>
              </w:r>
              <w:r w:rsidRPr="00982C35">
                <w:rPr>
                  <w:rFonts w:ascii="Calibri" w:eastAsia="Times New Roman" w:hAnsi="Calibri" w:cs="Arial"/>
                  <w:sz w:val="16"/>
                  <w:szCs w:val="16"/>
                </w:rPr>
                <w:t xml:space="preserve"> No standards have been identified that specifically address the qualifications of UAS pilots to operate near energized equipment to meet FERC physical and cyber security requirements. Nor have any standards been identified that specifically address the qualifications of UAS pilots to operate in telecommunication corridors that share poles with transmission and distribution equipment. This includes telephone, fiber, and cable assets. A standard is needed to address these issues as well as operational best practices in how to conduct a safe inspection of power transmission lines using drones.</w:t>
              </w:r>
            </w:ins>
          </w:p>
          <w:p w14:paraId="046E476F" w14:textId="77777777" w:rsidR="00982C35" w:rsidRPr="00982C35" w:rsidRDefault="00982C35" w:rsidP="00982C35">
            <w:pPr>
              <w:spacing w:after="0" w:line="240" w:lineRule="auto"/>
              <w:rPr>
                <w:ins w:id="3315" w:author="Author"/>
                <w:rFonts w:ascii="Calibri" w:eastAsia="Times New Roman" w:hAnsi="Calibri" w:cs="Arial"/>
                <w:sz w:val="16"/>
                <w:szCs w:val="16"/>
              </w:rPr>
            </w:pPr>
          </w:p>
        </w:tc>
        <w:tc>
          <w:tcPr>
            <w:tcW w:w="799" w:type="pct"/>
            <w:tcBorders>
              <w:top w:val="single" w:sz="4" w:space="0" w:color="auto"/>
              <w:left w:val="nil"/>
              <w:bottom w:val="single" w:sz="4" w:space="0" w:color="auto"/>
              <w:right w:val="single" w:sz="4" w:space="0" w:color="auto"/>
            </w:tcBorders>
            <w:tcPrChange w:id="3316" w:author="Author">
              <w:tcPr>
                <w:tcW w:w="808" w:type="pct"/>
                <w:tcBorders>
                  <w:top w:val="single" w:sz="4" w:space="0" w:color="auto"/>
                  <w:left w:val="nil"/>
                  <w:bottom w:val="single" w:sz="4" w:space="0" w:color="auto"/>
                  <w:right w:val="single" w:sz="4" w:space="0" w:color="auto"/>
                </w:tcBorders>
              </w:tcPr>
            </w:tcPrChange>
          </w:tcPr>
          <w:p w14:paraId="15B710B1" w14:textId="77777777" w:rsidR="00982C35" w:rsidRPr="00982C35" w:rsidRDefault="00982C35" w:rsidP="00982C35">
            <w:pPr>
              <w:spacing w:after="0" w:line="240" w:lineRule="auto"/>
              <w:rPr>
                <w:ins w:id="3317" w:author="Author"/>
                <w:rFonts w:ascii="Calibri" w:eastAsia="Times New Roman" w:hAnsi="Calibri" w:cs="Arial"/>
                <w:sz w:val="16"/>
                <w:szCs w:val="16"/>
              </w:rPr>
            </w:pPr>
            <w:ins w:id="3318" w:author="Author">
              <w:r w:rsidRPr="00982C35">
                <w:rPr>
                  <w:rFonts w:ascii="Calibri" w:eastAsia="Times New Roman" w:hAnsi="Calibri" w:cs="Arial"/>
                  <w:sz w:val="16"/>
                  <w:szCs w:val="16"/>
                </w:rPr>
                <w:t>Yes. There is a need to study acceptable methods of airspace confliction data in transmission corridors. Identifying acceptable data to collect and study airspace activity around transmission corridors is recommended.</w:t>
              </w:r>
            </w:ins>
          </w:p>
          <w:p w14:paraId="2B0825F3" w14:textId="77777777" w:rsidR="00982C35" w:rsidRPr="00982C35" w:rsidRDefault="00982C35" w:rsidP="00982C35">
            <w:pPr>
              <w:spacing w:after="0" w:line="240" w:lineRule="auto"/>
              <w:rPr>
                <w:ins w:id="3319" w:author="Author"/>
                <w:rFonts w:ascii="Calibri" w:eastAsia="Times New Roman" w:hAnsi="Calibri" w:cs="Arial"/>
                <w:sz w:val="16"/>
                <w:szCs w:val="16"/>
              </w:rPr>
            </w:pPr>
          </w:p>
          <w:p w14:paraId="72A4B856" w14:textId="77777777" w:rsidR="00982C35" w:rsidRPr="00982C35" w:rsidRDefault="00982C35" w:rsidP="00982C35">
            <w:pPr>
              <w:spacing w:after="0" w:line="240" w:lineRule="auto"/>
              <w:rPr>
                <w:ins w:id="3320" w:author="Author"/>
                <w:rFonts w:ascii="Calibri" w:eastAsia="Times New Roman" w:hAnsi="Calibri" w:cs="Arial"/>
                <w:sz w:val="16"/>
                <w:szCs w:val="16"/>
              </w:rPr>
            </w:pPr>
            <w:ins w:id="3321" w:author="Author">
              <w:r w:rsidRPr="00982C35">
                <w:rPr>
                  <w:rFonts w:ascii="Calibri" w:eastAsia="Times New Roman" w:hAnsi="Calibri" w:cs="Arial"/>
                  <w:sz w:val="16"/>
                  <w:szCs w:val="16"/>
                </w:rPr>
                <w:t>The impact of electromagnetic interference around different types of high voltage lines can help identify what mitigation techniques are needed. Further study should be undertaken regarding the effects of magnetic field interference on UAS C2 signals and communications when in the proximity of energized high voltage electrical transmission, distribution, or substation equipment.</w:t>
              </w:r>
            </w:ins>
          </w:p>
          <w:p w14:paraId="3440AC03" w14:textId="77777777" w:rsidR="00982C35" w:rsidRPr="00982C35" w:rsidRDefault="00982C35" w:rsidP="00982C35">
            <w:pPr>
              <w:spacing w:after="0" w:line="240" w:lineRule="auto"/>
              <w:rPr>
                <w:ins w:id="3322" w:author="Author"/>
                <w:rFonts w:ascii="Calibri" w:eastAsia="Times New Roman" w:hAnsi="Calibri" w:cs="Arial"/>
                <w:sz w:val="16"/>
                <w:szCs w:val="16"/>
              </w:rPr>
            </w:pPr>
          </w:p>
          <w:p w14:paraId="3013B0CE" w14:textId="77777777" w:rsidR="00982C35" w:rsidRPr="00982C35" w:rsidRDefault="00982C35" w:rsidP="00982C35">
            <w:pPr>
              <w:spacing w:after="0" w:line="240" w:lineRule="auto"/>
              <w:rPr>
                <w:ins w:id="3323" w:author="Author"/>
                <w:rFonts w:ascii="Calibri" w:eastAsia="Times New Roman" w:hAnsi="Calibri" w:cs="Arial"/>
                <w:sz w:val="16"/>
                <w:szCs w:val="16"/>
              </w:rPr>
            </w:pPr>
            <w:ins w:id="3324" w:author="Author">
              <w:r w:rsidRPr="00982C35">
                <w:rPr>
                  <w:rFonts w:ascii="Calibri" w:eastAsia="Times New Roman" w:hAnsi="Calibri" w:cs="Arial"/>
                  <w:sz w:val="16"/>
                  <w:szCs w:val="16"/>
                </w:rPr>
                <w:t>Acceptable C2 Link methods for BVLOS operation exist, but establishing equipment and techniques for managing autonomous operations during disruptions in connectivity can help spur further BVLOS acceptable practices.</w:t>
              </w:r>
            </w:ins>
          </w:p>
          <w:p w14:paraId="7E728DC6" w14:textId="77777777" w:rsidR="00982C35" w:rsidRPr="00982C35" w:rsidRDefault="00982C35" w:rsidP="00982C35">
            <w:pPr>
              <w:spacing w:after="0" w:line="240" w:lineRule="auto"/>
              <w:rPr>
                <w:ins w:id="3325" w:author="Author"/>
                <w:rFonts w:ascii="Calibri" w:eastAsia="Times New Roman" w:hAnsi="Calibri" w:cs="Arial"/>
                <w:sz w:val="16"/>
                <w:szCs w:val="16"/>
              </w:rPr>
            </w:pPr>
          </w:p>
          <w:p w14:paraId="0BB5D4F3" w14:textId="77777777" w:rsidR="00982C35" w:rsidRPr="00982C35" w:rsidRDefault="00982C35" w:rsidP="00982C35">
            <w:pPr>
              <w:spacing w:after="0" w:line="240" w:lineRule="auto"/>
              <w:rPr>
                <w:ins w:id="3326" w:author="Author"/>
                <w:rFonts w:ascii="Calibri" w:eastAsia="Times New Roman" w:hAnsi="Calibri" w:cs="Arial"/>
                <w:sz w:val="16"/>
                <w:szCs w:val="16"/>
              </w:rPr>
            </w:pPr>
            <w:ins w:id="3327" w:author="Author">
              <w:r w:rsidRPr="00982C35">
                <w:rPr>
                  <w:rFonts w:ascii="Calibri" w:eastAsia="Times New Roman" w:hAnsi="Calibri" w:cs="Arial"/>
                  <w:sz w:val="16"/>
                  <w:szCs w:val="16"/>
                </w:rPr>
                <w:t>Internationally, and in the U.S., different DAA techniques exist. Studying their effectiveness in the U.S. national airspace is needed.</w:t>
              </w:r>
            </w:ins>
          </w:p>
        </w:tc>
        <w:tc>
          <w:tcPr>
            <w:tcW w:w="1102" w:type="pct"/>
            <w:tcBorders>
              <w:top w:val="single" w:sz="4" w:space="0" w:color="auto"/>
              <w:left w:val="single" w:sz="4" w:space="0" w:color="auto"/>
              <w:bottom w:val="single" w:sz="4" w:space="0" w:color="auto"/>
              <w:right w:val="single" w:sz="4" w:space="0" w:color="auto"/>
            </w:tcBorders>
            <w:tcPrChange w:id="3328" w:author="Author">
              <w:tcPr>
                <w:tcW w:w="1116" w:type="pct"/>
                <w:tcBorders>
                  <w:top w:val="single" w:sz="4" w:space="0" w:color="auto"/>
                  <w:left w:val="single" w:sz="4" w:space="0" w:color="auto"/>
                  <w:bottom w:val="single" w:sz="4" w:space="0" w:color="auto"/>
                  <w:right w:val="single" w:sz="4" w:space="0" w:color="auto"/>
                </w:tcBorders>
              </w:tcPr>
            </w:tcPrChange>
          </w:tcPr>
          <w:p w14:paraId="59B73708" w14:textId="77777777" w:rsidR="00982C35" w:rsidRPr="00982C35" w:rsidRDefault="00982C35" w:rsidP="00982C35">
            <w:pPr>
              <w:spacing w:after="0" w:line="240" w:lineRule="auto"/>
              <w:rPr>
                <w:ins w:id="3329" w:author="Author"/>
                <w:rFonts w:ascii="Calibri" w:eastAsia="Times New Roman" w:hAnsi="Calibri" w:cs="Arial"/>
                <w:sz w:val="16"/>
                <w:szCs w:val="16"/>
              </w:rPr>
            </w:pPr>
            <w:ins w:id="3330" w:author="Author">
              <w:r w:rsidRPr="00982C35">
                <w:rPr>
                  <w:rFonts w:ascii="Calibri" w:eastAsia="Times New Roman" w:hAnsi="Calibri" w:cs="Arial"/>
                  <w:sz w:val="16"/>
                  <w:szCs w:val="16"/>
                </w:rPr>
                <w:t>Develop</w:t>
              </w:r>
              <w:r w:rsidRPr="00982C35">
                <w:rPr>
                  <w:rFonts w:ascii="Calibri" w:eastAsia="Times New Roman" w:hAnsi="Calibri" w:cs="Arial"/>
                  <w:b/>
                  <w:bCs/>
                  <w:sz w:val="16"/>
                  <w:szCs w:val="16"/>
                </w:rPr>
                <w:t xml:space="preserve"> </w:t>
              </w:r>
              <w:r w:rsidRPr="00982C35">
                <w:rPr>
                  <w:rFonts w:ascii="Calibri" w:eastAsia="Times New Roman" w:hAnsi="Calibri" w:cs="Arial"/>
                  <w:sz w:val="16"/>
                  <w:szCs w:val="16"/>
                </w:rPr>
                <w:t>standards related to inspections of power transmission lines using UAS.</w:t>
              </w:r>
              <w:r w:rsidRPr="00982C35">
                <w:rPr>
                  <w:rFonts w:ascii="Calibri" w:eastAsia="Times New Roman" w:hAnsi="Calibri" w:cs="Arial"/>
                  <w:b/>
                  <w:bCs/>
                  <w:sz w:val="16"/>
                  <w:szCs w:val="16"/>
                </w:rPr>
                <w:t xml:space="preserve"> </w:t>
              </w:r>
              <w:r w:rsidRPr="00982C35">
                <w:rPr>
                  <w:rFonts w:ascii="Calibri" w:eastAsia="Times New Roman" w:hAnsi="Calibri" w:cs="Arial"/>
                  <w:sz w:val="16"/>
                  <w:szCs w:val="16"/>
                </w:rPr>
                <w:t xml:space="preserve">Review and consider relevant standards in place from other organizations to determine manufacturer requirements. As part of the standard, include guidelines on safe flight operations around energized equipment to avoid arcing damage to physical infrastructure.        </w:t>
              </w:r>
            </w:ins>
          </w:p>
        </w:tc>
        <w:tc>
          <w:tcPr>
            <w:tcW w:w="277" w:type="pct"/>
            <w:tcBorders>
              <w:top w:val="single" w:sz="4" w:space="0" w:color="auto"/>
              <w:left w:val="single" w:sz="4" w:space="0" w:color="auto"/>
              <w:bottom w:val="single" w:sz="4" w:space="0" w:color="auto"/>
              <w:right w:val="single" w:sz="4" w:space="0" w:color="auto"/>
            </w:tcBorders>
            <w:tcPrChange w:id="3331" w:author="Author">
              <w:tcPr>
                <w:tcW w:w="280" w:type="pct"/>
                <w:tcBorders>
                  <w:top w:val="single" w:sz="4" w:space="0" w:color="auto"/>
                  <w:left w:val="single" w:sz="4" w:space="0" w:color="auto"/>
                  <w:bottom w:val="single" w:sz="4" w:space="0" w:color="auto"/>
                  <w:right w:val="single" w:sz="4" w:space="0" w:color="auto"/>
                </w:tcBorders>
              </w:tcPr>
            </w:tcPrChange>
          </w:tcPr>
          <w:p w14:paraId="64C7160E" w14:textId="77777777" w:rsidR="00982C35" w:rsidRPr="00982C35" w:rsidRDefault="00982C35" w:rsidP="00982C35">
            <w:pPr>
              <w:spacing w:after="0" w:line="240" w:lineRule="auto"/>
              <w:rPr>
                <w:ins w:id="3332" w:author="Author"/>
                <w:rFonts w:ascii="Calibri" w:eastAsia="Times New Roman" w:hAnsi="Calibri" w:cs="Arial"/>
                <w:sz w:val="16"/>
                <w:szCs w:val="16"/>
              </w:rPr>
            </w:pPr>
            <w:ins w:id="333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34" w:author="Author">
              <w:tcPr>
                <w:tcW w:w="434" w:type="pct"/>
                <w:gridSpan w:val="2"/>
                <w:tcBorders>
                  <w:top w:val="single" w:sz="4" w:space="0" w:color="auto"/>
                  <w:left w:val="nil"/>
                  <w:bottom w:val="single" w:sz="4" w:space="0" w:color="auto"/>
                  <w:right w:val="single" w:sz="4" w:space="0" w:color="auto"/>
                </w:tcBorders>
              </w:tcPr>
            </w:tcPrChange>
          </w:tcPr>
          <w:p w14:paraId="44A6035B" w14:textId="77777777" w:rsidR="00982C35" w:rsidRPr="00982C35" w:rsidRDefault="00982C35" w:rsidP="00982C35">
            <w:pPr>
              <w:spacing w:after="0" w:line="240" w:lineRule="auto"/>
              <w:rPr>
                <w:ins w:id="3335" w:author="Author"/>
                <w:rFonts w:ascii="Calibri" w:eastAsia="Times New Roman" w:hAnsi="Calibri" w:cs="Arial"/>
                <w:sz w:val="16"/>
                <w:szCs w:val="16"/>
              </w:rPr>
            </w:pPr>
            <w:ins w:id="3336" w:author="Author">
              <w:r w:rsidRPr="00982C35">
                <w:rPr>
                  <w:rFonts w:ascii="Calibri" w:eastAsia="Times New Roman" w:hAnsi="Calibri" w:cs="Arial"/>
                  <w:sz w:val="16"/>
                  <w:szCs w:val="16"/>
                </w:rPr>
                <w:t>SAE, IEEE, Department of Energy (DOE), NERC, FERC, ORNL</w:t>
              </w:r>
            </w:ins>
          </w:p>
        </w:tc>
      </w:tr>
      <w:tr w:rsidR="00D65FEE" w:rsidRPr="00982C35" w14:paraId="33F29065" w14:textId="77777777" w:rsidTr="0065339F">
        <w:trPr>
          <w:ins w:id="3337" w:author="Author"/>
          <w:trPrChange w:id="333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39" w:author="Author">
              <w:tcPr>
                <w:tcW w:w="154" w:type="pct"/>
                <w:tcBorders>
                  <w:top w:val="single" w:sz="4" w:space="0" w:color="auto"/>
                  <w:left w:val="single" w:sz="4" w:space="0" w:color="auto"/>
                  <w:bottom w:val="single" w:sz="4" w:space="0" w:color="auto"/>
                  <w:right w:val="single" w:sz="4" w:space="0" w:color="auto"/>
                </w:tcBorders>
              </w:tcPr>
            </w:tcPrChange>
          </w:tcPr>
          <w:p w14:paraId="187A7110" w14:textId="77777777" w:rsidR="00982C35" w:rsidRPr="00982C35" w:rsidRDefault="00982C35" w:rsidP="00982C35">
            <w:pPr>
              <w:spacing w:after="0" w:line="240" w:lineRule="auto"/>
              <w:rPr>
                <w:ins w:id="3340" w:author="Author"/>
                <w:rFonts w:ascii="Calibri" w:eastAsia="Times New Roman" w:hAnsi="Calibri" w:cs="Arial"/>
                <w:sz w:val="16"/>
                <w:szCs w:val="16"/>
              </w:rPr>
            </w:pPr>
            <w:ins w:id="3341" w:author="Author">
              <w:r w:rsidRPr="00982C35">
                <w:rPr>
                  <w:rFonts w:ascii="Calibri" w:eastAsia="Times New Roman" w:hAnsi="Calibri" w:cs="Arial"/>
                  <w:sz w:val="16"/>
                  <w:szCs w:val="16"/>
                </w:rPr>
                <w:t>38.</w:t>
              </w:r>
            </w:ins>
          </w:p>
        </w:tc>
        <w:tc>
          <w:tcPr>
            <w:tcW w:w="243" w:type="pct"/>
            <w:tcBorders>
              <w:top w:val="single" w:sz="4" w:space="0" w:color="auto"/>
              <w:left w:val="nil"/>
              <w:bottom w:val="single" w:sz="4" w:space="0" w:color="auto"/>
              <w:right w:val="single" w:sz="4" w:space="0" w:color="auto"/>
            </w:tcBorders>
            <w:tcPrChange w:id="3342" w:author="Author">
              <w:tcPr>
                <w:tcW w:w="247" w:type="pct"/>
                <w:tcBorders>
                  <w:top w:val="single" w:sz="4" w:space="0" w:color="auto"/>
                  <w:left w:val="nil"/>
                  <w:bottom w:val="single" w:sz="4" w:space="0" w:color="auto"/>
                  <w:right w:val="single" w:sz="4" w:space="0" w:color="auto"/>
                </w:tcBorders>
              </w:tcPr>
            </w:tcPrChange>
          </w:tcPr>
          <w:p w14:paraId="2C502A1C" w14:textId="77777777" w:rsidR="00982C35" w:rsidRPr="00982C35" w:rsidRDefault="00982C35" w:rsidP="00982C35">
            <w:pPr>
              <w:spacing w:after="0" w:line="240" w:lineRule="auto"/>
              <w:rPr>
                <w:ins w:id="3343" w:author="Author"/>
                <w:rFonts w:ascii="Calibri" w:eastAsia="Times New Roman" w:hAnsi="Calibri" w:cs="Arial"/>
                <w:sz w:val="16"/>
                <w:szCs w:val="16"/>
              </w:rPr>
            </w:pPr>
            <w:ins w:id="3344" w:author="Author">
              <w:r w:rsidRPr="00982C35">
                <w:rPr>
                  <w:rFonts w:ascii="Calibri" w:eastAsia="Times New Roman" w:hAnsi="Calibri" w:cs="Arial"/>
                  <w:sz w:val="16"/>
                  <w:szCs w:val="16"/>
                </w:rPr>
                <w:t>8.3.2</w:t>
              </w:r>
            </w:ins>
          </w:p>
        </w:tc>
        <w:tc>
          <w:tcPr>
            <w:tcW w:w="401" w:type="pct"/>
            <w:tcBorders>
              <w:top w:val="single" w:sz="4" w:space="0" w:color="auto"/>
              <w:left w:val="nil"/>
              <w:bottom w:val="single" w:sz="4" w:space="0" w:color="auto"/>
              <w:right w:val="single" w:sz="4" w:space="0" w:color="auto"/>
            </w:tcBorders>
            <w:tcPrChange w:id="3345" w:author="Author">
              <w:tcPr>
                <w:tcW w:w="343" w:type="pct"/>
                <w:tcBorders>
                  <w:top w:val="single" w:sz="4" w:space="0" w:color="auto"/>
                  <w:left w:val="nil"/>
                  <w:bottom w:val="single" w:sz="4" w:space="0" w:color="auto"/>
                  <w:right w:val="single" w:sz="4" w:space="0" w:color="auto"/>
                </w:tcBorders>
              </w:tcPr>
            </w:tcPrChange>
          </w:tcPr>
          <w:p w14:paraId="1A6C4FF6" w14:textId="77777777" w:rsidR="00982C35" w:rsidRPr="00982C35" w:rsidRDefault="00982C35" w:rsidP="00982C35">
            <w:pPr>
              <w:spacing w:after="0" w:line="240" w:lineRule="auto"/>
              <w:rPr>
                <w:ins w:id="3346" w:author="Author"/>
                <w:rFonts w:ascii="Calibri" w:eastAsia="Times New Roman" w:hAnsi="Calibri" w:cs="Calibri"/>
                <w:sz w:val="16"/>
                <w:szCs w:val="16"/>
              </w:rPr>
            </w:pPr>
            <w:ins w:id="3347" w:author="Author">
              <w:r w:rsidRPr="00982C35">
                <w:rPr>
                  <w:rFonts w:ascii="Calibri" w:eastAsia="Times New Roman" w:hAnsi="Calibri" w:cs="Calibri"/>
                  <w:sz w:val="16"/>
                  <w:szCs w:val="16"/>
                </w:rPr>
                <w:t>Wide Area Environment Infrastructure Inspections / Precision Agriculture: Pesticide Application</w:t>
              </w:r>
            </w:ins>
          </w:p>
        </w:tc>
        <w:tc>
          <w:tcPr>
            <w:tcW w:w="1596" w:type="pct"/>
            <w:tcBorders>
              <w:top w:val="single" w:sz="4" w:space="0" w:color="auto"/>
              <w:left w:val="nil"/>
              <w:bottom w:val="single" w:sz="4" w:space="0" w:color="auto"/>
              <w:right w:val="single" w:sz="4" w:space="0" w:color="auto"/>
            </w:tcBorders>
            <w:tcPrChange w:id="3348" w:author="Author">
              <w:tcPr>
                <w:tcW w:w="1615" w:type="pct"/>
                <w:tcBorders>
                  <w:top w:val="single" w:sz="4" w:space="0" w:color="auto"/>
                  <w:left w:val="nil"/>
                  <w:bottom w:val="single" w:sz="4" w:space="0" w:color="auto"/>
                  <w:right w:val="single" w:sz="4" w:space="0" w:color="auto"/>
                </w:tcBorders>
              </w:tcPr>
            </w:tcPrChange>
          </w:tcPr>
          <w:p w14:paraId="48445766" w14:textId="77777777" w:rsidR="00982C35" w:rsidRPr="00982C35" w:rsidRDefault="00982C35" w:rsidP="00982C35">
            <w:pPr>
              <w:spacing w:after="0" w:line="240" w:lineRule="auto"/>
              <w:rPr>
                <w:ins w:id="3349" w:author="Author"/>
                <w:rFonts w:ascii="Calibri" w:eastAsia="Times New Roman" w:hAnsi="Calibri" w:cs="Arial"/>
                <w:sz w:val="16"/>
                <w:szCs w:val="16"/>
              </w:rPr>
            </w:pPr>
            <w:ins w:id="3350" w:author="Author">
              <w:r w:rsidRPr="00982C35">
                <w:rPr>
                  <w:rFonts w:ascii="Calibri" w:eastAsia="Times New Roman" w:hAnsi="Calibri" w:cs="Arial"/>
                  <w:b/>
                  <w:sz w:val="16"/>
                  <w:szCs w:val="16"/>
                </w:rPr>
                <w:t xml:space="preserve">Gap I10: Pesticide Application Using UAS. </w:t>
              </w:r>
              <w:r w:rsidRPr="00982C35">
                <w:rPr>
                  <w:rFonts w:ascii="Calibri" w:eastAsia="Times New Roman" w:hAnsi="Calibri" w:cs="Arial"/>
                  <w:sz w:val="16"/>
                  <w:szCs w:val="16"/>
                </w:rPr>
                <w:t>Standards are needed to address pesticide application using UAS. Issues to be addressed include communication and automated ID, treatment efficacy (treatment effectiveness), operational safety, environmental protection, equipment reliability, and integration into the national air space, as further described below.</w:t>
              </w:r>
            </w:ins>
          </w:p>
          <w:p w14:paraId="00D9C564" w14:textId="77777777" w:rsidR="00982C35" w:rsidRPr="00982C35" w:rsidRDefault="00982C35" w:rsidP="00982C35">
            <w:pPr>
              <w:numPr>
                <w:ilvl w:val="0"/>
                <w:numId w:val="62"/>
              </w:numPr>
              <w:spacing w:after="0" w:line="240" w:lineRule="auto"/>
              <w:ind w:left="159" w:hanging="159"/>
              <w:rPr>
                <w:ins w:id="3351" w:author="Author"/>
                <w:rFonts w:ascii="Calibri" w:eastAsia="Times New Roman" w:hAnsi="Calibri" w:cs="Arial"/>
                <w:sz w:val="16"/>
                <w:szCs w:val="16"/>
              </w:rPr>
            </w:pPr>
            <w:ins w:id="3352" w:author="Author">
              <w:r w:rsidRPr="00982C35">
                <w:rPr>
                  <w:rFonts w:ascii="Calibri" w:eastAsia="Times New Roman" w:hAnsi="Calibri" w:cs="Arial"/>
                  <w:b/>
                  <w:sz w:val="16"/>
                  <w:szCs w:val="16"/>
                </w:rPr>
                <w:t>Communication.</w:t>
              </w:r>
              <w:r w:rsidRPr="00982C35">
                <w:rPr>
                  <w:rFonts w:ascii="Calibri" w:eastAsia="Times New Roman" w:hAnsi="Calibri" w:cs="Arial"/>
                  <w:sz w:val="16"/>
                  <w:szCs w:val="16"/>
                </w:rPr>
                <w:t xml:space="preserve"> As pesticide application occurs in near ground air space, it might also be the domain of manned aerial application aircraft. Automated ID and location communication is critical in this dangerous, near surface airspace.  </w:t>
              </w:r>
            </w:ins>
          </w:p>
          <w:p w14:paraId="3D763EEE" w14:textId="77777777" w:rsidR="00982C35" w:rsidRPr="00982C35" w:rsidRDefault="00982C35" w:rsidP="00982C35">
            <w:pPr>
              <w:numPr>
                <w:ilvl w:val="0"/>
                <w:numId w:val="62"/>
              </w:numPr>
              <w:spacing w:after="0" w:line="240" w:lineRule="auto"/>
              <w:ind w:left="159" w:hanging="159"/>
              <w:rPr>
                <w:ins w:id="3353" w:author="Author"/>
                <w:rFonts w:ascii="Calibri" w:eastAsia="Times New Roman" w:hAnsi="Calibri" w:cs="Arial"/>
                <w:sz w:val="16"/>
                <w:szCs w:val="16"/>
              </w:rPr>
            </w:pPr>
            <w:ins w:id="3354" w:author="Author">
              <w:r w:rsidRPr="00982C35">
                <w:rPr>
                  <w:rFonts w:ascii="Calibri" w:eastAsia="Times New Roman" w:hAnsi="Calibri" w:cs="Arial"/>
                  <w:b/>
                  <w:sz w:val="16"/>
                  <w:szCs w:val="16"/>
                </w:rPr>
                <w:t>Treatment Efficacy.</w:t>
              </w:r>
              <w:r w:rsidRPr="00982C35">
                <w:rPr>
                  <w:rFonts w:ascii="Calibri" w:eastAsia="Times New Roman" w:hAnsi="Calibri" w:cs="Arial"/>
                  <w:sz w:val="16"/>
                  <w:szCs w:val="16"/>
                </w:rPr>
                <w:t xml:space="preserve"> Assumptions that spraying patterns/efficacy are similar to heavier aircraft may be incorrect for small UAS. Equipment standards for differing size, rotor configurations may be needed.</w:t>
              </w:r>
            </w:ins>
          </w:p>
          <w:p w14:paraId="7C5913BD" w14:textId="77777777" w:rsidR="00982C35" w:rsidRPr="00982C35" w:rsidRDefault="00982C35" w:rsidP="00982C35">
            <w:pPr>
              <w:numPr>
                <w:ilvl w:val="0"/>
                <w:numId w:val="62"/>
              </w:numPr>
              <w:spacing w:after="0" w:line="240" w:lineRule="auto"/>
              <w:ind w:left="159" w:hanging="159"/>
              <w:rPr>
                <w:ins w:id="3355" w:author="Author"/>
                <w:rFonts w:ascii="Calibri" w:eastAsia="Times New Roman" w:hAnsi="Calibri" w:cs="Arial"/>
                <w:sz w:val="16"/>
                <w:szCs w:val="16"/>
              </w:rPr>
            </w:pPr>
            <w:ins w:id="3356" w:author="Author">
              <w:r w:rsidRPr="00982C35">
                <w:rPr>
                  <w:rFonts w:ascii="Calibri" w:eastAsia="Times New Roman" w:hAnsi="Calibri" w:cs="Arial"/>
                  <w:b/>
                  <w:sz w:val="16"/>
                  <w:szCs w:val="16"/>
                </w:rPr>
                <w:t>Operational Safety and Environmental Protection.</w:t>
              </w:r>
              <w:r w:rsidRPr="00982C35">
                <w:rPr>
                  <w:rFonts w:ascii="Calibri" w:eastAsia="Times New Roman" w:hAnsi="Calibri" w:cs="Arial"/>
                  <w:sz w:val="16"/>
                  <w:szCs w:val="16"/>
                </w:rPr>
                <w:t xml:space="preserve"> Safety to operators, the general public, and the environment are critical. Transporting hazardous substances raises further safety and environmental concerns. As noted, UAS operate in near ground air space with surface hazards including humans and livestock. Standards for safety need to be developed based on FAA models of risk as a function of kinetic energy.</w:t>
              </w:r>
            </w:ins>
          </w:p>
          <w:p w14:paraId="005738D1" w14:textId="77777777" w:rsidR="00982C35" w:rsidRPr="00982C35" w:rsidRDefault="00982C35" w:rsidP="00982C35">
            <w:pPr>
              <w:numPr>
                <w:ilvl w:val="0"/>
                <w:numId w:val="62"/>
              </w:numPr>
              <w:spacing w:after="0" w:line="240" w:lineRule="auto"/>
              <w:ind w:left="159" w:hanging="159"/>
              <w:rPr>
                <w:ins w:id="3357" w:author="Author"/>
                <w:rFonts w:ascii="Calibri" w:eastAsia="Times New Roman" w:hAnsi="Calibri" w:cs="Arial"/>
                <w:sz w:val="16"/>
                <w:szCs w:val="16"/>
              </w:rPr>
            </w:pPr>
            <w:ins w:id="3358" w:author="Author">
              <w:r w:rsidRPr="00982C35">
                <w:rPr>
                  <w:rFonts w:ascii="Calibri" w:eastAsia="Times New Roman" w:hAnsi="Calibri" w:cs="Arial"/>
                  <w:b/>
                  <w:sz w:val="16"/>
                  <w:szCs w:val="16"/>
                </w:rPr>
                <w:t>Equipment Reliability.</w:t>
              </w:r>
              <w:r w:rsidRPr="00982C35">
                <w:rPr>
                  <w:rFonts w:ascii="Calibri" w:eastAsia="Times New Roman" w:hAnsi="Calibri" w:cs="Arial"/>
                  <w:sz w:val="16"/>
                  <w:szCs w:val="16"/>
                </w:rPr>
                <w:t xml:space="preserve"> Aviation depends on reliability of the equipment involved. Failure at height often results in catastrophic damage and represents a serious safety hazard. Reliability of equipment and specific parts may also follow the FAA risk curve, though catastrophic failure and damage of expensive equipment that is not high kinetic energy (precision sprayers, cameras, etc.) may require higher standards of reliability due to potential large economic loss due to failure. </w:t>
              </w:r>
            </w:ins>
          </w:p>
          <w:p w14:paraId="2D2B66D8" w14:textId="77777777" w:rsidR="00982C35" w:rsidRPr="00982C35" w:rsidRDefault="00982C35" w:rsidP="00982C35">
            <w:pPr>
              <w:numPr>
                <w:ilvl w:val="0"/>
                <w:numId w:val="62"/>
              </w:numPr>
              <w:spacing w:after="0" w:line="240" w:lineRule="auto"/>
              <w:ind w:left="159" w:hanging="159"/>
              <w:rPr>
                <w:ins w:id="3359" w:author="Author"/>
                <w:rFonts w:ascii="Calibri" w:eastAsia="Times New Roman" w:hAnsi="Calibri" w:cs="Arial"/>
                <w:sz w:val="16"/>
                <w:szCs w:val="16"/>
              </w:rPr>
            </w:pPr>
            <w:ins w:id="3360" w:author="Author">
              <w:r w:rsidRPr="00982C35">
                <w:rPr>
                  <w:rFonts w:ascii="Calibri" w:eastAsia="Times New Roman" w:hAnsi="Calibri" w:cs="Arial"/>
                  <w:b/>
                  <w:sz w:val="16"/>
                  <w:szCs w:val="16"/>
                </w:rPr>
                <w:t>Airspace Integration.</w:t>
              </w:r>
              <w:r w:rsidRPr="00982C35">
                <w:rPr>
                  <w:rFonts w:ascii="Calibri" w:eastAsia="Times New Roman" w:hAnsi="Calibri" w:cs="Arial"/>
                  <w:sz w:val="16"/>
                  <w:szCs w:val="16"/>
                </w:rPr>
                <w:t xml:space="preserve"> This is tied to automated ID and location communication so that other aircraft can sense the spraying UAS and avoid collisions. Detailed flight plans are probably not necessary and controlled airspace restrictions are already in place. </w:t>
              </w:r>
            </w:ins>
          </w:p>
        </w:tc>
        <w:tc>
          <w:tcPr>
            <w:tcW w:w="799" w:type="pct"/>
            <w:tcBorders>
              <w:top w:val="single" w:sz="4" w:space="0" w:color="auto"/>
              <w:left w:val="nil"/>
              <w:bottom w:val="single" w:sz="4" w:space="0" w:color="auto"/>
              <w:right w:val="single" w:sz="4" w:space="0" w:color="auto"/>
            </w:tcBorders>
            <w:tcPrChange w:id="3361" w:author="Author">
              <w:tcPr>
                <w:tcW w:w="808" w:type="pct"/>
                <w:tcBorders>
                  <w:top w:val="single" w:sz="4" w:space="0" w:color="auto"/>
                  <w:left w:val="nil"/>
                  <w:bottom w:val="single" w:sz="4" w:space="0" w:color="auto"/>
                  <w:right w:val="single" w:sz="4" w:space="0" w:color="auto"/>
                </w:tcBorders>
              </w:tcPr>
            </w:tcPrChange>
          </w:tcPr>
          <w:p w14:paraId="751539CB" w14:textId="77777777" w:rsidR="00982C35" w:rsidRPr="00982C35" w:rsidRDefault="00982C35" w:rsidP="00982C35">
            <w:pPr>
              <w:spacing w:after="0" w:line="240" w:lineRule="auto"/>
              <w:rPr>
                <w:ins w:id="3362" w:author="Author"/>
                <w:rFonts w:ascii="Calibri" w:eastAsia="Times New Roman" w:hAnsi="Calibri" w:cs="Arial"/>
                <w:sz w:val="16"/>
                <w:szCs w:val="16"/>
              </w:rPr>
            </w:pPr>
            <w:ins w:id="3363" w:author="Author">
              <w:r w:rsidRPr="00982C35">
                <w:rPr>
                  <w:rFonts w:ascii="Calibri" w:eastAsia="Times New Roman" w:hAnsi="Calibri" w:cs="Arial"/>
                  <w:sz w:val="16"/>
                  <w:szCs w:val="16"/>
                </w:rPr>
                <w:t>Yes. Mostly engineering development and demonstration. Some indication that treatment efficacy is not up to expectations in some scenarios.</w:t>
              </w:r>
            </w:ins>
          </w:p>
        </w:tc>
        <w:tc>
          <w:tcPr>
            <w:tcW w:w="1102" w:type="pct"/>
            <w:tcBorders>
              <w:top w:val="single" w:sz="4" w:space="0" w:color="auto"/>
              <w:left w:val="single" w:sz="4" w:space="0" w:color="auto"/>
              <w:bottom w:val="single" w:sz="4" w:space="0" w:color="auto"/>
              <w:right w:val="single" w:sz="4" w:space="0" w:color="auto"/>
            </w:tcBorders>
            <w:tcPrChange w:id="3364" w:author="Author">
              <w:tcPr>
                <w:tcW w:w="1116" w:type="pct"/>
                <w:tcBorders>
                  <w:top w:val="single" w:sz="4" w:space="0" w:color="auto"/>
                  <w:left w:val="single" w:sz="4" w:space="0" w:color="auto"/>
                  <w:bottom w:val="single" w:sz="4" w:space="0" w:color="auto"/>
                  <w:right w:val="single" w:sz="4" w:space="0" w:color="auto"/>
                </w:tcBorders>
              </w:tcPr>
            </w:tcPrChange>
          </w:tcPr>
          <w:p w14:paraId="4A571A5B" w14:textId="77777777" w:rsidR="00982C35" w:rsidRPr="00982C35" w:rsidRDefault="00982C35" w:rsidP="00982C35">
            <w:pPr>
              <w:spacing w:after="0" w:line="240" w:lineRule="auto"/>
              <w:rPr>
                <w:ins w:id="3365" w:author="Author"/>
                <w:rFonts w:ascii="Calibri" w:eastAsia="Times New Roman" w:hAnsi="Calibri" w:cs="Arial"/>
                <w:sz w:val="16"/>
                <w:szCs w:val="16"/>
              </w:rPr>
            </w:pPr>
            <w:ins w:id="3366" w:author="Author">
              <w:r w:rsidRPr="00982C35">
                <w:rPr>
                  <w:rFonts w:ascii="Calibri" w:eastAsia="Times New Roman" w:hAnsi="Calibri" w:cs="Arial"/>
                  <w:sz w:val="16"/>
                  <w:szCs w:val="16"/>
                </w:rPr>
                <w:t>Develop standards for pesticide application using UAS.</w:t>
              </w:r>
            </w:ins>
          </w:p>
        </w:tc>
        <w:tc>
          <w:tcPr>
            <w:tcW w:w="277" w:type="pct"/>
            <w:tcBorders>
              <w:top w:val="single" w:sz="4" w:space="0" w:color="auto"/>
              <w:left w:val="single" w:sz="4" w:space="0" w:color="auto"/>
              <w:bottom w:val="single" w:sz="4" w:space="0" w:color="auto"/>
              <w:right w:val="single" w:sz="4" w:space="0" w:color="auto"/>
            </w:tcBorders>
            <w:tcPrChange w:id="3367" w:author="Author">
              <w:tcPr>
                <w:tcW w:w="280" w:type="pct"/>
                <w:tcBorders>
                  <w:top w:val="single" w:sz="4" w:space="0" w:color="auto"/>
                  <w:left w:val="single" w:sz="4" w:space="0" w:color="auto"/>
                  <w:bottom w:val="single" w:sz="4" w:space="0" w:color="auto"/>
                  <w:right w:val="single" w:sz="4" w:space="0" w:color="auto"/>
                </w:tcBorders>
              </w:tcPr>
            </w:tcPrChange>
          </w:tcPr>
          <w:p w14:paraId="0A9AE769" w14:textId="77777777" w:rsidR="00982C35" w:rsidRPr="00982C35" w:rsidRDefault="00982C35" w:rsidP="00982C35">
            <w:pPr>
              <w:spacing w:after="0" w:line="240" w:lineRule="auto"/>
              <w:rPr>
                <w:ins w:id="3368" w:author="Author"/>
                <w:rFonts w:ascii="Calibri" w:eastAsia="Times New Roman" w:hAnsi="Calibri" w:cs="Arial"/>
                <w:sz w:val="16"/>
                <w:szCs w:val="16"/>
              </w:rPr>
            </w:pPr>
            <w:ins w:id="336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70" w:author="Author">
              <w:tcPr>
                <w:tcW w:w="434" w:type="pct"/>
                <w:gridSpan w:val="2"/>
                <w:tcBorders>
                  <w:top w:val="single" w:sz="4" w:space="0" w:color="auto"/>
                  <w:left w:val="nil"/>
                  <w:bottom w:val="single" w:sz="4" w:space="0" w:color="auto"/>
                  <w:right w:val="single" w:sz="4" w:space="0" w:color="auto"/>
                </w:tcBorders>
              </w:tcPr>
            </w:tcPrChange>
          </w:tcPr>
          <w:p w14:paraId="73AC4C28" w14:textId="77777777" w:rsidR="00982C35" w:rsidRPr="00982C35" w:rsidRDefault="00982C35" w:rsidP="00982C35">
            <w:pPr>
              <w:spacing w:after="0" w:line="240" w:lineRule="auto"/>
              <w:rPr>
                <w:ins w:id="3371" w:author="Author"/>
                <w:rFonts w:ascii="Calibri" w:eastAsia="Times New Roman" w:hAnsi="Calibri" w:cs="Arial"/>
                <w:sz w:val="16"/>
                <w:szCs w:val="16"/>
              </w:rPr>
            </w:pPr>
            <w:ins w:id="3372" w:author="Author">
              <w:r w:rsidRPr="00982C35">
                <w:rPr>
                  <w:rFonts w:ascii="Calibri" w:eastAsia="Times New Roman" w:hAnsi="Calibri" w:cs="Arial"/>
                  <w:sz w:val="16"/>
                  <w:szCs w:val="16"/>
                </w:rPr>
                <w:t>ISO/TC 23/SC 6, American Society of Agricultural and Biological Engineers (ASABE), AIAA, FAA</w:t>
              </w:r>
            </w:ins>
          </w:p>
        </w:tc>
      </w:tr>
      <w:tr w:rsidR="00D65FEE" w:rsidRPr="00982C35" w14:paraId="6DB47EF0" w14:textId="77777777" w:rsidTr="0065339F">
        <w:trPr>
          <w:ins w:id="3373" w:author="Author"/>
          <w:trPrChange w:id="337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375" w:author="Author">
              <w:tcPr>
                <w:tcW w:w="154" w:type="pct"/>
                <w:tcBorders>
                  <w:top w:val="single" w:sz="4" w:space="0" w:color="auto"/>
                  <w:left w:val="single" w:sz="4" w:space="0" w:color="auto"/>
                  <w:bottom w:val="single" w:sz="4" w:space="0" w:color="auto"/>
                  <w:right w:val="single" w:sz="4" w:space="0" w:color="auto"/>
                </w:tcBorders>
              </w:tcPr>
            </w:tcPrChange>
          </w:tcPr>
          <w:p w14:paraId="7B9A41E3" w14:textId="77777777" w:rsidR="00982C35" w:rsidRPr="00982C35" w:rsidRDefault="00982C35" w:rsidP="00982C35">
            <w:pPr>
              <w:spacing w:after="0" w:line="240" w:lineRule="auto"/>
              <w:rPr>
                <w:ins w:id="3376" w:author="Author"/>
                <w:rFonts w:ascii="Calibri" w:eastAsia="Times New Roman" w:hAnsi="Calibri" w:cs="Arial"/>
                <w:sz w:val="16"/>
                <w:szCs w:val="16"/>
              </w:rPr>
            </w:pPr>
            <w:ins w:id="3377" w:author="Author">
              <w:r w:rsidRPr="00982C35">
                <w:rPr>
                  <w:rFonts w:ascii="Calibri" w:eastAsia="Times New Roman" w:hAnsi="Calibri" w:cs="Arial"/>
                  <w:sz w:val="16"/>
                  <w:szCs w:val="16"/>
                </w:rPr>
                <w:t>39.</w:t>
              </w:r>
            </w:ins>
          </w:p>
        </w:tc>
        <w:tc>
          <w:tcPr>
            <w:tcW w:w="243" w:type="pct"/>
            <w:tcBorders>
              <w:top w:val="single" w:sz="4" w:space="0" w:color="auto"/>
              <w:left w:val="nil"/>
              <w:bottom w:val="single" w:sz="4" w:space="0" w:color="auto"/>
              <w:right w:val="single" w:sz="4" w:space="0" w:color="auto"/>
            </w:tcBorders>
            <w:tcPrChange w:id="3378" w:author="Author">
              <w:tcPr>
                <w:tcW w:w="247" w:type="pct"/>
                <w:tcBorders>
                  <w:top w:val="single" w:sz="4" w:space="0" w:color="auto"/>
                  <w:left w:val="nil"/>
                  <w:bottom w:val="single" w:sz="4" w:space="0" w:color="auto"/>
                  <w:right w:val="single" w:sz="4" w:space="0" w:color="auto"/>
                </w:tcBorders>
              </w:tcPr>
            </w:tcPrChange>
          </w:tcPr>
          <w:p w14:paraId="67DEA171" w14:textId="77777777" w:rsidR="00982C35" w:rsidRPr="00982C35" w:rsidRDefault="00982C35" w:rsidP="00982C35">
            <w:pPr>
              <w:spacing w:after="0" w:line="240" w:lineRule="auto"/>
              <w:rPr>
                <w:ins w:id="3379" w:author="Author"/>
                <w:rFonts w:ascii="Calibri" w:eastAsia="Times New Roman" w:hAnsi="Calibri" w:cs="Arial"/>
                <w:sz w:val="16"/>
                <w:szCs w:val="16"/>
              </w:rPr>
            </w:pPr>
            <w:ins w:id="3380" w:author="Author">
              <w:r w:rsidRPr="00982C35">
                <w:rPr>
                  <w:rFonts w:ascii="Calibri" w:eastAsia="Times New Roman" w:hAnsi="Calibri" w:cs="Arial"/>
                  <w:sz w:val="16"/>
                  <w:szCs w:val="16"/>
                </w:rPr>
                <w:t>8.4</w:t>
              </w:r>
            </w:ins>
          </w:p>
        </w:tc>
        <w:tc>
          <w:tcPr>
            <w:tcW w:w="401" w:type="pct"/>
            <w:tcBorders>
              <w:top w:val="single" w:sz="4" w:space="0" w:color="auto"/>
              <w:left w:val="nil"/>
              <w:bottom w:val="single" w:sz="4" w:space="0" w:color="auto"/>
              <w:right w:val="single" w:sz="4" w:space="0" w:color="auto"/>
            </w:tcBorders>
            <w:tcPrChange w:id="3381" w:author="Author">
              <w:tcPr>
                <w:tcW w:w="343" w:type="pct"/>
                <w:tcBorders>
                  <w:top w:val="single" w:sz="4" w:space="0" w:color="auto"/>
                  <w:left w:val="nil"/>
                  <w:bottom w:val="single" w:sz="4" w:space="0" w:color="auto"/>
                  <w:right w:val="single" w:sz="4" w:space="0" w:color="auto"/>
                </w:tcBorders>
              </w:tcPr>
            </w:tcPrChange>
          </w:tcPr>
          <w:p w14:paraId="62E44F2E" w14:textId="77777777" w:rsidR="00982C35" w:rsidRPr="00982C35" w:rsidRDefault="00982C35" w:rsidP="00982C35">
            <w:pPr>
              <w:spacing w:after="0" w:line="240" w:lineRule="auto"/>
              <w:rPr>
                <w:ins w:id="3382" w:author="Author"/>
                <w:rFonts w:ascii="Calibri" w:eastAsia="Times New Roman" w:hAnsi="Calibri" w:cs="Calibri"/>
                <w:sz w:val="16"/>
                <w:szCs w:val="16"/>
              </w:rPr>
            </w:pPr>
            <w:ins w:id="3383" w:author="Author">
              <w:r w:rsidRPr="00982C35">
                <w:rPr>
                  <w:rFonts w:ascii="Calibri" w:eastAsia="Times New Roman" w:hAnsi="Calibri" w:cs="Calibri"/>
                  <w:sz w:val="16"/>
                  <w:szCs w:val="16"/>
                </w:rPr>
                <w:t>Commercial Package Delivery</w:t>
              </w:r>
            </w:ins>
          </w:p>
        </w:tc>
        <w:tc>
          <w:tcPr>
            <w:tcW w:w="1596" w:type="pct"/>
            <w:tcBorders>
              <w:top w:val="single" w:sz="4" w:space="0" w:color="auto"/>
              <w:left w:val="nil"/>
              <w:bottom w:val="single" w:sz="4" w:space="0" w:color="auto"/>
              <w:right w:val="single" w:sz="4" w:space="0" w:color="auto"/>
            </w:tcBorders>
            <w:tcPrChange w:id="3384" w:author="Author">
              <w:tcPr>
                <w:tcW w:w="1615" w:type="pct"/>
                <w:tcBorders>
                  <w:top w:val="single" w:sz="4" w:space="0" w:color="auto"/>
                  <w:left w:val="nil"/>
                  <w:bottom w:val="single" w:sz="4" w:space="0" w:color="auto"/>
                  <w:right w:val="single" w:sz="4" w:space="0" w:color="auto"/>
                </w:tcBorders>
              </w:tcPr>
            </w:tcPrChange>
          </w:tcPr>
          <w:p w14:paraId="6BBE7D76" w14:textId="77777777" w:rsidR="00982C35" w:rsidRPr="00982C35" w:rsidRDefault="00982C35" w:rsidP="00982C35">
            <w:pPr>
              <w:spacing w:after="0" w:line="240" w:lineRule="auto"/>
              <w:rPr>
                <w:ins w:id="3385" w:author="Author"/>
                <w:rFonts w:ascii="Calibri" w:eastAsia="Times New Roman" w:hAnsi="Calibri" w:cs="Arial"/>
                <w:b/>
                <w:sz w:val="16"/>
                <w:szCs w:val="16"/>
              </w:rPr>
            </w:pPr>
            <w:ins w:id="3386" w:author="Author">
              <w:r w:rsidRPr="00982C35">
                <w:rPr>
                  <w:rFonts w:ascii="Calibri" w:eastAsia="Times New Roman" w:hAnsi="Calibri" w:cs="Arial"/>
                  <w:b/>
                  <w:sz w:val="16"/>
                  <w:szCs w:val="16"/>
                </w:rPr>
                <w:t>Gap I11: Commercial Package Delivery.</w:t>
              </w:r>
              <w:r w:rsidRPr="00982C35">
                <w:rPr>
                  <w:rFonts w:ascii="Calibri" w:eastAsia="Times New Roman" w:hAnsi="Calibri" w:cs="Arial"/>
                  <w:sz w:val="16"/>
                  <w:szCs w:val="16"/>
                </w:rPr>
                <w:t xml:space="preserve"> Standards are needed to enable UAS</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commercial package delivery operations.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387" w:author="Author">
              <w:tcPr>
                <w:tcW w:w="808" w:type="pct"/>
                <w:tcBorders>
                  <w:top w:val="single" w:sz="4" w:space="0" w:color="auto"/>
                  <w:left w:val="nil"/>
                  <w:bottom w:val="single" w:sz="4" w:space="0" w:color="auto"/>
                  <w:right w:val="single" w:sz="4" w:space="0" w:color="auto"/>
                </w:tcBorders>
              </w:tcPr>
            </w:tcPrChange>
          </w:tcPr>
          <w:p w14:paraId="05E00B56" w14:textId="77777777" w:rsidR="00982C35" w:rsidRPr="00982C35" w:rsidRDefault="00982C35" w:rsidP="00982C35">
            <w:pPr>
              <w:spacing w:after="0" w:line="240" w:lineRule="auto"/>
              <w:rPr>
                <w:ins w:id="3388" w:author="Author"/>
                <w:rFonts w:ascii="Calibri" w:eastAsia="Times New Roman" w:hAnsi="Calibri" w:cs="Arial"/>
                <w:sz w:val="16"/>
                <w:szCs w:val="16"/>
              </w:rPr>
            </w:pPr>
            <w:ins w:id="338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390" w:author="Author">
              <w:tcPr>
                <w:tcW w:w="1116" w:type="pct"/>
                <w:tcBorders>
                  <w:top w:val="single" w:sz="4" w:space="0" w:color="auto"/>
                  <w:left w:val="single" w:sz="4" w:space="0" w:color="auto"/>
                  <w:bottom w:val="single" w:sz="4" w:space="0" w:color="auto"/>
                  <w:right w:val="single" w:sz="4" w:space="0" w:color="auto"/>
                </w:tcBorders>
              </w:tcPr>
            </w:tcPrChange>
          </w:tcPr>
          <w:p w14:paraId="7F1F9245" w14:textId="42BD09C9" w:rsidR="00982C35" w:rsidRPr="00982C35" w:rsidRDefault="00982C35" w:rsidP="009A2AEE">
            <w:pPr>
              <w:spacing w:after="0" w:line="240" w:lineRule="auto"/>
              <w:rPr>
                <w:ins w:id="3391" w:author="Author"/>
                <w:rFonts w:ascii="Calibri" w:eastAsia="Times New Roman" w:hAnsi="Calibri" w:cs="Arial"/>
                <w:sz w:val="16"/>
                <w:szCs w:val="16"/>
              </w:rPr>
            </w:pPr>
            <w:ins w:id="3392" w:author="Author">
              <w:r w:rsidRPr="00982C35">
                <w:rPr>
                  <w:rFonts w:ascii="Calibri" w:eastAsia="Times New Roman" w:hAnsi="Calibri" w:cs="Arial"/>
                  <w:sz w:val="16"/>
                  <w:szCs w:val="16"/>
                </w:rPr>
                <w:t>Complete work on ASTM WK60746, WK62344, WK</w:t>
              </w:r>
              <w:r w:rsidR="009A2AEE">
                <w:rPr>
                  <w:rFonts w:ascii="Calibri" w:eastAsia="Times New Roman" w:hAnsi="Calibri" w:cs="Arial"/>
                  <w:sz w:val="16"/>
                  <w:szCs w:val="16"/>
                </w:rPr>
                <w:t>65041</w:t>
              </w:r>
              <w:del w:id="3393" w:author="Author">
                <w:r w:rsidRPr="00982C35" w:rsidDel="009A2AEE">
                  <w:rPr>
                    <w:rFonts w:ascii="Calibri" w:eastAsia="Times New Roman" w:hAnsi="Calibri" w:cs="Arial"/>
                    <w:sz w:val="16"/>
                    <w:szCs w:val="16"/>
                  </w:rPr>
                  <w:delText>27055</w:delText>
                </w:r>
              </w:del>
              <w:r w:rsidRPr="00982C35">
                <w:rPr>
                  <w:rFonts w:ascii="Calibri" w:eastAsia="Times New Roman" w:hAnsi="Calibri" w:cs="Arial"/>
                  <w:sz w:val="16"/>
                  <w:szCs w:val="16"/>
                </w:rPr>
                <w:t>, and WK63418. Consider adapting SAE J2735 for UAS.</w:t>
              </w:r>
            </w:ins>
          </w:p>
        </w:tc>
        <w:tc>
          <w:tcPr>
            <w:tcW w:w="277" w:type="pct"/>
            <w:tcBorders>
              <w:top w:val="single" w:sz="4" w:space="0" w:color="auto"/>
              <w:left w:val="single" w:sz="4" w:space="0" w:color="auto"/>
              <w:bottom w:val="single" w:sz="4" w:space="0" w:color="auto"/>
              <w:right w:val="single" w:sz="4" w:space="0" w:color="auto"/>
            </w:tcBorders>
            <w:tcPrChange w:id="3394" w:author="Author">
              <w:tcPr>
                <w:tcW w:w="280" w:type="pct"/>
                <w:tcBorders>
                  <w:top w:val="single" w:sz="4" w:space="0" w:color="auto"/>
                  <w:left w:val="single" w:sz="4" w:space="0" w:color="auto"/>
                  <w:bottom w:val="single" w:sz="4" w:space="0" w:color="auto"/>
                  <w:right w:val="single" w:sz="4" w:space="0" w:color="auto"/>
                </w:tcBorders>
              </w:tcPr>
            </w:tcPrChange>
          </w:tcPr>
          <w:p w14:paraId="793B4B76" w14:textId="77777777" w:rsidR="00982C35" w:rsidRPr="00982C35" w:rsidRDefault="00982C35" w:rsidP="00982C35">
            <w:pPr>
              <w:spacing w:after="0" w:line="240" w:lineRule="auto"/>
              <w:rPr>
                <w:ins w:id="3395" w:author="Author"/>
                <w:rFonts w:ascii="Calibri" w:eastAsia="Times New Roman" w:hAnsi="Calibri" w:cs="Arial"/>
                <w:sz w:val="16"/>
                <w:szCs w:val="16"/>
              </w:rPr>
            </w:pPr>
            <w:ins w:id="3396"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397" w:author="Author">
              <w:tcPr>
                <w:tcW w:w="434" w:type="pct"/>
                <w:gridSpan w:val="2"/>
                <w:tcBorders>
                  <w:top w:val="single" w:sz="4" w:space="0" w:color="auto"/>
                  <w:left w:val="nil"/>
                  <w:bottom w:val="single" w:sz="4" w:space="0" w:color="auto"/>
                  <w:right w:val="single" w:sz="4" w:space="0" w:color="auto"/>
                </w:tcBorders>
              </w:tcPr>
            </w:tcPrChange>
          </w:tcPr>
          <w:p w14:paraId="72CAEB5F" w14:textId="77777777" w:rsidR="00982C35" w:rsidRPr="00982C35" w:rsidRDefault="00982C35" w:rsidP="00982C35">
            <w:pPr>
              <w:spacing w:after="0" w:line="240" w:lineRule="auto"/>
              <w:rPr>
                <w:ins w:id="3398" w:author="Author"/>
                <w:rFonts w:ascii="Calibri" w:eastAsia="Times New Roman" w:hAnsi="Calibri" w:cs="Arial"/>
                <w:sz w:val="16"/>
                <w:szCs w:val="16"/>
              </w:rPr>
            </w:pPr>
            <w:ins w:id="3399" w:author="Author">
              <w:r w:rsidRPr="00982C35">
                <w:rPr>
                  <w:rFonts w:ascii="Calibri" w:eastAsia="Times New Roman" w:hAnsi="Calibri" w:cs="Arial"/>
                  <w:sz w:val="16"/>
                  <w:szCs w:val="16"/>
                </w:rPr>
                <w:t>ASTM, SAE</w:t>
              </w:r>
            </w:ins>
          </w:p>
        </w:tc>
      </w:tr>
      <w:tr w:rsidR="00982C35" w:rsidRPr="00982C35" w14:paraId="2685F47E" w14:textId="77777777" w:rsidTr="0065339F">
        <w:tblPrEx>
          <w:tblPrExChange w:id="3400" w:author="Author">
            <w:tblPrEx>
              <w:tblW w:w="4963" w:type="pct"/>
            </w:tblPrEx>
          </w:tblPrExChange>
        </w:tblPrEx>
        <w:trPr>
          <w:trHeight w:val="288"/>
          <w:ins w:id="3401" w:author="Author"/>
          <w:trPrChange w:id="3402"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vAlign w:val="center"/>
            <w:tcPrChange w:id="3403" w:author="Author">
              <w:tcPr>
                <w:tcW w:w="5000" w:type="pct"/>
                <w:gridSpan w:val="8"/>
                <w:tcBorders>
                  <w:top w:val="single" w:sz="4" w:space="0" w:color="auto"/>
                  <w:left w:val="single" w:sz="4" w:space="0" w:color="auto"/>
                  <w:bottom w:val="single" w:sz="4" w:space="0" w:color="auto"/>
                  <w:right w:val="single" w:sz="4" w:space="0" w:color="auto"/>
                </w:tcBorders>
                <w:shd w:val="clear" w:color="auto" w:fill="FFF2CC"/>
                <w:vAlign w:val="center"/>
              </w:tcPr>
            </w:tcPrChange>
          </w:tcPr>
          <w:p w14:paraId="4076BEE4" w14:textId="77777777" w:rsidR="00982C35" w:rsidRPr="00982C35" w:rsidRDefault="00982C35" w:rsidP="00982C35">
            <w:pPr>
              <w:spacing w:after="0" w:line="240" w:lineRule="auto"/>
              <w:jc w:val="center"/>
              <w:rPr>
                <w:ins w:id="3404" w:author="Author"/>
                <w:rFonts w:ascii="Calibri" w:eastAsia="Times New Roman" w:hAnsi="Calibri" w:cs="Arial"/>
                <w:b/>
                <w:sz w:val="16"/>
                <w:szCs w:val="16"/>
              </w:rPr>
            </w:pPr>
            <w:ins w:id="3405" w:author="Author">
              <w:r w:rsidRPr="00982C35">
                <w:rPr>
                  <w:rFonts w:ascii="Calibri" w:eastAsia="Times New Roman" w:hAnsi="Calibri" w:cs="Arial"/>
                  <w:b/>
                  <w:sz w:val="16"/>
                  <w:szCs w:val="16"/>
                </w:rPr>
                <w:t>Chapter 9. Flight Operations Standards: Public Safety – WG4</w:t>
              </w:r>
            </w:ins>
          </w:p>
        </w:tc>
      </w:tr>
      <w:tr w:rsidR="00D65FEE" w:rsidRPr="00982C35" w14:paraId="2170659B" w14:textId="77777777" w:rsidTr="0065339F">
        <w:trPr>
          <w:ins w:id="3406" w:author="Author"/>
          <w:trPrChange w:id="340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08" w:author="Author">
              <w:tcPr>
                <w:tcW w:w="154" w:type="pct"/>
                <w:tcBorders>
                  <w:top w:val="single" w:sz="4" w:space="0" w:color="auto"/>
                  <w:left w:val="single" w:sz="4" w:space="0" w:color="auto"/>
                  <w:bottom w:val="single" w:sz="4" w:space="0" w:color="auto"/>
                  <w:right w:val="single" w:sz="4" w:space="0" w:color="auto"/>
                </w:tcBorders>
              </w:tcPr>
            </w:tcPrChange>
          </w:tcPr>
          <w:p w14:paraId="7C013A12" w14:textId="77777777" w:rsidR="00982C35" w:rsidRPr="00982C35" w:rsidRDefault="00982C35" w:rsidP="00982C35">
            <w:pPr>
              <w:spacing w:after="0" w:line="240" w:lineRule="auto"/>
              <w:rPr>
                <w:ins w:id="3409" w:author="Author"/>
                <w:rFonts w:ascii="Calibri" w:eastAsia="Times New Roman" w:hAnsi="Calibri" w:cs="Arial"/>
                <w:sz w:val="16"/>
                <w:szCs w:val="16"/>
              </w:rPr>
            </w:pPr>
            <w:ins w:id="3410" w:author="Author">
              <w:r w:rsidRPr="00982C35">
                <w:rPr>
                  <w:rFonts w:ascii="Calibri" w:eastAsia="Times New Roman" w:hAnsi="Calibri" w:cs="Arial"/>
                  <w:sz w:val="16"/>
                  <w:szCs w:val="16"/>
                </w:rPr>
                <w:t>40.</w:t>
              </w:r>
            </w:ins>
          </w:p>
        </w:tc>
        <w:tc>
          <w:tcPr>
            <w:tcW w:w="243" w:type="pct"/>
            <w:tcBorders>
              <w:top w:val="single" w:sz="4" w:space="0" w:color="auto"/>
              <w:left w:val="nil"/>
              <w:bottom w:val="single" w:sz="4" w:space="0" w:color="auto"/>
              <w:right w:val="single" w:sz="4" w:space="0" w:color="auto"/>
            </w:tcBorders>
            <w:tcPrChange w:id="3411" w:author="Author">
              <w:tcPr>
                <w:tcW w:w="247" w:type="pct"/>
                <w:tcBorders>
                  <w:top w:val="single" w:sz="4" w:space="0" w:color="auto"/>
                  <w:left w:val="nil"/>
                  <w:bottom w:val="single" w:sz="4" w:space="0" w:color="auto"/>
                  <w:right w:val="single" w:sz="4" w:space="0" w:color="auto"/>
                </w:tcBorders>
              </w:tcPr>
            </w:tcPrChange>
          </w:tcPr>
          <w:p w14:paraId="561DBC80" w14:textId="77777777" w:rsidR="00982C35" w:rsidRPr="00982C35" w:rsidRDefault="00982C35" w:rsidP="00982C35">
            <w:pPr>
              <w:spacing w:after="0" w:line="240" w:lineRule="auto"/>
              <w:rPr>
                <w:ins w:id="3412" w:author="Author"/>
                <w:rFonts w:ascii="Calibri" w:eastAsia="Times New Roman" w:hAnsi="Calibri" w:cs="Arial"/>
                <w:sz w:val="16"/>
                <w:szCs w:val="16"/>
              </w:rPr>
            </w:pPr>
            <w:ins w:id="3413" w:author="Author">
              <w:r w:rsidRPr="00982C35">
                <w:rPr>
                  <w:rFonts w:ascii="Calibri" w:eastAsia="Times New Roman" w:hAnsi="Calibri" w:cs="Arial"/>
                  <w:sz w:val="16"/>
                  <w:szCs w:val="16"/>
                </w:rPr>
                <w:t>9.1</w:t>
              </w:r>
            </w:ins>
          </w:p>
        </w:tc>
        <w:tc>
          <w:tcPr>
            <w:tcW w:w="401" w:type="pct"/>
            <w:tcBorders>
              <w:top w:val="single" w:sz="4" w:space="0" w:color="auto"/>
              <w:left w:val="nil"/>
              <w:bottom w:val="single" w:sz="4" w:space="0" w:color="auto"/>
              <w:right w:val="single" w:sz="4" w:space="0" w:color="auto"/>
            </w:tcBorders>
            <w:tcPrChange w:id="3414" w:author="Author">
              <w:tcPr>
                <w:tcW w:w="343" w:type="pct"/>
                <w:tcBorders>
                  <w:top w:val="single" w:sz="4" w:space="0" w:color="auto"/>
                  <w:left w:val="nil"/>
                  <w:bottom w:val="single" w:sz="4" w:space="0" w:color="auto"/>
                  <w:right w:val="single" w:sz="4" w:space="0" w:color="auto"/>
                </w:tcBorders>
              </w:tcPr>
            </w:tcPrChange>
          </w:tcPr>
          <w:p w14:paraId="4DD54CFF" w14:textId="77777777" w:rsidR="00982C35" w:rsidRPr="00982C35" w:rsidRDefault="00982C35" w:rsidP="00982C35">
            <w:pPr>
              <w:spacing w:after="0" w:line="240" w:lineRule="auto"/>
              <w:rPr>
                <w:ins w:id="3415" w:author="Author"/>
                <w:rFonts w:ascii="Calibri" w:eastAsia="Times New Roman" w:hAnsi="Calibri" w:cs="Calibri"/>
                <w:sz w:val="16"/>
                <w:szCs w:val="16"/>
              </w:rPr>
            </w:pPr>
            <w:ins w:id="3416" w:author="Author">
              <w:r w:rsidRPr="00982C35">
                <w:rPr>
                  <w:rFonts w:ascii="Calibri" w:eastAsia="Times New Roman" w:hAnsi="Calibri" w:cs="Calibri"/>
                  <w:sz w:val="16"/>
                  <w:szCs w:val="16"/>
                </w:rPr>
                <w:t>sUAS for Public Safety Operations</w:t>
              </w:r>
            </w:ins>
          </w:p>
        </w:tc>
        <w:tc>
          <w:tcPr>
            <w:tcW w:w="1596" w:type="pct"/>
            <w:tcBorders>
              <w:top w:val="single" w:sz="4" w:space="0" w:color="auto"/>
              <w:left w:val="nil"/>
              <w:bottom w:val="single" w:sz="4" w:space="0" w:color="auto"/>
              <w:right w:val="single" w:sz="4" w:space="0" w:color="auto"/>
            </w:tcBorders>
            <w:tcPrChange w:id="3417" w:author="Author">
              <w:tcPr>
                <w:tcW w:w="1615" w:type="pct"/>
                <w:tcBorders>
                  <w:top w:val="single" w:sz="4" w:space="0" w:color="auto"/>
                  <w:left w:val="nil"/>
                  <w:bottom w:val="single" w:sz="4" w:space="0" w:color="auto"/>
                  <w:right w:val="single" w:sz="4" w:space="0" w:color="auto"/>
                </w:tcBorders>
              </w:tcPr>
            </w:tcPrChange>
          </w:tcPr>
          <w:p w14:paraId="0AF7ABF4" w14:textId="77777777" w:rsidR="00982C35" w:rsidRPr="00982C35" w:rsidRDefault="00982C35" w:rsidP="00982C35">
            <w:pPr>
              <w:spacing w:after="0" w:line="240" w:lineRule="auto"/>
              <w:rPr>
                <w:ins w:id="3418" w:author="Author"/>
                <w:rFonts w:ascii="Calibri" w:eastAsia="Times New Roman" w:hAnsi="Calibri" w:cs="Arial"/>
                <w:sz w:val="16"/>
                <w:szCs w:val="16"/>
              </w:rPr>
            </w:pPr>
            <w:ins w:id="3419" w:author="Author">
              <w:r w:rsidRPr="00982C35">
                <w:rPr>
                  <w:rFonts w:ascii="Calibri" w:eastAsia="Times New Roman" w:hAnsi="Calibri" w:cs="Arial"/>
                  <w:b/>
                  <w:sz w:val="16"/>
                  <w:szCs w:val="16"/>
                </w:rPr>
                <w:t>Gap S1: Use of sUAS for Public Safety Operations.</w:t>
              </w:r>
              <w:r w:rsidRPr="00982C35">
                <w:rPr>
                  <w:rFonts w:ascii="Calibri" w:eastAsia="Times New Roman" w:hAnsi="Calibri" w:cs="Arial"/>
                  <w:sz w:val="16"/>
                  <w:szCs w:val="16"/>
                </w:rPr>
                <w:t xml:space="preserve"> Standards are needed on the use of drones by the public safety community.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420" w:author="Author">
              <w:tcPr>
                <w:tcW w:w="808" w:type="pct"/>
                <w:tcBorders>
                  <w:top w:val="single" w:sz="4" w:space="0" w:color="auto"/>
                  <w:left w:val="nil"/>
                  <w:bottom w:val="single" w:sz="4" w:space="0" w:color="auto"/>
                  <w:right w:val="single" w:sz="4" w:space="0" w:color="auto"/>
                </w:tcBorders>
              </w:tcPr>
            </w:tcPrChange>
          </w:tcPr>
          <w:p w14:paraId="5A8C76E5" w14:textId="77777777" w:rsidR="00982C35" w:rsidRPr="00982C35" w:rsidRDefault="00982C35" w:rsidP="00982C35">
            <w:pPr>
              <w:spacing w:after="0" w:line="240" w:lineRule="auto"/>
              <w:rPr>
                <w:ins w:id="3421" w:author="Author"/>
                <w:rFonts w:ascii="Calibri" w:eastAsia="Times New Roman" w:hAnsi="Calibri" w:cs="Arial"/>
                <w:sz w:val="16"/>
                <w:szCs w:val="16"/>
              </w:rPr>
            </w:pPr>
            <w:ins w:id="3422"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423" w:author="Author">
              <w:tcPr>
                <w:tcW w:w="1116" w:type="pct"/>
                <w:tcBorders>
                  <w:top w:val="single" w:sz="4" w:space="0" w:color="auto"/>
                  <w:left w:val="single" w:sz="4" w:space="0" w:color="auto"/>
                  <w:bottom w:val="single" w:sz="4" w:space="0" w:color="auto"/>
                  <w:right w:val="single" w:sz="4" w:space="0" w:color="auto"/>
                </w:tcBorders>
              </w:tcPr>
            </w:tcPrChange>
          </w:tcPr>
          <w:p w14:paraId="59BA256D" w14:textId="77777777" w:rsidR="00982C35" w:rsidRPr="00982C35" w:rsidRDefault="00982C35" w:rsidP="00982C35">
            <w:pPr>
              <w:spacing w:after="0" w:line="240" w:lineRule="auto"/>
              <w:rPr>
                <w:ins w:id="3424" w:author="Author"/>
                <w:rFonts w:ascii="Calibri" w:eastAsia="Times New Roman" w:hAnsi="Calibri" w:cs="Arial"/>
                <w:sz w:val="16"/>
                <w:szCs w:val="16"/>
              </w:rPr>
            </w:pPr>
            <w:ins w:id="3425" w:author="Author">
              <w:r w:rsidRPr="00982C35">
                <w:rPr>
                  <w:rFonts w:ascii="Calibri" w:eastAsia="Times New Roman" w:hAnsi="Calibri" w:cs="Arial"/>
                  <w:sz w:val="16"/>
                  <w:szCs w:val="16"/>
                </w:rPr>
                <w:t>Complete work on NFPA® 2400 and the development of use cases by the ASTM/NFPA JWG.</w:t>
              </w:r>
            </w:ins>
          </w:p>
        </w:tc>
        <w:tc>
          <w:tcPr>
            <w:tcW w:w="277" w:type="pct"/>
            <w:tcBorders>
              <w:top w:val="single" w:sz="4" w:space="0" w:color="auto"/>
              <w:left w:val="single" w:sz="4" w:space="0" w:color="auto"/>
              <w:bottom w:val="single" w:sz="4" w:space="0" w:color="auto"/>
              <w:right w:val="single" w:sz="4" w:space="0" w:color="auto"/>
            </w:tcBorders>
            <w:tcPrChange w:id="3426" w:author="Author">
              <w:tcPr>
                <w:tcW w:w="280" w:type="pct"/>
                <w:tcBorders>
                  <w:top w:val="single" w:sz="4" w:space="0" w:color="auto"/>
                  <w:left w:val="single" w:sz="4" w:space="0" w:color="auto"/>
                  <w:bottom w:val="single" w:sz="4" w:space="0" w:color="auto"/>
                  <w:right w:val="single" w:sz="4" w:space="0" w:color="auto"/>
                </w:tcBorders>
              </w:tcPr>
            </w:tcPrChange>
          </w:tcPr>
          <w:p w14:paraId="553AB890" w14:textId="77777777" w:rsidR="00982C35" w:rsidRPr="00982C35" w:rsidRDefault="00982C35" w:rsidP="00982C35">
            <w:pPr>
              <w:spacing w:after="0" w:line="240" w:lineRule="auto"/>
              <w:rPr>
                <w:ins w:id="3427" w:author="Author"/>
                <w:rFonts w:ascii="Calibri" w:eastAsia="Times New Roman" w:hAnsi="Calibri" w:cs="Arial"/>
                <w:sz w:val="16"/>
                <w:szCs w:val="16"/>
              </w:rPr>
            </w:pPr>
            <w:ins w:id="342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429" w:author="Author">
              <w:tcPr>
                <w:tcW w:w="434" w:type="pct"/>
                <w:gridSpan w:val="2"/>
                <w:tcBorders>
                  <w:top w:val="single" w:sz="4" w:space="0" w:color="auto"/>
                  <w:left w:val="nil"/>
                  <w:bottom w:val="single" w:sz="4" w:space="0" w:color="auto"/>
                  <w:right w:val="single" w:sz="4" w:space="0" w:color="auto"/>
                </w:tcBorders>
              </w:tcPr>
            </w:tcPrChange>
          </w:tcPr>
          <w:p w14:paraId="48C750B7" w14:textId="77777777" w:rsidR="00982C35" w:rsidRPr="00982C35" w:rsidRDefault="00982C35" w:rsidP="00982C35">
            <w:pPr>
              <w:spacing w:after="0" w:line="240" w:lineRule="auto"/>
              <w:rPr>
                <w:ins w:id="3430" w:author="Author"/>
                <w:rFonts w:ascii="Calibri" w:eastAsia="Times New Roman" w:hAnsi="Calibri" w:cs="Arial"/>
                <w:sz w:val="16"/>
                <w:szCs w:val="16"/>
              </w:rPr>
            </w:pPr>
            <w:ins w:id="3431" w:author="Author">
              <w:r w:rsidRPr="00982C35">
                <w:rPr>
                  <w:rFonts w:ascii="Calibri" w:eastAsia="Times New Roman" w:hAnsi="Calibri" w:cs="Arial"/>
                  <w:sz w:val="16"/>
                  <w:szCs w:val="16"/>
                </w:rPr>
                <w:t>NFPA, ASTM</w:t>
              </w:r>
            </w:ins>
          </w:p>
        </w:tc>
      </w:tr>
      <w:tr w:rsidR="00D65FEE" w:rsidRPr="00982C35" w14:paraId="240EF2CE" w14:textId="77777777" w:rsidTr="0065339F">
        <w:trPr>
          <w:ins w:id="3432" w:author="Author"/>
          <w:trPrChange w:id="343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34" w:author="Author">
              <w:tcPr>
                <w:tcW w:w="154" w:type="pct"/>
                <w:tcBorders>
                  <w:top w:val="single" w:sz="4" w:space="0" w:color="auto"/>
                  <w:left w:val="single" w:sz="4" w:space="0" w:color="auto"/>
                  <w:bottom w:val="single" w:sz="4" w:space="0" w:color="auto"/>
                  <w:right w:val="single" w:sz="4" w:space="0" w:color="auto"/>
                </w:tcBorders>
              </w:tcPr>
            </w:tcPrChange>
          </w:tcPr>
          <w:p w14:paraId="6FF6BF13" w14:textId="77777777" w:rsidR="00982C35" w:rsidRPr="00982C35" w:rsidRDefault="00982C35" w:rsidP="00982C35">
            <w:pPr>
              <w:spacing w:after="0" w:line="240" w:lineRule="auto"/>
              <w:rPr>
                <w:ins w:id="3435" w:author="Author"/>
                <w:rFonts w:ascii="Calibri" w:eastAsia="Times New Roman" w:hAnsi="Calibri" w:cs="Arial"/>
                <w:sz w:val="16"/>
                <w:szCs w:val="16"/>
              </w:rPr>
            </w:pPr>
            <w:ins w:id="3436" w:author="Author">
              <w:r w:rsidRPr="00982C35">
                <w:rPr>
                  <w:rFonts w:ascii="Calibri" w:eastAsia="Times New Roman" w:hAnsi="Calibri" w:cs="Arial"/>
                  <w:sz w:val="16"/>
                  <w:szCs w:val="16"/>
                </w:rPr>
                <w:t>41.</w:t>
              </w:r>
            </w:ins>
          </w:p>
        </w:tc>
        <w:tc>
          <w:tcPr>
            <w:tcW w:w="243" w:type="pct"/>
            <w:tcBorders>
              <w:top w:val="single" w:sz="4" w:space="0" w:color="auto"/>
              <w:left w:val="nil"/>
              <w:bottom w:val="single" w:sz="4" w:space="0" w:color="auto"/>
              <w:right w:val="single" w:sz="4" w:space="0" w:color="auto"/>
            </w:tcBorders>
            <w:tcPrChange w:id="3437" w:author="Author">
              <w:tcPr>
                <w:tcW w:w="247" w:type="pct"/>
                <w:tcBorders>
                  <w:top w:val="single" w:sz="4" w:space="0" w:color="auto"/>
                  <w:left w:val="nil"/>
                  <w:bottom w:val="single" w:sz="4" w:space="0" w:color="auto"/>
                  <w:right w:val="single" w:sz="4" w:space="0" w:color="auto"/>
                </w:tcBorders>
              </w:tcPr>
            </w:tcPrChange>
          </w:tcPr>
          <w:p w14:paraId="680D3EF3" w14:textId="77777777" w:rsidR="00982C35" w:rsidRPr="00982C35" w:rsidRDefault="00982C35" w:rsidP="00982C35">
            <w:pPr>
              <w:spacing w:after="0" w:line="240" w:lineRule="auto"/>
              <w:rPr>
                <w:ins w:id="3438" w:author="Author"/>
                <w:rFonts w:ascii="Calibri" w:eastAsia="Times New Roman" w:hAnsi="Calibri" w:cs="Arial"/>
                <w:sz w:val="16"/>
                <w:szCs w:val="16"/>
              </w:rPr>
            </w:pPr>
            <w:ins w:id="3439" w:author="Author">
              <w:r w:rsidRPr="00982C35">
                <w:rPr>
                  <w:rFonts w:ascii="Calibri" w:eastAsia="Times New Roman" w:hAnsi="Calibri" w:cs="Arial"/>
                  <w:sz w:val="16"/>
                  <w:szCs w:val="16"/>
                </w:rPr>
                <w:t>9.2</w:t>
              </w:r>
            </w:ins>
          </w:p>
        </w:tc>
        <w:tc>
          <w:tcPr>
            <w:tcW w:w="401" w:type="pct"/>
            <w:tcBorders>
              <w:top w:val="single" w:sz="4" w:space="0" w:color="auto"/>
              <w:left w:val="nil"/>
              <w:bottom w:val="single" w:sz="4" w:space="0" w:color="auto"/>
              <w:right w:val="single" w:sz="4" w:space="0" w:color="auto"/>
            </w:tcBorders>
            <w:tcPrChange w:id="3440" w:author="Author">
              <w:tcPr>
                <w:tcW w:w="343" w:type="pct"/>
                <w:tcBorders>
                  <w:top w:val="single" w:sz="4" w:space="0" w:color="auto"/>
                  <w:left w:val="nil"/>
                  <w:bottom w:val="single" w:sz="4" w:space="0" w:color="auto"/>
                  <w:right w:val="single" w:sz="4" w:space="0" w:color="auto"/>
                </w:tcBorders>
              </w:tcPr>
            </w:tcPrChange>
          </w:tcPr>
          <w:p w14:paraId="5F34E4A4" w14:textId="77777777" w:rsidR="00982C35" w:rsidRPr="00982C35" w:rsidRDefault="00982C35" w:rsidP="00982C35">
            <w:pPr>
              <w:spacing w:after="0" w:line="240" w:lineRule="auto"/>
              <w:rPr>
                <w:ins w:id="3441" w:author="Author"/>
                <w:rFonts w:ascii="Calibri" w:eastAsia="Times New Roman" w:hAnsi="Calibri" w:cs="Calibri"/>
                <w:sz w:val="16"/>
                <w:szCs w:val="16"/>
              </w:rPr>
            </w:pPr>
            <w:ins w:id="3442" w:author="Author">
              <w:r w:rsidRPr="00982C35">
                <w:rPr>
                  <w:rFonts w:ascii="Calibri" w:eastAsia="Times New Roman" w:hAnsi="Calibri" w:cs="Calibri"/>
                  <w:sz w:val="16"/>
                  <w:szCs w:val="16"/>
                </w:rPr>
                <w:t>Hazardous Materials Incident Response and Transport</w:t>
              </w:r>
            </w:ins>
          </w:p>
        </w:tc>
        <w:tc>
          <w:tcPr>
            <w:tcW w:w="1596" w:type="pct"/>
            <w:tcBorders>
              <w:top w:val="single" w:sz="4" w:space="0" w:color="auto"/>
              <w:left w:val="nil"/>
              <w:bottom w:val="single" w:sz="4" w:space="0" w:color="auto"/>
              <w:right w:val="single" w:sz="4" w:space="0" w:color="auto"/>
            </w:tcBorders>
            <w:tcPrChange w:id="3443" w:author="Author">
              <w:tcPr>
                <w:tcW w:w="1615" w:type="pct"/>
                <w:tcBorders>
                  <w:top w:val="single" w:sz="4" w:space="0" w:color="auto"/>
                  <w:left w:val="nil"/>
                  <w:bottom w:val="single" w:sz="4" w:space="0" w:color="auto"/>
                  <w:right w:val="single" w:sz="4" w:space="0" w:color="auto"/>
                </w:tcBorders>
              </w:tcPr>
            </w:tcPrChange>
          </w:tcPr>
          <w:p w14:paraId="0B3444CB" w14:textId="77777777" w:rsidR="00982C35" w:rsidRPr="00982C35" w:rsidRDefault="00982C35" w:rsidP="00982C35">
            <w:pPr>
              <w:spacing w:after="0" w:line="240" w:lineRule="auto"/>
              <w:rPr>
                <w:ins w:id="3444" w:author="Author"/>
                <w:rFonts w:ascii="Calibri" w:eastAsia="Times New Roman" w:hAnsi="Calibri" w:cs="Arial"/>
                <w:b/>
                <w:sz w:val="16"/>
                <w:szCs w:val="16"/>
              </w:rPr>
            </w:pPr>
            <w:ins w:id="3445" w:author="Author">
              <w:r w:rsidRPr="00982C35">
                <w:rPr>
                  <w:rFonts w:ascii="Calibri" w:eastAsia="Times New Roman" w:hAnsi="Calibri" w:cs="Arial"/>
                  <w:b/>
                  <w:sz w:val="16"/>
                  <w:szCs w:val="16"/>
                </w:rPr>
                <w:t>Gap S2: Hazardous Materials Response and Transport Using a UAS</w:t>
              </w:r>
              <w:r w:rsidRPr="00982C35">
                <w:rPr>
                  <w:rFonts w:ascii="Calibri" w:eastAsia="Times New Roman" w:hAnsi="Calibri" w:cs="Arial"/>
                  <w:sz w:val="16"/>
                  <w:szCs w:val="16"/>
                </w:rPr>
                <w:t>. There are no known UAS standards addressing transport of known or suspected HAZMAT in a response environment.</w:t>
              </w:r>
            </w:ins>
          </w:p>
        </w:tc>
        <w:tc>
          <w:tcPr>
            <w:tcW w:w="799" w:type="pct"/>
            <w:tcBorders>
              <w:top w:val="single" w:sz="4" w:space="0" w:color="auto"/>
              <w:left w:val="nil"/>
              <w:bottom w:val="single" w:sz="4" w:space="0" w:color="auto"/>
              <w:right w:val="single" w:sz="4" w:space="0" w:color="auto"/>
            </w:tcBorders>
            <w:tcPrChange w:id="3446" w:author="Author">
              <w:tcPr>
                <w:tcW w:w="808" w:type="pct"/>
                <w:tcBorders>
                  <w:top w:val="single" w:sz="4" w:space="0" w:color="auto"/>
                  <w:left w:val="nil"/>
                  <w:bottom w:val="single" w:sz="4" w:space="0" w:color="auto"/>
                  <w:right w:val="single" w:sz="4" w:space="0" w:color="auto"/>
                </w:tcBorders>
              </w:tcPr>
            </w:tcPrChange>
          </w:tcPr>
          <w:p w14:paraId="6F3FD1B9" w14:textId="77777777" w:rsidR="00982C35" w:rsidRPr="00982C35" w:rsidRDefault="00982C35" w:rsidP="00982C35">
            <w:pPr>
              <w:spacing w:after="0" w:line="240" w:lineRule="auto"/>
              <w:rPr>
                <w:ins w:id="3447" w:author="Author"/>
                <w:rFonts w:ascii="Calibri" w:eastAsia="Times New Roman" w:hAnsi="Calibri" w:cs="Arial"/>
                <w:sz w:val="16"/>
                <w:szCs w:val="16"/>
              </w:rPr>
            </w:pPr>
            <w:ins w:id="3448" w:author="Author">
              <w:r w:rsidRPr="00982C35">
                <w:rPr>
                  <w:rFonts w:ascii="Calibri" w:eastAsia="Times New Roman" w:hAnsi="Calibri" w:cs="Arial"/>
                  <w:sz w:val="16"/>
                  <w:szCs w:val="16"/>
                </w:rPr>
                <w:t>Yes. Research to assist policy makers and practitioners in determining the feasibility of using UAS in emergency response situations.</w:t>
              </w:r>
            </w:ins>
          </w:p>
        </w:tc>
        <w:tc>
          <w:tcPr>
            <w:tcW w:w="1102" w:type="pct"/>
            <w:tcBorders>
              <w:top w:val="single" w:sz="4" w:space="0" w:color="auto"/>
              <w:left w:val="single" w:sz="4" w:space="0" w:color="auto"/>
              <w:bottom w:val="single" w:sz="4" w:space="0" w:color="auto"/>
              <w:right w:val="single" w:sz="4" w:space="0" w:color="auto"/>
            </w:tcBorders>
            <w:tcPrChange w:id="3449" w:author="Author">
              <w:tcPr>
                <w:tcW w:w="1116" w:type="pct"/>
                <w:tcBorders>
                  <w:top w:val="single" w:sz="4" w:space="0" w:color="auto"/>
                  <w:left w:val="single" w:sz="4" w:space="0" w:color="auto"/>
                  <w:bottom w:val="single" w:sz="4" w:space="0" w:color="auto"/>
                  <w:right w:val="single" w:sz="4" w:space="0" w:color="auto"/>
                </w:tcBorders>
              </w:tcPr>
            </w:tcPrChange>
          </w:tcPr>
          <w:p w14:paraId="7E5D85F6" w14:textId="77777777" w:rsidR="00982C35" w:rsidRPr="00982C35" w:rsidRDefault="00982C35" w:rsidP="00982C35">
            <w:pPr>
              <w:spacing w:after="0" w:line="240" w:lineRule="auto"/>
              <w:rPr>
                <w:ins w:id="3450" w:author="Author"/>
                <w:rFonts w:ascii="Calibri" w:eastAsia="Times New Roman" w:hAnsi="Calibri" w:cs="Arial"/>
                <w:sz w:val="16"/>
                <w:szCs w:val="16"/>
              </w:rPr>
            </w:pPr>
            <w:ins w:id="3451" w:author="Author">
              <w:r w:rsidRPr="00982C35">
                <w:rPr>
                  <w:rFonts w:ascii="Calibri" w:eastAsia="Times New Roman" w:hAnsi="Calibri" w:cs="Arial"/>
                  <w:sz w:val="16"/>
                  <w:szCs w:val="16"/>
                </w:rPr>
                <w:t xml:space="preserve">Create a standard(s) for UAS HAZMAT emergency response use, addressing the following issues: </w:t>
              </w:r>
            </w:ins>
          </w:p>
          <w:p w14:paraId="64E933F6" w14:textId="77777777" w:rsidR="00982C35" w:rsidRPr="00982C35" w:rsidRDefault="00982C35" w:rsidP="00982C35">
            <w:pPr>
              <w:numPr>
                <w:ilvl w:val="0"/>
                <w:numId w:val="28"/>
              </w:numPr>
              <w:spacing w:after="0" w:line="240" w:lineRule="auto"/>
              <w:ind w:left="167" w:hanging="167"/>
              <w:rPr>
                <w:ins w:id="3452" w:author="Author"/>
                <w:rFonts w:ascii="Calibri" w:eastAsia="Times New Roman" w:hAnsi="Calibri" w:cs="Arial"/>
                <w:sz w:val="16"/>
                <w:szCs w:val="16"/>
              </w:rPr>
            </w:pPr>
            <w:ins w:id="3453" w:author="Author">
              <w:r w:rsidRPr="00982C35">
                <w:rPr>
                  <w:rFonts w:ascii="Calibri" w:eastAsia="Times New Roman" w:hAnsi="Calibri" w:cs="Arial"/>
                  <w:sz w:val="16"/>
                  <w:szCs w:val="16"/>
                </w:rPr>
                <w:t xml:space="preserve">The transport of hazardous materials when using UAS for detection and sample analysis  </w:t>
              </w:r>
            </w:ins>
          </w:p>
          <w:p w14:paraId="617B5F79" w14:textId="77777777" w:rsidR="00982C35" w:rsidRPr="00982C35" w:rsidRDefault="00982C35" w:rsidP="00982C35">
            <w:pPr>
              <w:numPr>
                <w:ilvl w:val="0"/>
                <w:numId w:val="28"/>
              </w:numPr>
              <w:spacing w:after="0" w:line="240" w:lineRule="auto"/>
              <w:ind w:left="167" w:hanging="167"/>
              <w:rPr>
                <w:ins w:id="3454" w:author="Author"/>
                <w:rFonts w:ascii="Calibri" w:eastAsia="Times New Roman" w:hAnsi="Calibri" w:cs="Arial"/>
                <w:sz w:val="16"/>
                <w:szCs w:val="16"/>
              </w:rPr>
            </w:pPr>
            <w:ins w:id="3455" w:author="Author">
              <w:r w:rsidRPr="00982C35">
                <w:rPr>
                  <w:rFonts w:ascii="Calibri" w:eastAsia="Times New Roman" w:hAnsi="Calibri" w:cs="Arial"/>
                  <w:sz w:val="16"/>
                  <w:szCs w:val="16"/>
                </w:rPr>
                <w:t>The design and manufacturing of IP ratings when dealing with hazardous materials</w:t>
              </w:r>
            </w:ins>
          </w:p>
          <w:p w14:paraId="550A8F81" w14:textId="77777777" w:rsidR="00982C35" w:rsidRPr="00982C35" w:rsidRDefault="00982C35" w:rsidP="00982C35">
            <w:pPr>
              <w:numPr>
                <w:ilvl w:val="0"/>
                <w:numId w:val="28"/>
              </w:numPr>
              <w:spacing w:after="0" w:line="240" w:lineRule="auto"/>
              <w:ind w:left="167" w:hanging="167"/>
              <w:rPr>
                <w:ins w:id="3456" w:author="Author"/>
                <w:rFonts w:ascii="Calibri" w:eastAsia="Times New Roman" w:hAnsi="Calibri" w:cs="Arial"/>
                <w:sz w:val="16"/>
                <w:szCs w:val="16"/>
              </w:rPr>
            </w:pPr>
            <w:ins w:id="3457" w:author="Author">
              <w:r w:rsidRPr="00982C35">
                <w:rPr>
                  <w:rFonts w:ascii="Calibri" w:eastAsia="Times New Roman" w:hAnsi="Calibri" w:cs="Arial"/>
                  <w:sz w:val="16"/>
                  <w:szCs w:val="16"/>
                </w:rPr>
                <w:t>The method of decontamination of a UAS that has been exposed to HAZMAT</w:t>
              </w:r>
            </w:ins>
          </w:p>
        </w:tc>
        <w:tc>
          <w:tcPr>
            <w:tcW w:w="277" w:type="pct"/>
            <w:tcBorders>
              <w:top w:val="single" w:sz="4" w:space="0" w:color="auto"/>
              <w:left w:val="single" w:sz="4" w:space="0" w:color="auto"/>
              <w:bottom w:val="single" w:sz="4" w:space="0" w:color="auto"/>
              <w:right w:val="single" w:sz="4" w:space="0" w:color="auto"/>
            </w:tcBorders>
            <w:tcPrChange w:id="3458" w:author="Author">
              <w:tcPr>
                <w:tcW w:w="280" w:type="pct"/>
                <w:tcBorders>
                  <w:top w:val="single" w:sz="4" w:space="0" w:color="auto"/>
                  <w:left w:val="single" w:sz="4" w:space="0" w:color="auto"/>
                  <w:bottom w:val="single" w:sz="4" w:space="0" w:color="auto"/>
                  <w:right w:val="single" w:sz="4" w:space="0" w:color="auto"/>
                </w:tcBorders>
              </w:tcPr>
            </w:tcPrChange>
          </w:tcPr>
          <w:p w14:paraId="11302CF2" w14:textId="77777777" w:rsidR="00982C35" w:rsidRPr="00982C35" w:rsidRDefault="00982C35" w:rsidP="00982C35">
            <w:pPr>
              <w:spacing w:after="0" w:line="240" w:lineRule="auto"/>
              <w:rPr>
                <w:ins w:id="3459" w:author="Author"/>
                <w:rFonts w:ascii="Calibri" w:eastAsia="Times New Roman" w:hAnsi="Calibri" w:cs="Arial"/>
                <w:sz w:val="16"/>
                <w:szCs w:val="16"/>
              </w:rPr>
            </w:pPr>
            <w:ins w:id="3460"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461" w:author="Author">
              <w:tcPr>
                <w:tcW w:w="434" w:type="pct"/>
                <w:gridSpan w:val="2"/>
                <w:tcBorders>
                  <w:top w:val="single" w:sz="4" w:space="0" w:color="auto"/>
                  <w:left w:val="nil"/>
                  <w:bottom w:val="single" w:sz="4" w:space="0" w:color="auto"/>
                  <w:right w:val="single" w:sz="4" w:space="0" w:color="auto"/>
                </w:tcBorders>
              </w:tcPr>
            </w:tcPrChange>
          </w:tcPr>
          <w:p w14:paraId="0038F4AB" w14:textId="77777777" w:rsidR="00982C35" w:rsidRPr="00982C35" w:rsidRDefault="00982C35" w:rsidP="00982C35">
            <w:pPr>
              <w:spacing w:after="0" w:line="240" w:lineRule="auto"/>
              <w:rPr>
                <w:ins w:id="3462" w:author="Author"/>
                <w:rFonts w:ascii="Calibri" w:eastAsia="Times New Roman" w:hAnsi="Calibri" w:cs="Arial"/>
                <w:sz w:val="16"/>
                <w:szCs w:val="16"/>
              </w:rPr>
            </w:pPr>
            <w:ins w:id="3463" w:author="Author">
              <w:r w:rsidRPr="00982C35">
                <w:rPr>
                  <w:rFonts w:ascii="Calibri" w:eastAsia="Times New Roman" w:hAnsi="Calibri" w:cs="Arial"/>
                  <w:sz w:val="16"/>
                  <w:szCs w:val="16"/>
                </w:rPr>
                <w:t>ASTM, NFPA, OSHA, U.S. Army, DOT</w:t>
              </w:r>
            </w:ins>
          </w:p>
        </w:tc>
      </w:tr>
      <w:tr w:rsidR="00D65FEE" w:rsidRPr="00982C35" w14:paraId="63A66558" w14:textId="77777777" w:rsidTr="0065339F">
        <w:trPr>
          <w:ins w:id="3464" w:author="Author"/>
          <w:trPrChange w:id="3465"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66" w:author="Author">
              <w:tcPr>
                <w:tcW w:w="154" w:type="pct"/>
                <w:tcBorders>
                  <w:top w:val="single" w:sz="4" w:space="0" w:color="auto"/>
                  <w:left w:val="single" w:sz="4" w:space="0" w:color="auto"/>
                  <w:bottom w:val="single" w:sz="4" w:space="0" w:color="auto"/>
                  <w:right w:val="single" w:sz="4" w:space="0" w:color="auto"/>
                </w:tcBorders>
              </w:tcPr>
            </w:tcPrChange>
          </w:tcPr>
          <w:p w14:paraId="6C858288" w14:textId="77777777" w:rsidR="00982C35" w:rsidRPr="00982C35" w:rsidRDefault="00982C35" w:rsidP="00982C35">
            <w:pPr>
              <w:spacing w:after="0" w:line="240" w:lineRule="auto"/>
              <w:rPr>
                <w:ins w:id="3467" w:author="Author"/>
                <w:rFonts w:ascii="Calibri" w:eastAsia="Times New Roman" w:hAnsi="Calibri" w:cs="Arial"/>
                <w:sz w:val="16"/>
                <w:szCs w:val="16"/>
              </w:rPr>
            </w:pPr>
            <w:ins w:id="3468" w:author="Author">
              <w:r w:rsidRPr="00982C35">
                <w:rPr>
                  <w:rFonts w:ascii="Calibri" w:eastAsia="Times New Roman" w:hAnsi="Calibri" w:cs="Arial"/>
                  <w:sz w:val="16"/>
                  <w:szCs w:val="16"/>
                </w:rPr>
                <w:t>42.</w:t>
              </w:r>
            </w:ins>
          </w:p>
        </w:tc>
        <w:tc>
          <w:tcPr>
            <w:tcW w:w="243" w:type="pct"/>
            <w:tcBorders>
              <w:top w:val="single" w:sz="4" w:space="0" w:color="auto"/>
              <w:left w:val="nil"/>
              <w:bottom w:val="single" w:sz="4" w:space="0" w:color="auto"/>
              <w:right w:val="single" w:sz="4" w:space="0" w:color="auto"/>
            </w:tcBorders>
            <w:tcPrChange w:id="3469" w:author="Author">
              <w:tcPr>
                <w:tcW w:w="247" w:type="pct"/>
                <w:tcBorders>
                  <w:top w:val="single" w:sz="4" w:space="0" w:color="auto"/>
                  <w:left w:val="nil"/>
                  <w:bottom w:val="single" w:sz="4" w:space="0" w:color="auto"/>
                  <w:right w:val="single" w:sz="4" w:space="0" w:color="auto"/>
                </w:tcBorders>
              </w:tcPr>
            </w:tcPrChange>
          </w:tcPr>
          <w:p w14:paraId="58ED7E63" w14:textId="77777777" w:rsidR="00982C35" w:rsidRPr="00982C35" w:rsidRDefault="00982C35" w:rsidP="00982C35">
            <w:pPr>
              <w:spacing w:after="0" w:line="240" w:lineRule="auto"/>
              <w:rPr>
                <w:ins w:id="3470" w:author="Author"/>
                <w:rFonts w:ascii="Calibri" w:eastAsia="Times New Roman" w:hAnsi="Calibri" w:cs="Arial"/>
                <w:sz w:val="16"/>
                <w:szCs w:val="16"/>
              </w:rPr>
            </w:pPr>
            <w:ins w:id="3471" w:author="Author">
              <w:r w:rsidRPr="00982C35">
                <w:rPr>
                  <w:rFonts w:ascii="Calibri" w:eastAsia="Times New Roman" w:hAnsi="Calibri" w:cs="Arial"/>
                  <w:sz w:val="16"/>
                  <w:szCs w:val="16"/>
                </w:rPr>
                <w:t>9.3</w:t>
              </w:r>
            </w:ins>
          </w:p>
        </w:tc>
        <w:tc>
          <w:tcPr>
            <w:tcW w:w="401" w:type="pct"/>
            <w:tcBorders>
              <w:top w:val="single" w:sz="4" w:space="0" w:color="auto"/>
              <w:left w:val="nil"/>
              <w:bottom w:val="single" w:sz="4" w:space="0" w:color="auto"/>
              <w:right w:val="single" w:sz="4" w:space="0" w:color="auto"/>
            </w:tcBorders>
            <w:tcPrChange w:id="3472" w:author="Author">
              <w:tcPr>
                <w:tcW w:w="343" w:type="pct"/>
                <w:tcBorders>
                  <w:top w:val="single" w:sz="4" w:space="0" w:color="auto"/>
                  <w:left w:val="nil"/>
                  <w:bottom w:val="single" w:sz="4" w:space="0" w:color="auto"/>
                  <w:right w:val="single" w:sz="4" w:space="0" w:color="auto"/>
                </w:tcBorders>
              </w:tcPr>
            </w:tcPrChange>
          </w:tcPr>
          <w:p w14:paraId="2A1673DB" w14:textId="77777777" w:rsidR="00982C35" w:rsidRPr="00982C35" w:rsidRDefault="00982C35" w:rsidP="00982C35">
            <w:pPr>
              <w:spacing w:after="0" w:line="240" w:lineRule="auto"/>
              <w:rPr>
                <w:ins w:id="3473" w:author="Author"/>
                <w:rFonts w:ascii="Calibri" w:eastAsia="Times New Roman" w:hAnsi="Calibri" w:cs="Calibri"/>
                <w:sz w:val="16"/>
                <w:szCs w:val="16"/>
              </w:rPr>
            </w:pPr>
            <w:ins w:id="3474" w:author="Author">
              <w:r w:rsidRPr="00982C35">
                <w:rPr>
                  <w:rFonts w:ascii="Calibri" w:eastAsia="Times New Roman" w:hAnsi="Calibri" w:cs="Calibri"/>
                  <w:sz w:val="16"/>
                  <w:szCs w:val="16"/>
                </w:rPr>
                <w:t>Forensic Investigations Photogrammetry</w:t>
              </w:r>
            </w:ins>
          </w:p>
        </w:tc>
        <w:tc>
          <w:tcPr>
            <w:tcW w:w="1596" w:type="pct"/>
            <w:tcBorders>
              <w:top w:val="single" w:sz="4" w:space="0" w:color="auto"/>
              <w:left w:val="nil"/>
              <w:bottom w:val="single" w:sz="4" w:space="0" w:color="auto"/>
              <w:right w:val="single" w:sz="4" w:space="0" w:color="auto"/>
            </w:tcBorders>
            <w:tcPrChange w:id="3475" w:author="Author">
              <w:tcPr>
                <w:tcW w:w="1615" w:type="pct"/>
                <w:tcBorders>
                  <w:top w:val="single" w:sz="4" w:space="0" w:color="auto"/>
                  <w:left w:val="nil"/>
                  <w:bottom w:val="single" w:sz="4" w:space="0" w:color="auto"/>
                  <w:right w:val="single" w:sz="4" w:space="0" w:color="auto"/>
                </w:tcBorders>
              </w:tcPr>
            </w:tcPrChange>
          </w:tcPr>
          <w:p w14:paraId="3A6774DF" w14:textId="77777777" w:rsidR="00982C35" w:rsidRPr="00982C35" w:rsidRDefault="00982C35" w:rsidP="00982C35">
            <w:pPr>
              <w:spacing w:after="0" w:line="240" w:lineRule="auto"/>
              <w:rPr>
                <w:ins w:id="3476" w:author="Author"/>
                <w:rFonts w:ascii="Calibri" w:eastAsia="Times New Roman" w:hAnsi="Calibri" w:cs="Arial"/>
                <w:b/>
                <w:sz w:val="16"/>
                <w:szCs w:val="16"/>
              </w:rPr>
            </w:pPr>
            <w:ins w:id="3477" w:author="Author">
              <w:r w:rsidRPr="00982C35">
                <w:rPr>
                  <w:rFonts w:ascii="Calibri" w:eastAsia="Times New Roman" w:hAnsi="Calibri" w:cs="Arial"/>
                  <w:b/>
                  <w:sz w:val="16"/>
                  <w:szCs w:val="16"/>
                </w:rPr>
                <w:t xml:space="preserve">Gap S3: Forensic Investigations Photogrammetry. </w:t>
              </w:r>
              <w:r w:rsidRPr="00982C35">
                <w:rPr>
                  <w:rFonts w:ascii="Calibri" w:eastAsia="Times New Roman" w:hAnsi="Calibri" w:cs="Arial"/>
                  <w:sz w:val="16"/>
                  <w:szCs w:val="16"/>
                </w:rPr>
                <w:t xml:space="preserve">Standards are needed for UAS sensors used to collect digital media evidence. Equipment used to capture data needs to be able to survive legal scrutiny. Standards are also needed for computer programs performing post-processing of digital media evidence. Processing the data is also crucial to introducing evidence into trial.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478" w:author="Author">
              <w:tcPr>
                <w:tcW w:w="808" w:type="pct"/>
                <w:tcBorders>
                  <w:top w:val="single" w:sz="4" w:space="0" w:color="auto"/>
                  <w:left w:val="nil"/>
                  <w:bottom w:val="single" w:sz="4" w:space="0" w:color="auto"/>
                  <w:right w:val="single" w:sz="4" w:space="0" w:color="auto"/>
                </w:tcBorders>
              </w:tcPr>
            </w:tcPrChange>
          </w:tcPr>
          <w:p w14:paraId="2DFB6076" w14:textId="77777777" w:rsidR="00982C35" w:rsidRPr="00982C35" w:rsidRDefault="00982C35" w:rsidP="00982C35">
            <w:pPr>
              <w:spacing w:after="0" w:line="240" w:lineRule="auto"/>
              <w:rPr>
                <w:ins w:id="3479" w:author="Author"/>
                <w:rFonts w:ascii="Calibri" w:eastAsia="Times New Roman" w:hAnsi="Calibri" w:cs="Arial"/>
                <w:sz w:val="16"/>
                <w:szCs w:val="16"/>
              </w:rPr>
            </w:pPr>
            <w:ins w:id="3480" w:author="Author">
              <w:r w:rsidRPr="00982C35">
                <w:rPr>
                  <w:rFonts w:ascii="Calibri" w:eastAsia="Times New Roman" w:hAnsi="Calibri" w:cs="Arial"/>
                  <w:sz w:val="16"/>
                  <w:szCs w:val="16"/>
                </w:rPr>
                <w:t>Yes. R&amp;D will be needed to develop the technical standards to meet legal requirements for the admissibility of the digital media evidence into court proceedings.</w:t>
              </w:r>
            </w:ins>
          </w:p>
        </w:tc>
        <w:tc>
          <w:tcPr>
            <w:tcW w:w="1102" w:type="pct"/>
            <w:tcBorders>
              <w:top w:val="single" w:sz="4" w:space="0" w:color="auto"/>
              <w:left w:val="single" w:sz="4" w:space="0" w:color="auto"/>
              <w:bottom w:val="single" w:sz="4" w:space="0" w:color="auto"/>
              <w:right w:val="single" w:sz="4" w:space="0" w:color="auto"/>
            </w:tcBorders>
            <w:tcPrChange w:id="3481" w:author="Author">
              <w:tcPr>
                <w:tcW w:w="1116" w:type="pct"/>
                <w:tcBorders>
                  <w:top w:val="single" w:sz="4" w:space="0" w:color="auto"/>
                  <w:left w:val="single" w:sz="4" w:space="0" w:color="auto"/>
                  <w:bottom w:val="single" w:sz="4" w:space="0" w:color="auto"/>
                  <w:right w:val="single" w:sz="4" w:space="0" w:color="auto"/>
                </w:tcBorders>
              </w:tcPr>
            </w:tcPrChange>
          </w:tcPr>
          <w:p w14:paraId="1FB0535B" w14:textId="77777777" w:rsidR="00982C35" w:rsidRPr="00982C35" w:rsidRDefault="00982C35" w:rsidP="00982C35">
            <w:pPr>
              <w:spacing w:after="0" w:line="240" w:lineRule="auto"/>
              <w:rPr>
                <w:ins w:id="3482" w:author="Author"/>
                <w:rFonts w:ascii="Calibri" w:eastAsia="Times New Roman" w:hAnsi="Calibri" w:cs="Arial"/>
                <w:sz w:val="16"/>
                <w:szCs w:val="16"/>
              </w:rPr>
            </w:pPr>
            <w:ins w:id="3483" w:author="Author">
              <w:r w:rsidRPr="00982C35">
                <w:rPr>
                  <w:rFonts w:ascii="Calibri" w:eastAsia="Times New Roman" w:hAnsi="Calibri" w:cs="Arial"/>
                  <w:sz w:val="16"/>
                  <w:szCs w:val="16"/>
                </w:rPr>
                <w:t>Develop standards for UAS sensors used to collect digital media evidence and for computer programs performing post-processing of digital media evidence.</w:t>
              </w:r>
            </w:ins>
          </w:p>
        </w:tc>
        <w:tc>
          <w:tcPr>
            <w:tcW w:w="277" w:type="pct"/>
            <w:tcBorders>
              <w:top w:val="single" w:sz="4" w:space="0" w:color="auto"/>
              <w:left w:val="single" w:sz="4" w:space="0" w:color="auto"/>
              <w:bottom w:val="single" w:sz="4" w:space="0" w:color="auto"/>
              <w:right w:val="single" w:sz="4" w:space="0" w:color="auto"/>
            </w:tcBorders>
            <w:tcPrChange w:id="3484" w:author="Author">
              <w:tcPr>
                <w:tcW w:w="280" w:type="pct"/>
                <w:tcBorders>
                  <w:top w:val="single" w:sz="4" w:space="0" w:color="auto"/>
                  <w:left w:val="single" w:sz="4" w:space="0" w:color="auto"/>
                  <w:bottom w:val="single" w:sz="4" w:space="0" w:color="auto"/>
                  <w:right w:val="single" w:sz="4" w:space="0" w:color="auto"/>
                </w:tcBorders>
              </w:tcPr>
            </w:tcPrChange>
          </w:tcPr>
          <w:p w14:paraId="4A7A7E49" w14:textId="77777777" w:rsidR="00982C35" w:rsidRPr="00982C35" w:rsidRDefault="00982C35" w:rsidP="00982C35">
            <w:pPr>
              <w:spacing w:after="0" w:line="240" w:lineRule="auto"/>
              <w:rPr>
                <w:ins w:id="3485" w:author="Author"/>
                <w:rFonts w:ascii="Calibri" w:eastAsia="Times New Roman" w:hAnsi="Calibri" w:cs="Arial"/>
                <w:sz w:val="16"/>
                <w:szCs w:val="16"/>
              </w:rPr>
            </w:pPr>
            <w:ins w:id="3486"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487" w:author="Author">
              <w:tcPr>
                <w:tcW w:w="434" w:type="pct"/>
                <w:gridSpan w:val="2"/>
                <w:tcBorders>
                  <w:top w:val="single" w:sz="4" w:space="0" w:color="auto"/>
                  <w:left w:val="nil"/>
                  <w:bottom w:val="single" w:sz="4" w:space="0" w:color="auto"/>
                  <w:right w:val="single" w:sz="4" w:space="0" w:color="auto"/>
                </w:tcBorders>
              </w:tcPr>
            </w:tcPrChange>
          </w:tcPr>
          <w:p w14:paraId="584B8126" w14:textId="77777777" w:rsidR="00982C35" w:rsidRPr="00982C35" w:rsidRDefault="00982C35" w:rsidP="00982C35">
            <w:pPr>
              <w:spacing w:after="0" w:line="240" w:lineRule="auto"/>
              <w:rPr>
                <w:ins w:id="3488" w:author="Author"/>
                <w:rFonts w:ascii="Calibri" w:eastAsia="Times New Roman" w:hAnsi="Calibri" w:cs="Arial"/>
                <w:sz w:val="16"/>
                <w:szCs w:val="16"/>
              </w:rPr>
            </w:pPr>
            <w:ins w:id="3489" w:author="Author">
              <w:r w:rsidRPr="00982C35">
                <w:rPr>
                  <w:rFonts w:ascii="Calibri" w:eastAsia="Times New Roman" w:hAnsi="Calibri" w:cs="Arial"/>
                  <w:sz w:val="16"/>
                  <w:szCs w:val="16"/>
                </w:rPr>
                <w:t>APSAC, ASPRS, OGC, NFPA, NIST</w:t>
              </w:r>
            </w:ins>
          </w:p>
        </w:tc>
      </w:tr>
      <w:tr w:rsidR="00D65FEE" w:rsidRPr="00982C35" w14:paraId="28F791B9" w14:textId="77777777" w:rsidTr="0065339F">
        <w:trPr>
          <w:ins w:id="3490" w:author="Author"/>
          <w:trPrChange w:id="3491"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492" w:author="Author">
              <w:tcPr>
                <w:tcW w:w="154" w:type="pct"/>
                <w:tcBorders>
                  <w:top w:val="single" w:sz="4" w:space="0" w:color="auto"/>
                  <w:left w:val="single" w:sz="4" w:space="0" w:color="auto"/>
                  <w:bottom w:val="single" w:sz="4" w:space="0" w:color="auto"/>
                  <w:right w:val="single" w:sz="4" w:space="0" w:color="auto"/>
                </w:tcBorders>
              </w:tcPr>
            </w:tcPrChange>
          </w:tcPr>
          <w:p w14:paraId="018AD94F" w14:textId="77777777" w:rsidR="00982C35" w:rsidRPr="00982C35" w:rsidRDefault="00982C35" w:rsidP="00982C35">
            <w:pPr>
              <w:spacing w:after="0" w:line="240" w:lineRule="auto"/>
              <w:rPr>
                <w:ins w:id="3493" w:author="Author"/>
                <w:rFonts w:ascii="Calibri" w:eastAsia="Times New Roman" w:hAnsi="Calibri" w:cs="Arial"/>
                <w:sz w:val="16"/>
                <w:szCs w:val="16"/>
              </w:rPr>
            </w:pPr>
            <w:ins w:id="3494" w:author="Author">
              <w:r w:rsidRPr="00982C35">
                <w:rPr>
                  <w:rFonts w:ascii="Calibri" w:eastAsia="Times New Roman" w:hAnsi="Calibri" w:cs="Arial"/>
                  <w:sz w:val="16"/>
                  <w:szCs w:val="16"/>
                </w:rPr>
                <w:t>43.</w:t>
              </w:r>
            </w:ins>
          </w:p>
        </w:tc>
        <w:tc>
          <w:tcPr>
            <w:tcW w:w="243" w:type="pct"/>
            <w:tcBorders>
              <w:top w:val="single" w:sz="4" w:space="0" w:color="auto"/>
              <w:left w:val="nil"/>
              <w:bottom w:val="single" w:sz="4" w:space="0" w:color="auto"/>
              <w:right w:val="single" w:sz="4" w:space="0" w:color="auto"/>
            </w:tcBorders>
            <w:tcPrChange w:id="3495" w:author="Author">
              <w:tcPr>
                <w:tcW w:w="247" w:type="pct"/>
                <w:tcBorders>
                  <w:top w:val="single" w:sz="4" w:space="0" w:color="auto"/>
                  <w:left w:val="nil"/>
                  <w:bottom w:val="single" w:sz="4" w:space="0" w:color="auto"/>
                  <w:right w:val="single" w:sz="4" w:space="0" w:color="auto"/>
                </w:tcBorders>
              </w:tcPr>
            </w:tcPrChange>
          </w:tcPr>
          <w:p w14:paraId="46BF543C" w14:textId="77777777" w:rsidR="00982C35" w:rsidRPr="00982C35" w:rsidRDefault="00982C35" w:rsidP="00982C35">
            <w:pPr>
              <w:spacing w:after="0" w:line="240" w:lineRule="auto"/>
              <w:rPr>
                <w:ins w:id="3496" w:author="Author"/>
                <w:rFonts w:ascii="Calibri" w:eastAsia="Times New Roman" w:hAnsi="Calibri" w:cs="Arial"/>
                <w:sz w:val="16"/>
                <w:szCs w:val="16"/>
              </w:rPr>
            </w:pPr>
            <w:ins w:id="3497" w:author="Author">
              <w:r w:rsidRPr="00982C35">
                <w:rPr>
                  <w:rFonts w:ascii="Calibri" w:eastAsia="Times New Roman" w:hAnsi="Calibri" w:cs="Arial"/>
                  <w:sz w:val="16"/>
                  <w:szCs w:val="16"/>
                </w:rPr>
                <w:t>9.4</w:t>
              </w:r>
            </w:ins>
          </w:p>
        </w:tc>
        <w:tc>
          <w:tcPr>
            <w:tcW w:w="401" w:type="pct"/>
            <w:tcBorders>
              <w:top w:val="single" w:sz="4" w:space="0" w:color="auto"/>
              <w:left w:val="nil"/>
              <w:bottom w:val="single" w:sz="4" w:space="0" w:color="auto"/>
              <w:right w:val="single" w:sz="4" w:space="0" w:color="auto"/>
            </w:tcBorders>
            <w:tcPrChange w:id="3498" w:author="Author">
              <w:tcPr>
                <w:tcW w:w="343" w:type="pct"/>
                <w:tcBorders>
                  <w:top w:val="single" w:sz="4" w:space="0" w:color="auto"/>
                  <w:left w:val="nil"/>
                  <w:bottom w:val="single" w:sz="4" w:space="0" w:color="auto"/>
                  <w:right w:val="single" w:sz="4" w:space="0" w:color="auto"/>
                </w:tcBorders>
              </w:tcPr>
            </w:tcPrChange>
          </w:tcPr>
          <w:p w14:paraId="350F65E7" w14:textId="77777777" w:rsidR="00982C35" w:rsidRPr="00982C35" w:rsidRDefault="00982C35" w:rsidP="00982C35">
            <w:pPr>
              <w:spacing w:after="0" w:line="240" w:lineRule="auto"/>
              <w:rPr>
                <w:ins w:id="3499" w:author="Author"/>
                <w:rFonts w:ascii="Calibri" w:eastAsia="Times New Roman" w:hAnsi="Calibri" w:cs="Calibri"/>
                <w:sz w:val="16"/>
                <w:szCs w:val="16"/>
              </w:rPr>
            </w:pPr>
            <w:ins w:id="3500" w:author="Author">
              <w:r w:rsidRPr="00982C35">
                <w:rPr>
                  <w:rFonts w:ascii="Calibri" w:eastAsia="Times New Roman" w:hAnsi="Calibri" w:cs="Calibri"/>
                  <w:sz w:val="16"/>
                  <w:szCs w:val="16"/>
                </w:rPr>
                <w:t>UAS Payloads in Public Safety Operations</w:t>
              </w:r>
            </w:ins>
          </w:p>
        </w:tc>
        <w:tc>
          <w:tcPr>
            <w:tcW w:w="1596" w:type="pct"/>
            <w:tcBorders>
              <w:top w:val="single" w:sz="4" w:space="0" w:color="auto"/>
              <w:left w:val="nil"/>
              <w:bottom w:val="single" w:sz="4" w:space="0" w:color="auto"/>
              <w:right w:val="single" w:sz="4" w:space="0" w:color="auto"/>
            </w:tcBorders>
            <w:tcPrChange w:id="3501" w:author="Author">
              <w:tcPr>
                <w:tcW w:w="1615" w:type="pct"/>
                <w:tcBorders>
                  <w:top w:val="single" w:sz="4" w:space="0" w:color="auto"/>
                  <w:left w:val="nil"/>
                  <w:bottom w:val="single" w:sz="4" w:space="0" w:color="auto"/>
                  <w:right w:val="single" w:sz="4" w:space="0" w:color="auto"/>
                </w:tcBorders>
              </w:tcPr>
            </w:tcPrChange>
          </w:tcPr>
          <w:p w14:paraId="2AC527A2" w14:textId="77777777" w:rsidR="00982C35" w:rsidRPr="00982C35" w:rsidRDefault="00982C35" w:rsidP="00982C35">
            <w:pPr>
              <w:spacing w:after="0" w:line="240" w:lineRule="auto"/>
              <w:rPr>
                <w:ins w:id="3502" w:author="Author"/>
                <w:rFonts w:ascii="Calibri" w:eastAsia="Times New Roman" w:hAnsi="Calibri" w:cs="Arial"/>
                <w:sz w:val="16"/>
                <w:szCs w:val="16"/>
              </w:rPr>
            </w:pPr>
            <w:ins w:id="3503" w:author="Author">
              <w:r w:rsidRPr="00982C35">
                <w:rPr>
                  <w:rFonts w:ascii="Calibri" w:eastAsia="Times New Roman" w:hAnsi="Calibri" w:cs="Arial"/>
                  <w:b/>
                  <w:sz w:val="16"/>
                  <w:szCs w:val="16"/>
                </w:rPr>
                <w:t>Gap S4: Public Safety UAS Hardware, Electrical, and Software Communications</w:t>
              </w:r>
              <w:r w:rsidRPr="00982C35">
                <w:rPr>
                  <w:rFonts w:ascii="Calibri" w:eastAsia="Times New Roman" w:hAnsi="Calibri" w:cs="Arial"/>
                  <w:sz w:val="16"/>
                  <w:szCs w:val="16"/>
                </w:rPr>
                <w:t>.</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Standards are needed for public safety UAS / payload interfaces including:</w:t>
              </w:r>
            </w:ins>
          </w:p>
          <w:p w14:paraId="688E4E16" w14:textId="77777777" w:rsidR="00982C35" w:rsidRPr="00982C35" w:rsidRDefault="00982C35" w:rsidP="00982C35">
            <w:pPr>
              <w:numPr>
                <w:ilvl w:val="0"/>
                <w:numId w:val="160"/>
              </w:numPr>
              <w:spacing w:after="0" w:line="240" w:lineRule="auto"/>
              <w:ind w:left="159" w:hanging="159"/>
              <w:contextualSpacing/>
              <w:rPr>
                <w:ins w:id="3504" w:author="Author"/>
                <w:rFonts w:ascii="Calibri" w:eastAsia="Times New Roman" w:hAnsi="Calibri" w:cs="Arial"/>
                <w:sz w:val="16"/>
                <w:szCs w:val="16"/>
              </w:rPr>
            </w:pPr>
            <w:ins w:id="3505" w:author="Author">
              <w:r w:rsidRPr="00982C35">
                <w:rPr>
                  <w:rFonts w:ascii="Calibri" w:eastAsia="Times New Roman" w:hAnsi="Calibri" w:cs="Arial"/>
                  <w:sz w:val="16"/>
                  <w:szCs w:val="16"/>
                </w:rPr>
                <w:t>Hardware</w:t>
              </w:r>
            </w:ins>
          </w:p>
          <w:p w14:paraId="365692D6" w14:textId="77777777" w:rsidR="00982C35" w:rsidRPr="00982C35" w:rsidRDefault="00982C35" w:rsidP="00982C35">
            <w:pPr>
              <w:numPr>
                <w:ilvl w:val="0"/>
                <w:numId w:val="160"/>
              </w:numPr>
              <w:spacing w:after="0" w:line="240" w:lineRule="auto"/>
              <w:ind w:left="159" w:hanging="159"/>
              <w:contextualSpacing/>
              <w:rPr>
                <w:ins w:id="3506" w:author="Author"/>
                <w:rFonts w:ascii="Calibri" w:eastAsia="Times New Roman" w:hAnsi="Calibri" w:cs="Arial"/>
                <w:sz w:val="16"/>
                <w:szCs w:val="16"/>
              </w:rPr>
            </w:pPr>
            <w:ins w:id="3507" w:author="Author">
              <w:r w:rsidRPr="00982C35">
                <w:rPr>
                  <w:rFonts w:ascii="Calibri" w:eastAsia="Times New Roman" w:hAnsi="Calibri" w:cs="Arial"/>
                  <w:sz w:val="16"/>
                  <w:szCs w:val="16"/>
                </w:rPr>
                <w:t>Electrical connections (power and communications)</w:t>
              </w:r>
            </w:ins>
          </w:p>
          <w:p w14:paraId="324BE459" w14:textId="77777777" w:rsidR="00982C35" w:rsidRPr="00982C35" w:rsidRDefault="00982C35" w:rsidP="00982C35">
            <w:pPr>
              <w:numPr>
                <w:ilvl w:val="0"/>
                <w:numId w:val="160"/>
              </w:numPr>
              <w:spacing w:after="0" w:line="240" w:lineRule="auto"/>
              <w:ind w:left="159" w:hanging="159"/>
              <w:contextualSpacing/>
              <w:rPr>
                <w:ins w:id="3508" w:author="Author"/>
                <w:rFonts w:ascii="Calibri" w:eastAsia="Times New Roman" w:hAnsi="Calibri" w:cs="Arial"/>
                <w:sz w:val="16"/>
                <w:szCs w:val="16"/>
              </w:rPr>
            </w:pPr>
            <w:ins w:id="3509" w:author="Author">
              <w:r w:rsidRPr="00982C35">
                <w:rPr>
                  <w:rFonts w:ascii="Calibri" w:eastAsia="Times New Roman" w:hAnsi="Calibri" w:cs="Arial"/>
                  <w:sz w:val="16"/>
                  <w:szCs w:val="16"/>
                </w:rPr>
                <w:t>Software communications protocols</w:t>
              </w:r>
            </w:ins>
          </w:p>
          <w:p w14:paraId="2484048C" w14:textId="77777777" w:rsidR="00982C35" w:rsidRPr="00982C35" w:rsidRDefault="00982C35" w:rsidP="00982C35">
            <w:pPr>
              <w:spacing w:after="0" w:line="240" w:lineRule="auto"/>
              <w:rPr>
                <w:ins w:id="3510" w:author="Author"/>
                <w:rFonts w:ascii="Calibri" w:eastAsia="Times New Roman" w:hAnsi="Calibri" w:cs="Arial"/>
                <w:sz w:val="16"/>
                <w:szCs w:val="16"/>
              </w:rPr>
            </w:pPr>
          </w:p>
          <w:p w14:paraId="77AF3D02" w14:textId="77777777" w:rsidR="00982C35" w:rsidRPr="00982C35" w:rsidRDefault="00982C35" w:rsidP="00982C35">
            <w:pPr>
              <w:spacing w:after="0" w:line="240" w:lineRule="auto"/>
              <w:rPr>
                <w:ins w:id="3511" w:author="Author"/>
                <w:rFonts w:ascii="Calibri" w:eastAsia="Times New Roman" w:hAnsi="Calibri" w:cs="Arial"/>
                <w:sz w:val="16"/>
                <w:szCs w:val="16"/>
              </w:rPr>
            </w:pPr>
            <w:ins w:id="3512" w:author="Author">
              <w:r w:rsidRPr="00982C35">
                <w:rPr>
                  <w:rFonts w:ascii="Calibri" w:eastAsia="Times New Roman" w:hAnsi="Calibri" w:cs="Arial"/>
                  <w:sz w:val="16"/>
                  <w:szCs w:val="16"/>
                </w:rPr>
                <w:t xml:space="preserve">Additional standards development may be required to define location, archiving, and broadcast of information which will grow in need as data analytics plays a larger role in public safety missions.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13" w:author="Author">
              <w:tcPr>
                <w:tcW w:w="808" w:type="pct"/>
                <w:tcBorders>
                  <w:top w:val="single" w:sz="4" w:space="0" w:color="auto"/>
                  <w:left w:val="nil"/>
                  <w:bottom w:val="single" w:sz="4" w:space="0" w:color="auto"/>
                  <w:right w:val="single" w:sz="4" w:space="0" w:color="auto"/>
                </w:tcBorders>
              </w:tcPr>
            </w:tcPrChange>
          </w:tcPr>
          <w:p w14:paraId="18C460E0" w14:textId="77777777" w:rsidR="00982C35" w:rsidRPr="00982C35" w:rsidRDefault="00982C35" w:rsidP="00982C35">
            <w:pPr>
              <w:spacing w:after="0" w:line="240" w:lineRule="auto"/>
              <w:rPr>
                <w:ins w:id="3514" w:author="Author"/>
                <w:rFonts w:ascii="Calibri" w:eastAsia="Times New Roman" w:hAnsi="Calibri" w:cs="Arial"/>
                <w:sz w:val="16"/>
                <w:szCs w:val="16"/>
              </w:rPr>
            </w:pPr>
            <w:ins w:id="3515"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516" w:author="Author">
              <w:tcPr>
                <w:tcW w:w="1116" w:type="pct"/>
                <w:tcBorders>
                  <w:top w:val="single" w:sz="4" w:space="0" w:color="auto"/>
                  <w:left w:val="single" w:sz="4" w:space="0" w:color="auto"/>
                  <w:bottom w:val="single" w:sz="4" w:space="0" w:color="auto"/>
                  <w:right w:val="single" w:sz="4" w:space="0" w:color="auto"/>
                </w:tcBorders>
              </w:tcPr>
            </w:tcPrChange>
          </w:tcPr>
          <w:p w14:paraId="40C541A0" w14:textId="77777777" w:rsidR="00982C35" w:rsidRPr="00982C35" w:rsidRDefault="00982C35" w:rsidP="00982C35">
            <w:pPr>
              <w:spacing w:after="0" w:line="240" w:lineRule="auto"/>
              <w:rPr>
                <w:ins w:id="3517" w:author="Author"/>
                <w:rFonts w:ascii="Calibri" w:eastAsia="Times New Roman" w:hAnsi="Calibri" w:cs="Arial"/>
                <w:sz w:val="16"/>
                <w:szCs w:val="16"/>
              </w:rPr>
            </w:pPr>
            <w:ins w:id="3518" w:author="Author">
              <w:r w:rsidRPr="00982C35">
                <w:rPr>
                  <w:rFonts w:ascii="Calibri" w:eastAsia="Times New Roman" w:hAnsi="Calibri" w:cs="Arial"/>
                  <w:sz w:val="16"/>
                  <w:szCs w:val="16"/>
                </w:rPr>
                <w:t>Develop standards for the UAS-to-payload interface, which includes hardware mounting, electrical connections, and software message sets.</w:t>
              </w:r>
            </w:ins>
          </w:p>
        </w:tc>
        <w:tc>
          <w:tcPr>
            <w:tcW w:w="277" w:type="pct"/>
            <w:tcBorders>
              <w:top w:val="single" w:sz="4" w:space="0" w:color="auto"/>
              <w:left w:val="single" w:sz="4" w:space="0" w:color="auto"/>
              <w:bottom w:val="single" w:sz="4" w:space="0" w:color="auto"/>
              <w:right w:val="single" w:sz="4" w:space="0" w:color="auto"/>
            </w:tcBorders>
            <w:tcPrChange w:id="3519" w:author="Author">
              <w:tcPr>
                <w:tcW w:w="280" w:type="pct"/>
                <w:tcBorders>
                  <w:top w:val="single" w:sz="4" w:space="0" w:color="auto"/>
                  <w:left w:val="single" w:sz="4" w:space="0" w:color="auto"/>
                  <w:bottom w:val="single" w:sz="4" w:space="0" w:color="auto"/>
                  <w:right w:val="single" w:sz="4" w:space="0" w:color="auto"/>
                </w:tcBorders>
              </w:tcPr>
            </w:tcPrChange>
          </w:tcPr>
          <w:p w14:paraId="6A735F34" w14:textId="77777777" w:rsidR="00982C35" w:rsidRPr="00982C35" w:rsidRDefault="00982C35" w:rsidP="00982C35">
            <w:pPr>
              <w:spacing w:after="0" w:line="240" w:lineRule="auto"/>
              <w:rPr>
                <w:ins w:id="3520" w:author="Author"/>
                <w:rFonts w:ascii="Calibri" w:eastAsia="Times New Roman" w:hAnsi="Calibri" w:cs="Arial"/>
                <w:sz w:val="16"/>
                <w:szCs w:val="16"/>
              </w:rPr>
            </w:pPr>
            <w:ins w:id="352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522" w:author="Author">
              <w:tcPr>
                <w:tcW w:w="434" w:type="pct"/>
                <w:gridSpan w:val="2"/>
                <w:tcBorders>
                  <w:top w:val="single" w:sz="4" w:space="0" w:color="auto"/>
                  <w:left w:val="nil"/>
                  <w:bottom w:val="single" w:sz="4" w:space="0" w:color="auto"/>
                  <w:right w:val="single" w:sz="4" w:space="0" w:color="auto"/>
                </w:tcBorders>
              </w:tcPr>
            </w:tcPrChange>
          </w:tcPr>
          <w:p w14:paraId="6718440D" w14:textId="77777777" w:rsidR="00982C35" w:rsidRPr="00982C35" w:rsidRDefault="00982C35" w:rsidP="00982C35">
            <w:pPr>
              <w:spacing w:after="0" w:line="240" w:lineRule="auto"/>
              <w:rPr>
                <w:ins w:id="3523" w:author="Author"/>
                <w:rFonts w:ascii="Calibri" w:eastAsia="Times New Roman" w:hAnsi="Calibri" w:cs="Arial"/>
                <w:sz w:val="16"/>
                <w:szCs w:val="16"/>
              </w:rPr>
            </w:pPr>
            <w:ins w:id="3524" w:author="Author">
              <w:r w:rsidRPr="00982C35">
                <w:rPr>
                  <w:rFonts w:ascii="Calibri" w:eastAsia="Times New Roman" w:hAnsi="Calibri" w:cs="Arial"/>
                  <w:sz w:val="16"/>
                  <w:szCs w:val="16"/>
                </w:rPr>
                <w:t>ASTM, DOJ, NFPA, DHS</w:t>
              </w:r>
            </w:ins>
          </w:p>
        </w:tc>
      </w:tr>
      <w:tr w:rsidR="00D65FEE" w:rsidRPr="00982C35" w14:paraId="3C67D410" w14:textId="77777777" w:rsidTr="0065339F">
        <w:trPr>
          <w:ins w:id="3525" w:author="Author"/>
          <w:trPrChange w:id="352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27" w:author="Author">
              <w:tcPr>
                <w:tcW w:w="154" w:type="pct"/>
                <w:tcBorders>
                  <w:top w:val="single" w:sz="4" w:space="0" w:color="auto"/>
                  <w:left w:val="single" w:sz="4" w:space="0" w:color="auto"/>
                  <w:bottom w:val="single" w:sz="4" w:space="0" w:color="auto"/>
                  <w:right w:val="single" w:sz="4" w:space="0" w:color="auto"/>
                </w:tcBorders>
              </w:tcPr>
            </w:tcPrChange>
          </w:tcPr>
          <w:p w14:paraId="3C9E285F" w14:textId="77777777" w:rsidR="00982C35" w:rsidRPr="00982C35" w:rsidRDefault="00982C35" w:rsidP="00982C35">
            <w:pPr>
              <w:spacing w:after="0" w:line="240" w:lineRule="auto"/>
              <w:rPr>
                <w:ins w:id="3528" w:author="Author"/>
                <w:rFonts w:ascii="Calibri" w:eastAsia="Times New Roman" w:hAnsi="Calibri" w:cs="Arial"/>
                <w:sz w:val="16"/>
                <w:szCs w:val="16"/>
              </w:rPr>
            </w:pPr>
            <w:ins w:id="3529" w:author="Author">
              <w:r w:rsidRPr="00982C35">
                <w:rPr>
                  <w:rFonts w:ascii="Calibri" w:eastAsia="Times New Roman" w:hAnsi="Calibri" w:cs="Arial"/>
                  <w:sz w:val="16"/>
                  <w:szCs w:val="16"/>
                </w:rPr>
                <w:t>44.</w:t>
              </w:r>
            </w:ins>
          </w:p>
        </w:tc>
        <w:tc>
          <w:tcPr>
            <w:tcW w:w="243" w:type="pct"/>
            <w:tcBorders>
              <w:top w:val="single" w:sz="4" w:space="0" w:color="auto"/>
              <w:left w:val="nil"/>
              <w:bottom w:val="single" w:sz="4" w:space="0" w:color="auto"/>
              <w:right w:val="single" w:sz="4" w:space="0" w:color="auto"/>
            </w:tcBorders>
            <w:tcPrChange w:id="3530" w:author="Author">
              <w:tcPr>
                <w:tcW w:w="247" w:type="pct"/>
                <w:tcBorders>
                  <w:top w:val="single" w:sz="4" w:space="0" w:color="auto"/>
                  <w:left w:val="nil"/>
                  <w:bottom w:val="single" w:sz="4" w:space="0" w:color="auto"/>
                  <w:right w:val="single" w:sz="4" w:space="0" w:color="auto"/>
                </w:tcBorders>
              </w:tcPr>
            </w:tcPrChange>
          </w:tcPr>
          <w:p w14:paraId="1A7F86E7" w14:textId="77777777" w:rsidR="00982C35" w:rsidRPr="00982C35" w:rsidRDefault="00982C35" w:rsidP="00982C35">
            <w:pPr>
              <w:spacing w:after="0" w:line="240" w:lineRule="auto"/>
              <w:rPr>
                <w:ins w:id="3531" w:author="Author"/>
                <w:rFonts w:ascii="Calibri" w:eastAsia="Times New Roman" w:hAnsi="Calibri" w:cs="Arial"/>
                <w:sz w:val="16"/>
                <w:szCs w:val="16"/>
              </w:rPr>
            </w:pPr>
            <w:ins w:id="3532" w:author="Author">
              <w:r w:rsidRPr="00982C35">
                <w:rPr>
                  <w:rFonts w:ascii="Calibri" w:eastAsia="Times New Roman" w:hAnsi="Calibri" w:cs="Arial"/>
                  <w:sz w:val="16"/>
                  <w:szCs w:val="16"/>
                </w:rPr>
                <w:t>9.5</w:t>
              </w:r>
            </w:ins>
          </w:p>
        </w:tc>
        <w:tc>
          <w:tcPr>
            <w:tcW w:w="401" w:type="pct"/>
            <w:tcBorders>
              <w:top w:val="single" w:sz="4" w:space="0" w:color="auto"/>
              <w:left w:val="nil"/>
              <w:bottom w:val="single" w:sz="4" w:space="0" w:color="auto"/>
              <w:right w:val="single" w:sz="4" w:space="0" w:color="auto"/>
            </w:tcBorders>
            <w:tcPrChange w:id="3533" w:author="Author">
              <w:tcPr>
                <w:tcW w:w="343" w:type="pct"/>
                <w:tcBorders>
                  <w:top w:val="single" w:sz="4" w:space="0" w:color="auto"/>
                  <w:left w:val="nil"/>
                  <w:bottom w:val="single" w:sz="4" w:space="0" w:color="auto"/>
                  <w:right w:val="single" w:sz="4" w:space="0" w:color="auto"/>
                </w:tcBorders>
              </w:tcPr>
            </w:tcPrChange>
          </w:tcPr>
          <w:p w14:paraId="2966FCD9" w14:textId="77777777" w:rsidR="00982C35" w:rsidRPr="00982C35" w:rsidRDefault="00982C35" w:rsidP="00982C35">
            <w:pPr>
              <w:spacing w:after="0" w:line="240" w:lineRule="auto"/>
              <w:rPr>
                <w:ins w:id="3534" w:author="Author"/>
                <w:rFonts w:ascii="Calibri" w:eastAsia="Times New Roman" w:hAnsi="Calibri" w:cs="Calibri"/>
                <w:sz w:val="16"/>
                <w:szCs w:val="16"/>
              </w:rPr>
            </w:pPr>
            <w:ins w:id="3535" w:author="Author">
              <w:r w:rsidRPr="00982C35">
                <w:rPr>
                  <w:rFonts w:ascii="Calibri" w:eastAsia="Times New Roman" w:hAnsi="Calibri" w:cs="Calibri"/>
                  <w:sz w:val="16"/>
                  <w:szCs w:val="16"/>
                </w:rPr>
                <w:t>sUAS Payload Drop Control Mechanism</w:t>
              </w:r>
            </w:ins>
          </w:p>
        </w:tc>
        <w:tc>
          <w:tcPr>
            <w:tcW w:w="1596" w:type="pct"/>
            <w:tcBorders>
              <w:top w:val="single" w:sz="4" w:space="0" w:color="auto"/>
              <w:left w:val="nil"/>
              <w:bottom w:val="single" w:sz="4" w:space="0" w:color="auto"/>
              <w:right w:val="single" w:sz="4" w:space="0" w:color="auto"/>
            </w:tcBorders>
            <w:tcPrChange w:id="3536" w:author="Author">
              <w:tcPr>
                <w:tcW w:w="1615" w:type="pct"/>
                <w:tcBorders>
                  <w:top w:val="single" w:sz="4" w:space="0" w:color="auto"/>
                  <w:left w:val="nil"/>
                  <w:bottom w:val="single" w:sz="4" w:space="0" w:color="auto"/>
                  <w:right w:val="single" w:sz="4" w:space="0" w:color="auto"/>
                </w:tcBorders>
              </w:tcPr>
            </w:tcPrChange>
          </w:tcPr>
          <w:p w14:paraId="6EFEDBC2" w14:textId="77777777" w:rsidR="00982C35" w:rsidRPr="00982C35" w:rsidRDefault="00982C35" w:rsidP="00982C35">
            <w:pPr>
              <w:spacing w:after="0" w:line="240" w:lineRule="auto"/>
              <w:rPr>
                <w:ins w:id="3537" w:author="Author"/>
                <w:rFonts w:ascii="Calibri" w:eastAsia="Times New Roman" w:hAnsi="Calibri" w:cs="Arial"/>
                <w:sz w:val="16"/>
                <w:szCs w:val="16"/>
              </w:rPr>
            </w:pPr>
            <w:ins w:id="3538" w:author="Author">
              <w:r w:rsidRPr="00982C35">
                <w:rPr>
                  <w:rFonts w:ascii="Calibri" w:eastAsia="Times New Roman" w:hAnsi="Calibri" w:cs="Arial"/>
                  <w:b/>
                  <w:sz w:val="16"/>
                  <w:szCs w:val="16"/>
                </w:rPr>
                <w:t xml:space="preserve">Gap S5: Search and Rescue: Payload Drop Control Mechanism. </w:t>
              </w:r>
              <w:r w:rsidRPr="00982C35">
                <w:rPr>
                  <w:rFonts w:ascii="Calibri" w:eastAsia="Times New Roman" w:hAnsi="Calibri" w:cs="Arial"/>
                  <w:sz w:val="16"/>
                  <w:szCs w:val="16"/>
                </w:rPr>
                <w:t>There is currently no published standard that defines the expected capabilities, performance, or control of sUAS payload drop mechanisms.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39" w:author="Author">
              <w:tcPr>
                <w:tcW w:w="808" w:type="pct"/>
                <w:tcBorders>
                  <w:top w:val="single" w:sz="4" w:space="0" w:color="auto"/>
                  <w:left w:val="nil"/>
                  <w:bottom w:val="single" w:sz="4" w:space="0" w:color="auto"/>
                  <w:right w:val="single" w:sz="4" w:space="0" w:color="auto"/>
                </w:tcBorders>
              </w:tcPr>
            </w:tcPrChange>
          </w:tcPr>
          <w:p w14:paraId="424193E4" w14:textId="77777777" w:rsidR="00982C35" w:rsidRPr="00982C35" w:rsidRDefault="00982C35" w:rsidP="00982C35">
            <w:pPr>
              <w:spacing w:after="0" w:line="240" w:lineRule="auto"/>
              <w:rPr>
                <w:ins w:id="3540" w:author="Author"/>
                <w:rFonts w:ascii="Calibri" w:eastAsia="Times New Roman" w:hAnsi="Calibri" w:cs="Arial"/>
                <w:sz w:val="16"/>
                <w:szCs w:val="16"/>
              </w:rPr>
            </w:pPr>
            <w:ins w:id="3541" w:author="Author">
              <w:r w:rsidRPr="00982C35">
                <w:rPr>
                  <w:rFonts w:ascii="Calibri" w:eastAsia="Times New Roman" w:hAnsi="Calibri" w:cs="Arial"/>
                  <w:sz w:val="16"/>
                  <w:szCs w:val="16"/>
                </w:rPr>
                <w:t>Yes. Identify current third party payload drop systems that are available. Establish the expected weight capacity of the drop mechanism, the degree of operator control, and interoperability with the UAS platform.</w:t>
              </w:r>
            </w:ins>
          </w:p>
        </w:tc>
        <w:tc>
          <w:tcPr>
            <w:tcW w:w="1102" w:type="pct"/>
            <w:tcBorders>
              <w:top w:val="single" w:sz="4" w:space="0" w:color="auto"/>
              <w:left w:val="single" w:sz="4" w:space="0" w:color="auto"/>
              <w:bottom w:val="single" w:sz="4" w:space="0" w:color="auto"/>
              <w:right w:val="single" w:sz="4" w:space="0" w:color="auto"/>
            </w:tcBorders>
            <w:tcPrChange w:id="3542" w:author="Author">
              <w:tcPr>
                <w:tcW w:w="1116" w:type="pct"/>
                <w:tcBorders>
                  <w:top w:val="single" w:sz="4" w:space="0" w:color="auto"/>
                  <w:left w:val="single" w:sz="4" w:space="0" w:color="auto"/>
                  <w:bottom w:val="single" w:sz="4" w:space="0" w:color="auto"/>
                  <w:right w:val="single" w:sz="4" w:space="0" w:color="auto"/>
                </w:tcBorders>
              </w:tcPr>
            </w:tcPrChange>
          </w:tcPr>
          <w:p w14:paraId="68D379C0" w14:textId="77777777" w:rsidR="00982C35" w:rsidRPr="00982C35" w:rsidRDefault="00982C35" w:rsidP="00982C35">
            <w:pPr>
              <w:spacing w:after="0" w:line="240" w:lineRule="auto"/>
              <w:rPr>
                <w:ins w:id="3543" w:author="Author"/>
                <w:rFonts w:ascii="Calibri" w:eastAsia="Times New Roman" w:hAnsi="Calibri" w:cs="Arial"/>
                <w:sz w:val="16"/>
                <w:szCs w:val="16"/>
              </w:rPr>
            </w:pPr>
            <w:ins w:id="3544" w:author="Author">
              <w:r w:rsidRPr="00982C35">
                <w:rPr>
                  <w:rFonts w:ascii="Calibri" w:eastAsia="Times New Roman" w:hAnsi="Calibri" w:cs="Arial"/>
                  <w:sz w:val="16"/>
                  <w:szCs w:val="16"/>
                </w:rPr>
                <w:t>Develop a standard for a UAS payload drop control mechanism. The standard should include, but not be limited to, weight capacity commensurate with the intended UAS to be used, full user control of payload release, safety features to prevent accidental release, and visual status of the payload to the RPIC and/or sensor operator. This visual status could be an indicator in the C2 software or visual status via camera.</w:t>
              </w:r>
            </w:ins>
          </w:p>
        </w:tc>
        <w:tc>
          <w:tcPr>
            <w:tcW w:w="277" w:type="pct"/>
            <w:tcBorders>
              <w:top w:val="single" w:sz="4" w:space="0" w:color="auto"/>
              <w:left w:val="single" w:sz="4" w:space="0" w:color="auto"/>
              <w:bottom w:val="single" w:sz="4" w:space="0" w:color="auto"/>
              <w:right w:val="single" w:sz="4" w:space="0" w:color="auto"/>
            </w:tcBorders>
            <w:tcPrChange w:id="3545" w:author="Author">
              <w:tcPr>
                <w:tcW w:w="280" w:type="pct"/>
                <w:tcBorders>
                  <w:top w:val="single" w:sz="4" w:space="0" w:color="auto"/>
                  <w:left w:val="single" w:sz="4" w:space="0" w:color="auto"/>
                  <w:bottom w:val="single" w:sz="4" w:space="0" w:color="auto"/>
                  <w:right w:val="single" w:sz="4" w:space="0" w:color="auto"/>
                </w:tcBorders>
              </w:tcPr>
            </w:tcPrChange>
          </w:tcPr>
          <w:p w14:paraId="13F2B87C" w14:textId="77777777" w:rsidR="00982C35" w:rsidRPr="00982C35" w:rsidRDefault="00982C35" w:rsidP="00982C35">
            <w:pPr>
              <w:spacing w:after="0" w:line="240" w:lineRule="auto"/>
              <w:rPr>
                <w:ins w:id="3546" w:author="Author"/>
                <w:rFonts w:ascii="Calibri" w:eastAsia="Times New Roman" w:hAnsi="Calibri" w:cs="Arial"/>
                <w:sz w:val="16"/>
                <w:szCs w:val="16"/>
              </w:rPr>
            </w:pPr>
            <w:ins w:id="354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548" w:author="Author">
              <w:tcPr>
                <w:tcW w:w="434" w:type="pct"/>
                <w:gridSpan w:val="2"/>
                <w:tcBorders>
                  <w:top w:val="single" w:sz="4" w:space="0" w:color="auto"/>
                  <w:left w:val="nil"/>
                  <w:bottom w:val="single" w:sz="4" w:space="0" w:color="auto"/>
                  <w:right w:val="single" w:sz="4" w:space="0" w:color="auto"/>
                </w:tcBorders>
              </w:tcPr>
            </w:tcPrChange>
          </w:tcPr>
          <w:p w14:paraId="619C1894" w14:textId="77777777" w:rsidR="00982C35" w:rsidRPr="00982C35" w:rsidRDefault="00982C35" w:rsidP="00982C35">
            <w:pPr>
              <w:spacing w:after="0" w:line="240" w:lineRule="auto"/>
              <w:rPr>
                <w:ins w:id="3549" w:author="Author"/>
                <w:rFonts w:ascii="Calibri" w:eastAsia="Times New Roman" w:hAnsi="Calibri" w:cs="Arial"/>
                <w:sz w:val="16"/>
                <w:szCs w:val="16"/>
              </w:rPr>
            </w:pPr>
            <w:ins w:id="3550" w:author="Author">
              <w:r w:rsidRPr="00982C35">
                <w:rPr>
                  <w:rFonts w:ascii="Calibri" w:eastAsia="Times New Roman" w:hAnsi="Calibri" w:cs="Arial"/>
                  <w:sz w:val="16"/>
                  <w:szCs w:val="16"/>
                </w:rPr>
                <w:t>NIST, NFPA, ASTM</w:t>
              </w:r>
            </w:ins>
          </w:p>
        </w:tc>
      </w:tr>
      <w:tr w:rsidR="00D65FEE" w:rsidRPr="00982C35" w14:paraId="3568BC5D" w14:textId="77777777" w:rsidTr="0065339F">
        <w:trPr>
          <w:ins w:id="3551" w:author="Author"/>
          <w:trPrChange w:id="355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53" w:author="Author">
              <w:tcPr>
                <w:tcW w:w="154" w:type="pct"/>
                <w:tcBorders>
                  <w:top w:val="single" w:sz="4" w:space="0" w:color="auto"/>
                  <w:left w:val="single" w:sz="4" w:space="0" w:color="auto"/>
                  <w:bottom w:val="single" w:sz="4" w:space="0" w:color="auto"/>
                  <w:right w:val="single" w:sz="4" w:space="0" w:color="auto"/>
                </w:tcBorders>
              </w:tcPr>
            </w:tcPrChange>
          </w:tcPr>
          <w:p w14:paraId="763F2BAC" w14:textId="77777777" w:rsidR="00982C35" w:rsidRPr="00982C35" w:rsidRDefault="00982C35" w:rsidP="00982C35">
            <w:pPr>
              <w:spacing w:after="0" w:line="240" w:lineRule="auto"/>
              <w:rPr>
                <w:ins w:id="3554" w:author="Author"/>
                <w:rFonts w:ascii="Calibri" w:eastAsia="Times New Roman" w:hAnsi="Calibri" w:cs="Arial"/>
                <w:sz w:val="16"/>
                <w:szCs w:val="16"/>
              </w:rPr>
            </w:pPr>
            <w:ins w:id="3555" w:author="Author">
              <w:r w:rsidRPr="00982C35">
                <w:rPr>
                  <w:rFonts w:ascii="Calibri" w:eastAsia="Times New Roman" w:hAnsi="Calibri" w:cs="Arial"/>
                  <w:sz w:val="16"/>
                  <w:szCs w:val="16"/>
                </w:rPr>
                <w:t>45.</w:t>
              </w:r>
            </w:ins>
          </w:p>
        </w:tc>
        <w:tc>
          <w:tcPr>
            <w:tcW w:w="243" w:type="pct"/>
            <w:tcBorders>
              <w:top w:val="single" w:sz="4" w:space="0" w:color="auto"/>
              <w:left w:val="nil"/>
              <w:bottom w:val="single" w:sz="4" w:space="0" w:color="auto"/>
              <w:right w:val="single" w:sz="4" w:space="0" w:color="auto"/>
            </w:tcBorders>
            <w:tcPrChange w:id="3556" w:author="Author">
              <w:tcPr>
                <w:tcW w:w="247" w:type="pct"/>
                <w:tcBorders>
                  <w:top w:val="single" w:sz="4" w:space="0" w:color="auto"/>
                  <w:left w:val="nil"/>
                  <w:bottom w:val="single" w:sz="4" w:space="0" w:color="auto"/>
                  <w:right w:val="single" w:sz="4" w:space="0" w:color="auto"/>
                </w:tcBorders>
              </w:tcPr>
            </w:tcPrChange>
          </w:tcPr>
          <w:p w14:paraId="707B58B9" w14:textId="77777777" w:rsidR="00982C35" w:rsidRPr="00982C35" w:rsidRDefault="00982C35" w:rsidP="00982C35">
            <w:pPr>
              <w:spacing w:after="0" w:line="240" w:lineRule="auto"/>
              <w:rPr>
                <w:ins w:id="3557" w:author="Author"/>
                <w:rFonts w:ascii="Calibri" w:eastAsia="Times New Roman" w:hAnsi="Calibri" w:cs="Arial"/>
                <w:sz w:val="16"/>
                <w:szCs w:val="16"/>
              </w:rPr>
            </w:pPr>
            <w:ins w:id="3558" w:author="Author">
              <w:r w:rsidRPr="00982C35">
                <w:rPr>
                  <w:rFonts w:ascii="Calibri" w:eastAsia="Times New Roman" w:hAnsi="Calibri" w:cs="Arial"/>
                  <w:sz w:val="16"/>
                  <w:szCs w:val="16"/>
                </w:rPr>
                <w:t>9.6.1</w:t>
              </w:r>
            </w:ins>
          </w:p>
        </w:tc>
        <w:tc>
          <w:tcPr>
            <w:tcW w:w="401" w:type="pct"/>
            <w:tcBorders>
              <w:top w:val="single" w:sz="4" w:space="0" w:color="auto"/>
              <w:left w:val="nil"/>
              <w:bottom w:val="single" w:sz="4" w:space="0" w:color="auto"/>
              <w:right w:val="single" w:sz="4" w:space="0" w:color="auto"/>
            </w:tcBorders>
            <w:tcPrChange w:id="3559" w:author="Author">
              <w:tcPr>
                <w:tcW w:w="343" w:type="pct"/>
                <w:tcBorders>
                  <w:top w:val="single" w:sz="4" w:space="0" w:color="auto"/>
                  <w:left w:val="nil"/>
                  <w:bottom w:val="single" w:sz="4" w:space="0" w:color="auto"/>
                  <w:right w:val="single" w:sz="4" w:space="0" w:color="auto"/>
                </w:tcBorders>
              </w:tcPr>
            </w:tcPrChange>
          </w:tcPr>
          <w:p w14:paraId="47079922" w14:textId="77777777" w:rsidR="00982C35" w:rsidRPr="00982C35" w:rsidRDefault="00982C35" w:rsidP="00982C35">
            <w:pPr>
              <w:spacing w:after="0" w:line="240" w:lineRule="auto"/>
              <w:rPr>
                <w:ins w:id="3560" w:author="Author"/>
                <w:rFonts w:ascii="Calibri" w:eastAsia="Times New Roman" w:hAnsi="Calibri" w:cs="Calibri"/>
                <w:sz w:val="16"/>
                <w:szCs w:val="16"/>
              </w:rPr>
            </w:pPr>
            <w:ins w:id="3561" w:author="Author">
              <w:r w:rsidRPr="00982C35">
                <w:rPr>
                  <w:rFonts w:ascii="Calibri" w:eastAsia="Times New Roman" w:hAnsi="Calibri" w:cs="Calibri"/>
                  <w:sz w:val="16"/>
                  <w:szCs w:val="16"/>
                </w:rPr>
                <w:t>Search and Rescue: sUAS FLIR Camera Sensor Capabilities</w:t>
              </w:r>
            </w:ins>
          </w:p>
        </w:tc>
        <w:tc>
          <w:tcPr>
            <w:tcW w:w="1596" w:type="pct"/>
            <w:tcBorders>
              <w:top w:val="single" w:sz="4" w:space="0" w:color="auto"/>
              <w:left w:val="nil"/>
              <w:bottom w:val="single" w:sz="4" w:space="0" w:color="auto"/>
              <w:right w:val="single" w:sz="4" w:space="0" w:color="auto"/>
            </w:tcBorders>
            <w:tcPrChange w:id="3562" w:author="Author">
              <w:tcPr>
                <w:tcW w:w="1615" w:type="pct"/>
                <w:tcBorders>
                  <w:top w:val="single" w:sz="4" w:space="0" w:color="auto"/>
                  <w:left w:val="nil"/>
                  <w:bottom w:val="single" w:sz="4" w:space="0" w:color="auto"/>
                  <w:right w:val="single" w:sz="4" w:space="0" w:color="auto"/>
                </w:tcBorders>
              </w:tcPr>
            </w:tcPrChange>
          </w:tcPr>
          <w:p w14:paraId="098A84CC" w14:textId="77777777" w:rsidR="00982C35" w:rsidRPr="00982C35" w:rsidRDefault="00982C35" w:rsidP="00982C35">
            <w:pPr>
              <w:spacing w:after="0" w:line="240" w:lineRule="auto"/>
              <w:rPr>
                <w:ins w:id="3563" w:author="Author"/>
                <w:rFonts w:ascii="Calibri" w:eastAsia="Times New Roman" w:hAnsi="Calibri" w:cs="Arial"/>
                <w:sz w:val="16"/>
                <w:szCs w:val="16"/>
              </w:rPr>
            </w:pPr>
            <w:ins w:id="3564" w:author="Author">
              <w:r w:rsidRPr="00982C35">
                <w:rPr>
                  <w:rFonts w:ascii="Calibri" w:eastAsia="Times New Roman" w:hAnsi="Calibri" w:cs="Arial"/>
                  <w:b/>
                  <w:sz w:val="16"/>
                  <w:szCs w:val="16"/>
                </w:rPr>
                <w:t>Gap S6: sUAS Forward-Looking Infrared (FLIR) Camera Sensor Capabilities.</w:t>
              </w:r>
              <w:r w:rsidRPr="00982C35">
                <w:rPr>
                  <w:rFonts w:ascii="Calibri" w:eastAsia="Times New Roman" w:hAnsi="Calibri" w:cs="Arial"/>
                  <w:sz w:val="16"/>
                  <w:szCs w:val="16"/>
                </w:rPr>
                <w:t xml:space="preserve"> No published or in-development UAS standards have been identified for FLIR camera sensor capabilities. A single standard could be developed to ensure FLIR technology meets the needs of public safety missions, which would be efficient and would ensure an organization purchases a single camera to meet operational objectives.</w:t>
              </w:r>
            </w:ins>
          </w:p>
        </w:tc>
        <w:tc>
          <w:tcPr>
            <w:tcW w:w="799" w:type="pct"/>
            <w:tcBorders>
              <w:top w:val="single" w:sz="4" w:space="0" w:color="auto"/>
              <w:left w:val="nil"/>
              <w:bottom w:val="single" w:sz="4" w:space="0" w:color="auto"/>
              <w:right w:val="single" w:sz="4" w:space="0" w:color="auto"/>
            </w:tcBorders>
            <w:tcPrChange w:id="3565" w:author="Author">
              <w:tcPr>
                <w:tcW w:w="808" w:type="pct"/>
                <w:tcBorders>
                  <w:top w:val="single" w:sz="4" w:space="0" w:color="auto"/>
                  <w:left w:val="nil"/>
                  <w:bottom w:val="single" w:sz="4" w:space="0" w:color="auto"/>
                  <w:right w:val="single" w:sz="4" w:space="0" w:color="auto"/>
                </w:tcBorders>
              </w:tcPr>
            </w:tcPrChange>
          </w:tcPr>
          <w:p w14:paraId="2215389D" w14:textId="77777777" w:rsidR="00982C35" w:rsidRPr="00982C35" w:rsidRDefault="00982C35" w:rsidP="00982C35">
            <w:pPr>
              <w:spacing w:after="0" w:line="240" w:lineRule="auto"/>
              <w:rPr>
                <w:ins w:id="3566" w:author="Author"/>
                <w:rFonts w:ascii="Calibri" w:eastAsia="Times New Roman" w:hAnsi="Calibri" w:cs="Arial"/>
                <w:sz w:val="16"/>
                <w:szCs w:val="16"/>
              </w:rPr>
            </w:pPr>
            <w:ins w:id="3567" w:author="Author">
              <w:r w:rsidRPr="00982C35">
                <w:rPr>
                  <w:rFonts w:ascii="Calibri" w:eastAsia="Times New Roman" w:hAnsi="Calibri" w:cs="Arial"/>
                  <w:sz w:val="16"/>
                  <w:szCs w:val="16"/>
                </w:rPr>
                <w:t>Yes. R&amp;D (validation/testing) is needed to identify FLIR camera sensor sensitivity, radiometric capabilities, zoom, clarity of imagery for identification of a person/object for use in public safety/SAR missions.</w:t>
              </w:r>
            </w:ins>
          </w:p>
        </w:tc>
        <w:tc>
          <w:tcPr>
            <w:tcW w:w="1102" w:type="pct"/>
            <w:tcBorders>
              <w:top w:val="single" w:sz="4" w:space="0" w:color="auto"/>
              <w:left w:val="single" w:sz="4" w:space="0" w:color="auto"/>
              <w:bottom w:val="single" w:sz="4" w:space="0" w:color="auto"/>
              <w:right w:val="single" w:sz="4" w:space="0" w:color="auto"/>
            </w:tcBorders>
            <w:tcPrChange w:id="3568" w:author="Author">
              <w:tcPr>
                <w:tcW w:w="1116" w:type="pct"/>
                <w:tcBorders>
                  <w:top w:val="single" w:sz="4" w:space="0" w:color="auto"/>
                  <w:left w:val="single" w:sz="4" w:space="0" w:color="auto"/>
                  <w:bottom w:val="single" w:sz="4" w:space="0" w:color="auto"/>
                  <w:right w:val="single" w:sz="4" w:space="0" w:color="auto"/>
                </w:tcBorders>
              </w:tcPr>
            </w:tcPrChange>
          </w:tcPr>
          <w:p w14:paraId="2329A2D9" w14:textId="77777777" w:rsidR="00982C35" w:rsidRPr="00982C35" w:rsidRDefault="00982C35" w:rsidP="00982C35">
            <w:pPr>
              <w:spacing w:after="0" w:line="240" w:lineRule="auto"/>
              <w:rPr>
                <w:ins w:id="3569" w:author="Author"/>
                <w:rFonts w:ascii="Calibri" w:eastAsia="Times New Roman" w:hAnsi="Calibri" w:cs="Arial"/>
                <w:sz w:val="16"/>
                <w:szCs w:val="16"/>
              </w:rPr>
            </w:pPr>
            <w:ins w:id="3570" w:author="Author">
              <w:r w:rsidRPr="00982C35">
                <w:rPr>
                  <w:rFonts w:ascii="Calibri" w:eastAsia="Times New Roman" w:hAnsi="Calibri" w:cs="Arial"/>
                  <w:sz w:val="16"/>
                  <w:szCs w:val="16"/>
                </w:rPr>
                <w:t>Develop a standard for FLIR camera sensor specifications for use in public safety and SAR missions.</w:t>
              </w:r>
            </w:ins>
          </w:p>
        </w:tc>
        <w:tc>
          <w:tcPr>
            <w:tcW w:w="277" w:type="pct"/>
            <w:tcBorders>
              <w:top w:val="single" w:sz="4" w:space="0" w:color="auto"/>
              <w:left w:val="single" w:sz="4" w:space="0" w:color="auto"/>
              <w:bottom w:val="single" w:sz="4" w:space="0" w:color="auto"/>
              <w:right w:val="single" w:sz="4" w:space="0" w:color="auto"/>
            </w:tcBorders>
            <w:tcPrChange w:id="3571" w:author="Author">
              <w:tcPr>
                <w:tcW w:w="280" w:type="pct"/>
                <w:tcBorders>
                  <w:top w:val="single" w:sz="4" w:space="0" w:color="auto"/>
                  <w:left w:val="single" w:sz="4" w:space="0" w:color="auto"/>
                  <w:bottom w:val="single" w:sz="4" w:space="0" w:color="auto"/>
                  <w:right w:val="single" w:sz="4" w:space="0" w:color="auto"/>
                </w:tcBorders>
              </w:tcPr>
            </w:tcPrChange>
          </w:tcPr>
          <w:p w14:paraId="0F592112" w14:textId="77777777" w:rsidR="00982C35" w:rsidRPr="00982C35" w:rsidRDefault="00982C35" w:rsidP="00982C35">
            <w:pPr>
              <w:spacing w:after="0" w:line="240" w:lineRule="auto"/>
              <w:rPr>
                <w:ins w:id="3572" w:author="Author"/>
                <w:rFonts w:ascii="Calibri" w:eastAsia="Times New Roman" w:hAnsi="Calibri" w:cs="Arial"/>
                <w:sz w:val="16"/>
                <w:szCs w:val="16"/>
              </w:rPr>
            </w:pPr>
            <w:ins w:id="3573"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574" w:author="Author">
              <w:tcPr>
                <w:tcW w:w="434" w:type="pct"/>
                <w:gridSpan w:val="2"/>
                <w:tcBorders>
                  <w:top w:val="single" w:sz="4" w:space="0" w:color="auto"/>
                  <w:left w:val="nil"/>
                  <w:bottom w:val="single" w:sz="4" w:space="0" w:color="auto"/>
                  <w:right w:val="single" w:sz="4" w:space="0" w:color="auto"/>
                </w:tcBorders>
              </w:tcPr>
            </w:tcPrChange>
          </w:tcPr>
          <w:p w14:paraId="695678E4" w14:textId="77777777" w:rsidR="00982C35" w:rsidRPr="00982C35" w:rsidRDefault="00982C35" w:rsidP="00982C35">
            <w:pPr>
              <w:spacing w:after="0" w:line="240" w:lineRule="auto"/>
              <w:rPr>
                <w:ins w:id="3575" w:author="Author"/>
                <w:rFonts w:ascii="Calibri" w:eastAsia="Times New Roman" w:hAnsi="Calibri" w:cs="Arial"/>
                <w:sz w:val="16"/>
                <w:szCs w:val="16"/>
              </w:rPr>
            </w:pPr>
            <w:ins w:id="3576" w:author="Author">
              <w:r w:rsidRPr="00982C35">
                <w:rPr>
                  <w:rFonts w:ascii="Calibri" w:eastAsia="Times New Roman" w:hAnsi="Calibri" w:cs="Arial"/>
                  <w:sz w:val="16"/>
                  <w:szCs w:val="16"/>
                </w:rPr>
                <w:t>NIST, NFPA, ASTM</w:t>
              </w:r>
            </w:ins>
          </w:p>
        </w:tc>
      </w:tr>
      <w:tr w:rsidR="00D65FEE" w:rsidRPr="00982C35" w14:paraId="36667C2E" w14:textId="77777777" w:rsidTr="0065339F">
        <w:trPr>
          <w:ins w:id="3577" w:author="Author"/>
          <w:trPrChange w:id="357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579" w:author="Author">
              <w:tcPr>
                <w:tcW w:w="154" w:type="pct"/>
                <w:tcBorders>
                  <w:top w:val="single" w:sz="4" w:space="0" w:color="auto"/>
                  <w:left w:val="single" w:sz="4" w:space="0" w:color="auto"/>
                  <w:bottom w:val="single" w:sz="4" w:space="0" w:color="auto"/>
                  <w:right w:val="single" w:sz="4" w:space="0" w:color="auto"/>
                </w:tcBorders>
              </w:tcPr>
            </w:tcPrChange>
          </w:tcPr>
          <w:p w14:paraId="0E0F0717" w14:textId="77777777" w:rsidR="00982C35" w:rsidRPr="00982C35" w:rsidRDefault="00982C35" w:rsidP="00982C35">
            <w:pPr>
              <w:spacing w:after="0" w:line="240" w:lineRule="auto"/>
              <w:rPr>
                <w:ins w:id="3580" w:author="Author"/>
                <w:rFonts w:ascii="Calibri" w:eastAsia="Times New Roman" w:hAnsi="Calibri" w:cs="Arial"/>
                <w:sz w:val="16"/>
                <w:szCs w:val="16"/>
              </w:rPr>
            </w:pPr>
            <w:ins w:id="3581" w:author="Author">
              <w:r w:rsidRPr="00982C35">
                <w:rPr>
                  <w:rFonts w:ascii="Calibri" w:eastAsia="Times New Roman" w:hAnsi="Calibri" w:cs="Arial"/>
                  <w:sz w:val="16"/>
                  <w:szCs w:val="16"/>
                </w:rPr>
                <w:t>46.</w:t>
              </w:r>
            </w:ins>
          </w:p>
        </w:tc>
        <w:tc>
          <w:tcPr>
            <w:tcW w:w="243" w:type="pct"/>
            <w:tcBorders>
              <w:top w:val="single" w:sz="4" w:space="0" w:color="auto"/>
              <w:left w:val="nil"/>
              <w:bottom w:val="single" w:sz="4" w:space="0" w:color="auto"/>
              <w:right w:val="single" w:sz="4" w:space="0" w:color="auto"/>
            </w:tcBorders>
            <w:tcPrChange w:id="3582" w:author="Author">
              <w:tcPr>
                <w:tcW w:w="247" w:type="pct"/>
                <w:tcBorders>
                  <w:top w:val="single" w:sz="4" w:space="0" w:color="auto"/>
                  <w:left w:val="nil"/>
                  <w:bottom w:val="single" w:sz="4" w:space="0" w:color="auto"/>
                  <w:right w:val="single" w:sz="4" w:space="0" w:color="auto"/>
                </w:tcBorders>
              </w:tcPr>
            </w:tcPrChange>
          </w:tcPr>
          <w:p w14:paraId="718FC5E2" w14:textId="77777777" w:rsidR="00982C35" w:rsidRPr="00982C35" w:rsidRDefault="00982C35" w:rsidP="00982C35">
            <w:pPr>
              <w:spacing w:after="0" w:line="240" w:lineRule="auto"/>
              <w:rPr>
                <w:ins w:id="3583" w:author="Author"/>
                <w:rFonts w:ascii="Calibri" w:eastAsia="Times New Roman" w:hAnsi="Calibri" w:cs="Arial"/>
                <w:sz w:val="16"/>
                <w:szCs w:val="16"/>
              </w:rPr>
            </w:pPr>
            <w:ins w:id="3584" w:author="Author">
              <w:r w:rsidRPr="00982C35">
                <w:rPr>
                  <w:rFonts w:ascii="Calibri" w:eastAsia="Times New Roman" w:hAnsi="Calibri" w:cs="Arial"/>
                  <w:sz w:val="16"/>
                  <w:szCs w:val="16"/>
                </w:rPr>
                <w:t>9.6.2</w:t>
              </w:r>
            </w:ins>
          </w:p>
        </w:tc>
        <w:tc>
          <w:tcPr>
            <w:tcW w:w="401" w:type="pct"/>
            <w:tcBorders>
              <w:top w:val="single" w:sz="4" w:space="0" w:color="auto"/>
              <w:left w:val="nil"/>
              <w:bottom w:val="single" w:sz="4" w:space="0" w:color="auto"/>
              <w:right w:val="single" w:sz="4" w:space="0" w:color="auto"/>
            </w:tcBorders>
            <w:tcPrChange w:id="3585" w:author="Author">
              <w:tcPr>
                <w:tcW w:w="343" w:type="pct"/>
                <w:tcBorders>
                  <w:top w:val="single" w:sz="4" w:space="0" w:color="auto"/>
                  <w:left w:val="nil"/>
                  <w:bottom w:val="single" w:sz="4" w:space="0" w:color="auto"/>
                  <w:right w:val="single" w:sz="4" w:space="0" w:color="auto"/>
                </w:tcBorders>
              </w:tcPr>
            </w:tcPrChange>
          </w:tcPr>
          <w:p w14:paraId="33A768B6" w14:textId="77777777" w:rsidR="00982C35" w:rsidRPr="00982C35" w:rsidRDefault="00982C35" w:rsidP="00982C35">
            <w:pPr>
              <w:spacing w:after="0" w:line="240" w:lineRule="auto"/>
              <w:rPr>
                <w:ins w:id="3586" w:author="Author"/>
                <w:rFonts w:ascii="Calibri" w:eastAsia="Times New Roman" w:hAnsi="Calibri" w:cs="Calibri"/>
                <w:sz w:val="16"/>
                <w:szCs w:val="16"/>
              </w:rPr>
            </w:pPr>
            <w:ins w:id="3587" w:author="Author">
              <w:r w:rsidRPr="00982C35">
                <w:rPr>
                  <w:rFonts w:ascii="Calibri" w:eastAsia="Times New Roman" w:hAnsi="Calibri" w:cs="Calibri"/>
                  <w:sz w:val="16"/>
                  <w:szCs w:val="16"/>
                </w:rPr>
                <w:t>Search and Rescue: sUAS Automated Waypoint Missions</w:t>
              </w:r>
            </w:ins>
          </w:p>
        </w:tc>
        <w:tc>
          <w:tcPr>
            <w:tcW w:w="1596" w:type="pct"/>
            <w:tcBorders>
              <w:top w:val="single" w:sz="4" w:space="0" w:color="auto"/>
              <w:left w:val="nil"/>
              <w:bottom w:val="single" w:sz="4" w:space="0" w:color="auto"/>
              <w:right w:val="single" w:sz="4" w:space="0" w:color="auto"/>
            </w:tcBorders>
            <w:tcPrChange w:id="3588" w:author="Author">
              <w:tcPr>
                <w:tcW w:w="1615" w:type="pct"/>
                <w:tcBorders>
                  <w:top w:val="single" w:sz="4" w:space="0" w:color="auto"/>
                  <w:left w:val="nil"/>
                  <w:bottom w:val="single" w:sz="4" w:space="0" w:color="auto"/>
                  <w:right w:val="single" w:sz="4" w:space="0" w:color="auto"/>
                </w:tcBorders>
              </w:tcPr>
            </w:tcPrChange>
          </w:tcPr>
          <w:p w14:paraId="3868E077" w14:textId="77777777" w:rsidR="00982C35" w:rsidRPr="00982C35" w:rsidRDefault="00982C35" w:rsidP="00982C35">
            <w:pPr>
              <w:spacing w:after="0" w:line="240" w:lineRule="auto"/>
              <w:rPr>
                <w:ins w:id="3589" w:author="Author"/>
                <w:rFonts w:ascii="Calibri" w:eastAsia="Times New Roman" w:hAnsi="Calibri" w:cs="Arial"/>
                <w:sz w:val="16"/>
                <w:szCs w:val="16"/>
              </w:rPr>
            </w:pPr>
            <w:ins w:id="3590" w:author="Author">
              <w:r w:rsidRPr="00982C35">
                <w:rPr>
                  <w:rFonts w:ascii="Calibri" w:eastAsia="Times New Roman" w:hAnsi="Calibri" w:cs="Arial"/>
                  <w:b/>
                  <w:sz w:val="16"/>
                  <w:szCs w:val="16"/>
                </w:rPr>
                <w:t>Gap S7: Search and Rescue: Need for Command and Control Software for Automated Waypoint Missions.</w:t>
              </w:r>
              <w:r w:rsidRPr="00982C35">
                <w:rPr>
                  <w:rFonts w:ascii="Calibri" w:eastAsia="Times New Roman" w:hAnsi="Calibri" w:cs="Arial"/>
                  <w:sz w:val="16"/>
                  <w:szCs w:val="16"/>
                </w:rPr>
                <w:t xml:space="preserve"> No published or in-development UAS standards have been identified for waypoint mission programming parameters for SAR missions. SAR missions are essentially the only public safety mission which requires full automated waypoint programming. While this C2 technology may be used during other missions, such as damage assessment (tornados, hurricanes, etc.), the primary use case is for SAR.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591" w:author="Author">
              <w:tcPr>
                <w:tcW w:w="808" w:type="pct"/>
                <w:tcBorders>
                  <w:top w:val="single" w:sz="4" w:space="0" w:color="auto"/>
                  <w:left w:val="nil"/>
                  <w:bottom w:val="single" w:sz="4" w:space="0" w:color="auto"/>
                  <w:right w:val="single" w:sz="4" w:space="0" w:color="auto"/>
                </w:tcBorders>
              </w:tcPr>
            </w:tcPrChange>
          </w:tcPr>
          <w:p w14:paraId="2A78009C" w14:textId="77777777" w:rsidR="00982C35" w:rsidRPr="00982C35" w:rsidRDefault="00982C35" w:rsidP="00982C35">
            <w:pPr>
              <w:spacing w:after="0" w:line="240" w:lineRule="auto"/>
              <w:rPr>
                <w:ins w:id="3592" w:author="Author"/>
                <w:rFonts w:ascii="Calibri" w:eastAsia="Times New Roman" w:hAnsi="Calibri" w:cs="Arial"/>
                <w:sz w:val="16"/>
                <w:szCs w:val="16"/>
              </w:rPr>
            </w:pPr>
            <w:ins w:id="3593" w:author="Author">
              <w:r w:rsidRPr="00982C35">
                <w:rPr>
                  <w:rFonts w:ascii="Calibri" w:eastAsia="Times New Roman" w:hAnsi="Calibri" w:cs="Arial"/>
                  <w:sz w:val="16"/>
                  <w:szCs w:val="16"/>
                </w:rPr>
                <w:t>No. Identification of C2 software requirements to complete automated waypoint missions can be used to write the standard.</w:t>
              </w:r>
            </w:ins>
          </w:p>
        </w:tc>
        <w:tc>
          <w:tcPr>
            <w:tcW w:w="1102" w:type="pct"/>
            <w:tcBorders>
              <w:top w:val="single" w:sz="4" w:space="0" w:color="auto"/>
              <w:left w:val="single" w:sz="4" w:space="0" w:color="auto"/>
              <w:bottom w:val="single" w:sz="4" w:space="0" w:color="auto"/>
              <w:right w:val="single" w:sz="4" w:space="0" w:color="auto"/>
            </w:tcBorders>
            <w:tcPrChange w:id="3594" w:author="Author">
              <w:tcPr>
                <w:tcW w:w="1116" w:type="pct"/>
                <w:tcBorders>
                  <w:top w:val="single" w:sz="4" w:space="0" w:color="auto"/>
                  <w:left w:val="single" w:sz="4" w:space="0" w:color="auto"/>
                  <w:bottom w:val="single" w:sz="4" w:space="0" w:color="auto"/>
                  <w:right w:val="single" w:sz="4" w:space="0" w:color="auto"/>
                </w:tcBorders>
              </w:tcPr>
            </w:tcPrChange>
          </w:tcPr>
          <w:p w14:paraId="58BC302B" w14:textId="77777777" w:rsidR="00982C35" w:rsidRPr="00982C35" w:rsidRDefault="00982C35" w:rsidP="00982C35">
            <w:pPr>
              <w:spacing w:after="0" w:line="240" w:lineRule="auto"/>
              <w:rPr>
                <w:ins w:id="3595" w:author="Author"/>
                <w:rFonts w:ascii="Calibri" w:eastAsia="Times New Roman" w:hAnsi="Calibri" w:cs="Arial"/>
                <w:sz w:val="16"/>
                <w:szCs w:val="16"/>
              </w:rPr>
            </w:pPr>
            <w:ins w:id="3596" w:author="Author">
              <w:r w:rsidRPr="00982C35">
                <w:rPr>
                  <w:rFonts w:ascii="Calibri" w:eastAsia="Times New Roman" w:hAnsi="Calibri" w:cs="Arial"/>
                  <w:sz w:val="16"/>
                  <w:szCs w:val="16"/>
                </w:rPr>
                <w:t>Develop a standard for C2 software requirements to complete full automated waypoint missions for SAR. See also the section of this document on the C2 link.</w:t>
              </w:r>
            </w:ins>
          </w:p>
        </w:tc>
        <w:tc>
          <w:tcPr>
            <w:tcW w:w="277" w:type="pct"/>
            <w:tcBorders>
              <w:top w:val="single" w:sz="4" w:space="0" w:color="auto"/>
              <w:left w:val="single" w:sz="4" w:space="0" w:color="auto"/>
              <w:bottom w:val="single" w:sz="4" w:space="0" w:color="auto"/>
              <w:right w:val="single" w:sz="4" w:space="0" w:color="auto"/>
            </w:tcBorders>
            <w:tcPrChange w:id="3597" w:author="Author">
              <w:tcPr>
                <w:tcW w:w="280" w:type="pct"/>
                <w:tcBorders>
                  <w:top w:val="single" w:sz="4" w:space="0" w:color="auto"/>
                  <w:left w:val="single" w:sz="4" w:space="0" w:color="auto"/>
                  <w:bottom w:val="single" w:sz="4" w:space="0" w:color="auto"/>
                  <w:right w:val="single" w:sz="4" w:space="0" w:color="auto"/>
                </w:tcBorders>
              </w:tcPr>
            </w:tcPrChange>
          </w:tcPr>
          <w:p w14:paraId="4690D71C" w14:textId="77777777" w:rsidR="00982C35" w:rsidRPr="00982C35" w:rsidRDefault="00982C35" w:rsidP="00982C35">
            <w:pPr>
              <w:spacing w:after="0" w:line="240" w:lineRule="auto"/>
              <w:rPr>
                <w:ins w:id="3598" w:author="Author"/>
                <w:rFonts w:ascii="Calibri" w:eastAsia="Times New Roman" w:hAnsi="Calibri" w:cs="Arial"/>
                <w:sz w:val="16"/>
                <w:szCs w:val="16"/>
              </w:rPr>
            </w:pPr>
            <w:ins w:id="3599"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600" w:author="Author">
              <w:tcPr>
                <w:tcW w:w="434" w:type="pct"/>
                <w:gridSpan w:val="2"/>
                <w:tcBorders>
                  <w:top w:val="single" w:sz="4" w:space="0" w:color="auto"/>
                  <w:left w:val="nil"/>
                  <w:bottom w:val="single" w:sz="4" w:space="0" w:color="auto"/>
                  <w:right w:val="single" w:sz="4" w:space="0" w:color="auto"/>
                </w:tcBorders>
              </w:tcPr>
            </w:tcPrChange>
          </w:tcPr>
          <w:p w14:paraId="3D991FD1" w14:textId="77777777" w:rsidR="00982C35" w:rsidRPr="00982C35" w:rsidRDefault="00982C35" w:rsidP="00982C35">
            <w:pPr>
              <w:spacing w:after="0" w:line="240" w:lineRule="auto"/>
              <w:rPr>
                <w:ins w:id="3601" w:author="Author"/>
                <w:rFonts w:ascii="Calibri" w:eastAsia="Times New Roman" w:hAnsi="Calibri" w:cs="Arial"/>
                <w:sz w:val="16"/>
                <w:szCs w:val="16"/>
              </w:rPr>
            </w:pPr>
            <w:ins w:id="3602" w:author="Author">
              <w:r w:rsidRPr="00982C35">
                <w:rPr>
                  <w:rFonts w:ascii="Calibri" w:eastAsia="Times New Roman" w:hAnsi="Calibri" w:cs="Arial"/>
                  <w:sz w:val="16"/>
                  <w:szCs w:val="16"/>
                </w:rPr>
                <w:t>NIST, NFPA, ASTM</w:t>
              </w:r>
            </w:ins>
          </w:p>
        </w:tc>
      </w:tr>
      <w:tr w:rsidR="00D65FEE" w:rsidRPr="00982C35" w14:paraId="1F4F1F2F" w14:textId="77777777" w:rsidTr="0065339F">
        <w:trPr>
          <w:ins w:id="3603" w:author="Author"/>
          <w:trPrChange w:id="360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05" w:author="Author">
              <w:tcPr>
                <w:tcW w:w="154" w:type="pct"/>
                <w:tcBorders>
                  <w:top w:val="single" w:sz="4" w:space="0" w:color="auto"/>
                  <w:left w:val="single" w:sz="4" w:space="0" w:color="auto"/>
                  <w:bottom w:val="single" w:sz="4" w:space="0" w:color="auto"/>
                  <w:right w:val="single" w:sz="4" w:space="0" w:color="auto"/>
                </w:tcBorders>
              </w:tcPr>
            </w:tcPrChange>
          </w:tcPr>
          <w:p w14:paraId="14B6AFBB" w14:textId="77777777" w:rsidR="00982C35" w:rsidRPr="00982C35" w:rsidRDefault="00982C35" w:rsidP="00982C35">
            <w:pPr>
              <w:spacing w:after="0" w:line="240" w:lineRule="auto"/>
              <w:rPr>
                <w:ins w:id="3606" w:author="Author"/>
                <w:rFonts w:ascii="Calibri" w:eastAsia="Times New Roman" w:hAnsi="Calibri" w:cs="Arial"/>
                <w:sz w:val="16"/>
                <w:szCs w:val="16"/>
              </w:rPr>
            </w:pPr>
            <w:ins w:id="3607" w:author="Author">
              <w:r w:rsidRPr="00982C35">
                <w:rPr>
                  <w:rFonts w:ascii="Calibri" w:eastAsia="Times New Roman" w:hAnsi="Calibri" w:cs="Arial"/>
                  <w:sz w:val="16"/>
                  <w:szCs w:val="16"/>
                </w:rPr>
                <w:t>47.</w:t>
              </w:r>
            </w:ins>
          </w:p>
        </w:tc>
        <w:tc>
          <w:tcPr>
            <w:tcW w:w="243" w:type="pct"/>
            <w:tcBorders>
              <w:top w:val="single" w:sz="4" w:space="0" w:color="auto"/>
              <w:left w:val="nil"/>
              <w:bottom w:val="single" w:sz="4" w:space="0" w:color="auto"/>
              <w:right w:val="single" w:sz="4" w:space="0" w:color="auto"/>
            </w:tcBorders>
            <w:tcPrChange w:id="3608" w:author="Author">
              <w:tcPr>
                <w:tcW w:w="247" w:type="pct"/>
                <w:tcBorders>
                  <w:top w:val="single" w:sz="4" w:space="0" w:color="auto"/>
                  <w:left w:val="nil"/>
                  <w:bottom w:val="single" w:sz="4" w:space="0" w:color="auto"/>
                  <w:right w:val="single" w:sz="4" w:space="0" w:color="auto"/>
                </w:tcBorders>
              </w:tcPr>
            </w:tcPrChange>
          </w:tcPr>
          <w:p w14:paraId="3F804332" w14:textId="77777777" w:rsidR="00982C35" w:rsidRPr="00982C35" w:rsidRDefault="00982C35" w:rsidP="00982C35">
            <w:pPr>
              <w:spacing w:after="0" w:line="240" w:lineRule="auto"/>
              <w:rPr>
                <w:ins w:id="3609" w:author="Author"/>
                <w:rFonts w:ascii="Calibri" w:eastAsia="Times New Roman" w:hAnsi="Calibri" w:cs="Arial"/>
                <w:sz w:val="16"/>
                <w:szCs w:val="16"/>
              </w:rPr>
            </w:pPr>
            <w:ins w:id="3610" w:author="Author">
              <w:r w:rsidRPr="00982C35">
                <w:rPr>
                  <w:rFonts w:ascii="Calibri" w:eastAsia="Times New Roman" w:hAnsi="Calibri" w:cs="Arial"/>
                  <w:sz w:val="16"/>
                  <w:szCs w:val="16"/>
                </w:rPr>
                <w:t>9.7</w:t>
              </w:r>
            </w:ins>
          </w:p>
        </w:tc>
        <w:tc>
          <w:tcPr>
            <w:tcW w:w="401" w:type="pct"/>
            <w:tcBorders>
              <w:top w:val="single" w:sz="4" w:space="0" w:color="auto"/>
              <w:left w:val="nil"/>
              <w:bottom w:val="single" w:sz="4" w:space="0" w:color="auto"/>
              <w:right w:val="single" w:sz="4" w:space="0" w:color="auto"/>
            </w:tcBorders>
            <w:tcPrChange w:id="3611" w:author="Author">
              <w:tcPr>
                <w:tcW w:w="343" w:type="pct"/>
                <w:tcBorders>
                  <w:top w:val="single" w:sz="4" w:space="0" w:color="auto"/>
                  <w:left w:val="nil"/>
                  <w:bottom w:val="single" w:sz="4" w:space="0" w:color="auto"/>
                  <w:right w:val="single" w:sz="4" w:space="0" w:color="auto"/>
                </w:tcBorders>
              </w:tcPr>
            </w:tcPrChange>
          </w:tcPr>
          <w:p w14:paraId="369E99B9" w14:textId="77777777" w:rsidR="00982C35" w:rsidRPr="00982C35" w:rsidRDefault="00982C35" w:rsidP="00982C35">
            <w:pPr>
              <w:spacing w:after="0" w:line="240" w:lineRule="auto"/>
              <w:rPr>
                <w:ins w:id="3612" w:author="Author"/>
                <w:rFonts w:ascii="Calibri" w:eastAsia="Times New Roman" w:hAnsi="Calibri" w:cs="Calibri"/>
                <w:sz w:val="16"/>
                <w:szCs w:val="16"/>
              </w:rPr>
            </w:pPr>
            <w:ins w:id="3613" w:author="Author">
              <w:r w:rsidRPr="00982C35">
                <w:rPr>
                  <w:rFonts w:ascii="Calibri" w:eastAsia="Times New Roman" w:hAnsi="Calibri" w:cs="Calibri"/>
                  <w:sz w:val="16"/>
                  <w:szCs w:val="16"/>
                </w:rPr>
                <w:t>Response Robots</w:t>
              </w:r>
            </w:ins>
          </w:p>
        </w:tc>
        <w:tc>
          <w:tcPr>
            <w:tcW w:w="1596" w:type="pct"/>
            <w:tcBorders>
              <w:top w:val="single" w:sz="4" w:space="0" w:color="auto"/>
              <w:left w:val="nil"/>
              <w:bottom w:val="single" w:sz="4" w:space="0" w:color="auto"/>
              <w:right w:val="single" w:sz="4" w:space="0" w:color="auto"/>
            </w:tcBorders>
            <w:tcPrChange w:id="3614" w:author="Author">
              <w:tcPr>
                <w:tcW w:w="1615" w:type="pct"/>
                <w:tcBorders>
                  <w:top w:val="single" w:sz="4" w:space="0" w:color="auto"/>
                  <w:left w:val="nil"/>
                  <w:bottom w:val="single" w:sz="4" w:space="0" w:color="auto"/>
                  <w:right w:val="single" w:sz="4" w:space="0" w:color="auto"/>
                </w:tcBorders>
              </w:tcPr>
            </w:tcPrChange>
          </w:tcPr>
          <w:p w14:paraId="7D7C2FC3" w14:textId="77777777" w:rsidR="00982C35" w:rsidRPr="00982C35" w:rsidRDefault="00982C35" w:rsidP="00982C35">
            <w:pPr>
              <w:spacing w:after="0" w:line="240" w:lineRule="auto"/>
              <w:rPr>
                <w:ins w:id="3615" w:author="Author"/>
                <w:rFonts w:ascii="Calibri" w:eastAsia="Times New Roman" w:hAnsi="Calibri" w:cs="Arial"/>
                <w:b/>
                <w:sz w:val="16"/>
                <w:szCs w:val="16"/>
              </w:rPr>
            </w:pPr>
            <w:ins w:id="3616" w:author="Author">
              <w:r w:rsidRPr="00982C35">
                <w:rPr>
                  <w:rFonts w:ascii="Calibri" w:eastAsia="Times New Roman" w:hAnsi="Calibri" w:cs="Arial"/>
                  <w:b/>
                  <w:sz w:val="16"/>
                  <w:szCs w:val="16"/>
                </w:rPr>
                <w:t>Gap S8: UAS Response Robots.</w:t>
              </w:r>
              <w:r w:rsidRPr="00982C35">
                <w:rPr>
                  <w:rFonts w:ascii="Calibri" w:eastAsia="Times New Roman" w:hAnsi="Calibri" w:cs="Arial"/>
                  <w:sz w:val="16"/>
                  <w:szCs w:val="16"/>
                </w:rPr>
                <w:t xml:space="preserve"> There is a need for standardized test methods and performance metrics to quantify key capabilities of sUAS robots used in emergency response operations and remote pilot proficiencies. </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17" w:author="Author">
              <w:tcPr>
                <w:tcW w:w="808" w:type="pct"/>
                <w:tcBorders>
                  <w:top w:val="single" w:sz="4" w:space="0" w:color="auto"/>
                  <w:left w:val="nil"/>
                  <w:bottom w:val="single" w:sz="4" w:space="0" w:color="auto"/>
                  <w:right w:val="single" w:sz="4" w:space="0" w:color="auto"/>
                </w:tcBorders>
              </w:tcPr>
            </w:tcPrChange>
          </w:tcPr>
          <w:p w14:paraId="204138B7" w14:textId="77777777" w:rsidR="00982C35" w:rsidRPr="00982C35" w:rsidRDefault="00982C35" w:rsidP="00982C35">
            <w:pPr>
              <w:spacing w:after="0" w:line="240" w:lineRule="auto"/>
              <w:rPr>
                <w:ins w:id="3618" w:author="Author"/>
                <w:rFonts w:ascii="Calibri" w:eastAsia="Times New Roman" w:hAnsi="Calibri" w:cs="Arial"/>
                <w:sz w:val="16"/>
                <w:szCs w:val="16"/>
              </w:rPr>
            </w:pPr>
            <w:ins w:id="3619"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620" w:author="Author">
              <w:tcPr>
                <w:tcW w:w="1116" w:type="pct"/>
                <w:tcBorders>
                  <w:top w:val="single" w:sz="4" w:space="0" w:color="auto"/>
                  <w:left w:val="single" w:sz="4" w:space="0" w:color="auto"/>
                  <w:bottom w:val="single" w:sz="4" w:space="0" w:color="auto"/>
                  <w:right w:val="single" w:sz="4" w:space="0" w:color="auto"/>
                </w:tcBorders>
              </w:tcPr>
            </w:tcPrChange>
          </w:tcPr>
          <w:p w14:paraId="0129751D" w14:textId="7BA272B1" w:rsidR="00982C35" w:rsidRPr="00982C35" w:rsidRDefault="00982C35" w:rsidP="00FE3684">
            <w:pPr>
              <w:spacing w:after="0" w:line="240" w:lineRule="auto"/>
              <w:rPr>
                <w:ins w:id="3621" w:author="Author"/>
                <w:rFonts w:ascii="Calibri" w:eastAsia="Times New Roman" w:hAnsi="Calibri" w:cs="Arial"/>
                <w:sz w:val="16"/>
                <w:szCs w:val="16"/>
              </w:rPr>
            </w:pPr>
            <w:ins w:id="3622" w:author="Author">
              <w:r w:rsidRPr="00982C35">
                <w:rPr>
                  <w:rFonts w:ascii="Calibri" w:eastAsia="Times New Roman" w:hAnsi="Calibri" w:cs="Arial"/>
                  <w:sz w:val="16"/>
                  <w:szCs w:val="16"/>
                </w:rPr>
                <w:t xml:space="preserve">Complete work on UAS response robot standards in development in ASTM E54.09 and reference them in </w:t>
              </w:r>
              <w:r w:rsidR="00FE3684" w:rsidRPr="00FE3684">
                <w:rPr>
                  <w:rFonts w:ascii="Calibri" w:hAnsi="Calibri" w:cs="Calibri"/>
                  <w:sz w:val="16"/>
                  <w:szCs w:val="16"/>
                  <w:rPrChange w:id="3623" w:author="Author">
                    <w:rPr>
                      <w:rFonts w:ascii="Calibri" w:hAnsi="Calibri" w:cs="Calibri"/>
                      <w:szCs w:val="22"/>
                    </w:rPr>
                  </w:rPrChange>
                </w:rPr>
                <w:t>NFPA® 2400</w:t>
              </w:r>
              <w:del w:id="3624" w:author="Author">
                <w:r w:rsidRPr="00FE3684" w:rsidDel="00FE3684">
                  <w:rPr>
                    <w:rFonts w:ascii="Calibri" w:eastAsia="Times New Roman" w:hAnsi="Calibri" w:cs="Arial"/>
                    <w:sz w:val="16"/>
                    <w:szCs w:val="16"/>
                  </w:rPr>
                  <w:delText>.</w:delText>
                </w:r>
              </w:del>
            </w:ins>
          </w:p>
        </w:tc>
        <w:tc>
          <w:tcPr>
            <w:tcW w:w="277" w:type="pct"/>
            <w:tcBorders>
              <w:top w:val="single" w:sz="4" w:space="0" w:color="auto"/>
              <w:left w:val="single" w:sz="4" w:space="0" w:color="auto"/>
              <w:bottom w:val="single" w:sz="4" w:space="0" w:color="auto"/>
              <w:right w:val="single" w:sz="4" w:space="0" w:color="auto"/>
            </w:tcBorders>
            <w:tcPrChange w:id="3625" w:author="Author">
              <w:tcPr>
                <w:tcW w:w="280" w:type="pct"/>
                <w:tcBorders>
                  <w:top w:val="single" w:sz="4" w:space="0" w:color="auto"/>
                  <w:left w:val="single" w:sz="4" w:space="0" w:color="auto"/>
                  <w:bottom w:val="single" w:sz="4" w:space="0" w:color="auto"/>
                  <w:right w:val="single" w:sz="4" w:space="0" w:color="auto"/>
                </w:tcBorders>
              </w:tcPr>
            </w:tcPrChange>
          </w:tcPr>
          <w:p w14:paraId="2E7E8897" w14:textId="77777777" w:rsidR="00982C35" w:rsidRPr="00982C35" w:rsidRDefault="00982C35" w:rsidP="00982C35">
            <w:pPr>
              <w:spacing w:after="0" w:line="240" w:lineRule="auto"/>
              <w:rPr>
                <w:ins w:id="3626" w:author="Author"/>
                <w:rFonts w:ascii="Calibri" w:eastAsia="Times New Roman" w:hAnsi="Calibri" w:cs="Arial"/>
                <w:sz w:val="16"/>
                <w:szCs w:val="16"/>
              </w:rPr>
            </w:pPr>
            <w:ins w:id="362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628" w:author="Author">
              <w:tcPr>
                <w:tcW w:w="434" w:type="pct"/>
                <w:gridSpan w:val="2"/>
                <w:tcBorders>
                  <w:top w:val="single" w:sz="4" w:space="0" w:color="auto"/>
                  <w:left w:val="nil"/>
                  <w:bottom w:val="single" w:sz="4" w:space="0" w:color="auto"/>
                  <w:right w:val="single" w:sz="4" w:space="0" w:color="auto"/>
                </w:tcBorders>
              </w:tcPr>
            </w:tcPrChange>
          </w:tcPr>
          <w:p w14:paraId="474AE565" w14:textId="77777777" w:rsidR="00982C35" w:rsidRPr="00982C35" w:rsidRDefault="00982C35" w:rsidP="00982C35">
            <w:pPr>
              <w:spacing w:after="0" w:line="240" w:lineRule="auto"/>
              <w:rPr>
                <w:ins w:id="3629" w:author="Author"/>
                <w:rFonts w:ascii="Calibri" w:eastAsia="Times New Roman" w:hAnsi="Calibri" w:cs="Arial"/>
                <w:sz w:val="16"/>
                <w:szCs w:val="16"/>
              </w:rPr>
            </w:pPr>
            <w:ins w:id="3630" w:author="Author">
              <w:r w:rsidRPr="00982C35">
                <w:rPr>
                  <w:rFonts w:ascii="Calibri" w:eastAsia="Times New Roman" w:hAnsi="Calibri" w:cs="Arial"/>
                  <w:sz w:val="16"/>
                  <w:szCs w:val="16"/>
                </w:rPr>
                <w:t>NIST,</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ASTM, NFPA, DHS</w:t>
              </w:r>
            </w:ins>
          </w:p>
        </w:tc>
      </w:tr>
      <w:tr w:rsidR="00D65FEE" w:rsidRPr="00982C35" w14:paraId="2F9973EA" w14:textId="77777777" w:rsidTr="0065339F">
        <w:trPr>
          <w:ins w:id="3631" w:author="Author"/>
          <w:trPrChange w:id="363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33" w:author="Author">
              <w:tcPr>
                <w:tcW w:w="154" w:type="pct"/>
                <w:tcBorders>
                  <w:top w:val="single" w:sz="4" w:space="0" w:color="auto"/>
                  <w:left w:val="single" w:sz="4" w:space="0" w:color="auto"/>
                  <w:bottom w:val="single" w:sz="4" w:space="0" w:color="auto"/>
                  <w:right w:val="single" w:sz="4" w:space="0" w:color="auto"/>
                </w:tcBorders>
              </w:tcPr>
            </w:tcPrChange>
          </w:tcPr>
          <w:p w14:paraId="396C14CF" w14:textId="77777777" w:rsidR="00982C35" w:rsidRPr="00982C35" w:rsidRDefault="00982C35" w:rsidP="00982C35">
            <w:pPr>
              <w:spacing w:after="0" w:line="240" w:lineRule="auto"/>
              <w:rPr>
                <w:ins w:id="3634" w:author="Author"/>
                <w:rFonts w:ascii="Calibri" w:eastAsia="Times New Roman" w:hAnsi="Calibri" w:cs="Arial"/>
                <w:sz w:val="16"/>
                <w:szCs w:val="16"/>
              </w:rPr>
            </w:pPr>
            <w:ins w:id="3635" w:author="Author">
              <w:r w:rsidRPr="00982C35">
                <w:rPr>
                  <w:rFonts w:ascii="Calibri" w:eastAsia="Times New Roman" w:hAnsi="Calibri" w:cs="Arial"/>
                  <w:sz w:val="16"/>
                  <w:szCs w:val="16"/>
                </w:rPr>
                <w:t>48.</w:t>
              </w:r>
            </w:ins>
          </w:p>
        </w:tc>
        <w:tc>
          <w:tcPr>
            <w:tcW w:w="243" w:type="pct"/>
            <w:tcBorders>
              <w:top w:val="single" w:sz="4" w:space="0" w:color="auto"/>
              <w:left w:val="nil"/>
              <w:bottom w:val="single" w:sz="4" w:space="0" w:color="auto"/>
              <w:right w:val="single" w:sz="4" w:space="0" w:color="auto"/>
            </w:tcBorders>
            <w:tcPrChange w:id="3636" w:author="Author">
              <w:tcPr>
                <w:tcW w:w="247" w:type="pct"/>
                <w:tcBorders>
                  <w:top w:val="single" w:sz="4" w:space="0" w:color="auto"/>
                  <w:left w:val="nil"/>
                  <w:bottom w:val="single" w:sz="4" w:space="0" w:color="auto"/>
                  <w:right w:val="single" w:sz="4" w:space="0" w:color="auto"/>
                </w:tcBorders>
              </w:tcPr>
            </w:tcPrChange>
          </w:tcPr>
          <w:p w14:paraId="02670EA9" w14:textId="77777777" w:rsidR="00982C35" w:rsidRPr="00982C35" w:rsidRDefault="00982C35" w:rsidP="00982C35">
            <w:pPr>
              <w:spacing w:after="0" w:line="240" w:lineRule="auto"/>
              <w:rPr>
                <w:ins w:id="3637" w:author="Author"/>
                <w:rFonts w:ascii="Calibri" w:eastAsia="Times New Roman" w:hAnsi="Calibri" w:cs="Arial"/>
                <w:sz w:val="16"/>
                <w:szCs w:val="16"/>
              </w:rPr>
            </w:pPr>
            <w:ins w:id="3638" w:author="Author">
              <w:r w:rsidRPr="00982C35">
                <w:rPr>
                  <w:rFonts w:ascii="Calibri" w:eastAsia="Times New Roman" w:hAnsi="Calibri" w:cs="Arial"/>
                  <w:sz w:val="16"/>
                  <w:szCs w:val="16"/>
                </w:rPr>
                <w:t>9.9</w:t>
              </w:r>
            </w:ins>
          </w:p>
        </w:tc>
        <w:tc>
          <w:tcPr>
            <w:tcW w:w="401" w:type="pct"/>
            <w:tcBorders>
              <w:top w:val="single" w:sz="4" w:space="0" w:color="auto"/>
              <w:left w:val="nil"/>
              <w:bottom w:val="single" w:sz="4" w:space="0" w:color="auto"/>
              <w:right w:val="single" w:sz="4" w:space="0" w:color="auto"/>
            </w:tcBorders>
            <w:tcPrChange w:id="3639" w:author="Author">
              <w:tcPr>
                <w:tcW w:w="343" w:type="pct"/>
                <w:tcBorders>
                  <w:top w:val="single" w:sz="4" w:space="0" w:color="auto"/>
                  <w:left w:val="nil"/>
                  <w:bottom w:val="single" w:sz="4" w:space="0" w:color="auto"/>
                  <w:right w:val="single" w:sz="4" w:space="0" w:color="auto"/>
                </w:tcBorders>
              </w:tcPr>
            </w:tcPrChange>
          </w:tcPr>
          <w:p w14:paraId="46AA2B7B" w14:textId="77777777" w:rsidR="00982C35" w:rsidRPr="00982C35" w:rsidRDefault="00982C35" w:rsidP="00982C35">
            <w:pPr>
              <w:spacing w:after="0" w:line="240" w:lineRule="auto"/>
              <w:rPr>
                <w:ins w:id="3640" w:author="Author"/>
                <w:rFonts w:ascii="Calibri" w:eastAsia="Times New Roman" w:hAnsi="Calibri" w:cs="Calibri"/>
                <w:sz w:val="16"/>
                <w:szCs w:val="16"/>
              </w:rPr>
            </w:pPr>
            <w:ins w:id="3641" w:author="Author">
              <w:r w:rsidRPr="00982C35">
                <w:rPr>
                  <w:rFonts w:ascii="Calibri" w:eastAsia="Times New Roman" w:hAnsi="Calibri" w:cs="Calibri"/>
                  <w:sz w:val="16"/>
                  <w:szCs w:val="16"/>
                </w:rPr>
                <w:t>Counter-UAS (C-UAS)</w:t>
              </w:r>
            </w:ins>
          </w:p>
        </w:tc>
        <w:tc>
          <w:tcPr>
            <w:tcW w:w="1596" w:type="pct"/>
            <w:tcBorders>
              <w:top w:val="single" w:sz="4" w:space="0" w:color="auto"/>
              <w:left w:val="nil"/>
              <w:bottom w:val="single" w:sz="4" w:space="0" w:color="auto"/>
              <w:right w:val="single" w:sz="4" w:space="0" w:color="auto"/>
            </w:tcBorders>
            <w:tcPrChange w:id="3642" w:author="Author">
              <w:tcPr>
                <w:tcW w:w="1615" w:type="pct"/>
                <w:tcBorders>
                  <w:top w:val="single" w:sz="4" w:space="0" w:color="auto"/>
                  <w:left w:val="nil"/>
                  <w:bottom w:val="single" w:sz="4" w:space="0" w:color="auto"/>
                  <w:right w:val="single" w:sz="4" w:space="0" w:color="auto"/>
                </w:tcBorders>
              </w:tcPr>
            </w:tcPrChange>
          </w:tcPr>
          <w:p w14:paraId="0952EF79" w14:textId="77777777" w:rsidR="00982C35" w:rsidRPr="00982C35" w:rsidRDefault="00982C35" w:rsidP="00982C35">
            <w:pPr>
              <w:spacing w:after="0" w:line="240" w:lineRule="auto"/>
              <w:rPr>
                <w:ins w:id="3643" w:author="Author"/>
                <w:rFonts w:ascii="Calibri" w:eastAsia="Times New Roman" w:hAnsi="Calibri" w:cs="Arial"/>
                <w:b/>
                <w:sz w:val="16"/>
                <w:szCs w:val="16"/>
              </w:rPr>
            </w:pPr>
            <w:ins w:id="3644" w:author="Author">
              <w:r w:rsidRPr="00982C35">
                <w:rPr>
                  <w:rFonts w:ascii="Calibri" w:eastAsia="Times New Roman" w:hAnsi="Calibri" w:cs="Arial"/>
                  <w:b/>
                  <w:sz w:val="16"/>
                  <w:szCs w:val="16"/>
                </w:rPr>
                <w:t>Gap S9: Counter-UAS/Drone (C-UAS) Operations</w:t>
              </w:r>
              <w:r w:rsidRPr="00982C35">
                <w:rPr>
                  <w:rFonts w:ascii="Calibri" w:eastAsia="Times New Roman" w:hAnsi="Calibri" w:cs="Arial"/>
                  <w:sz w:val="16"/>
                  <w:szCs w:val="16"/>
                </w:rPr>
                <w:t>. The following concerns exist:</w:t>
              </w:r>
            </w:ins>
          </w:p>
          <w:p w14:paraId="4DB99AA5" w14:textId="77777777" w:rsidR="00982C35" w:rsidRPr="00982C35" w:rsidRDefault="00982C35" w:rsidP="00982C35">
            <w:pPr>
              <w:numPr>
                <w:ilvl w:val="0"/>
                <w:numId w:val="100"/>
              </w:numPr>
              <w:spacing w:after="0" w:line="240" w:lineRule="auto"/>
              <w:ind w:left="159" w:hanging="159"/>
              <w:rPr>
                <w:ins w:id="3645" w:author="Author"/>
                <w:rFonts w:ascii="Calibri" w:eastAsia="Times New Roman" w:hAnsi="Calibri" w:cs="Arial"/>
                <w:sz w:val="16"/>
                <w:szCs w:val="16"/>
              </w:rPr>
            </w:pPr>
            <w:ins w:id="3646" w:author="Author">
              <w:r w:rsidRPr="00982C35">
                <w:rPr>
                  <w:rFonts w:ascii="Calibri" w:eastAsia="Times New Roman" w:hAnsi="Calibri" w:cs="Arial"/>
                  <w:sz w:val="16"/>
                  <w:szCs w:val="16"/>
                </w:rPr>
                <w:t xml:space="preserve">There is a need for clarity on the legality of who has the authority to conduct C-UAS operations. Given the nascent state of C-UAS technologies, voluntary consensus standards can help to guide policymakers in designing a sound legal framework. </w:t>
              </w:r>
            </w:ins>
          </w:p>
          <w:p w14:paraId="646E93CA" w14:textId="77777777" w:rsidR="00982C35" w:rsidRPr="00982C35" w:rsidRDefault="00982C35" w:rsidP="00982C35">
            <w:pPr>
              <w:numPr>
                <w:ilvl w:val="0"/>
                <w:numId w:val="100"/>
              </w:numPr>
              <w:spacing w:after="0" w:line="240" w:lineRule="auto"/>
              <w:ind w:left="159" w:hanging="159"/>
              <w:rPr>
                <w:ins w:id="3647" w:author="Author"/>
                <w:rFonts w:ascii="Calibri" w:eastAsia="Times New Roman" w:hAnsi="Calibri" w:cs="Arial"/>
                <w:sz w:val="16"/>
                <w:szCs w:val="16"/>
              </w:rPr>
            </w:pPr>
            <w:ins w:id="3648" w:author="Author">
              <w:r w:rsidRPr="00982C35">
                <w:rPr>
                  <w:rFonts w:ascii="Calibri" w:eastAsia="Times New Roman" w:hAnsi="Calibri" w:cs="Arial"/>
                  <w:sz w:val="16"/>
                  <w:szCs w:val="16"/>
                </w:rPr>
                <w:t>Given the imperative that C-UAS technologies be available for use by the proper authorities, user identification, design, performance, safety, and operational standards are needed. User identification insures accountability and provides a necessary tool to public safety officials. Design, performance, and safety standards can reduce the likelihood of harming or disrupting innocent or lawful communications and operations.</w:t>
              </w:r>
            </w:ins>
          </w:p>
          <w:p w14:paraId="0128A326" w14:textId="77777777" w:rsidR="00982C35" w:rsidRPr="00982C35" w:rsidRDefault="00982C35" w:rsidP="00982C35">
            <w:pPr>
              <w:numPr>
                <w:ilvl w:val="0"/>
                <w:numId w:val="100"/>
              </w:numPr>
              <w:spacing w:after="0" w:line="240" w:lineRule="auto"/>
              <w:ind w:left="159" w:hanging="159"/>
              <w:rPr>
                <w:ins w:id="3649" w:author="Author"/>
                <w:rFonts w:ascii="Calibri" w:eastAsia="Times New Roman" w:hAnsi="Calibri" w:cs="Arial"/>
                <w:sz w:val="16"/>
                <w:szCs w:val="16"/>
              </w:rPr>
            </w:pPr>
            <w:ins w:id="3650" w:author="Author">
              <w:r w:rsidRPr="00982C35">
                <w:rPr>
                  <w:rFonts w:ascii="Calibri" w:eastAsia="Times New Roman" w:hAnsi="Calibri" w:cs="Arial"/>
                  <w:sz w:val="16"/>
                  <w:szCs w:val="16"/>
                </w:rPr>
                <w:t>A comprehensive evaluation template for testing C-UAS systems is needed. Today’s C-UAS technologies are often the result of an immediate need for a life-saving measure that was neither originally anticipated, nor given time to mature. The T&amp;E community must have clear guidance on what to look for in order to test and evaluate to the needs of the end user. Put another way, clearly defined metrics and standards require foundational criteria upon which to build.</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51" w:author="Author">
              <w:tcPr>
                <w:tcW w:w="808" w:type="pct"/>
                <w:tcBorders>
                  <w:top w:val="single" w:sz="4" w:space="0" w:color="auto"/>
                  <w:left w:val="nil"/>
                  <w:bottom w:val="single" w:sz="4" w:space="0" w:color="auto"/>
                  <w:right w:val="single" w:sz="4" w:space="0" w:color="auto"/>
                </w:tcBorders>
              </w:tcPr>
            </w:tcPrChange>
          </w:tcPr>
          <w:p w14:paraId="0F079876" w14:textId="77777777" w:rsidR="00982C35" w:rsidRPr="00982C35" w:rsidRDefault="00982C35" w:rsidP="00982C35">
            <w:pPr>
              <w:spacing w:after="0" w:line="240" w:lineRule="auto"/>
              <w:rPr>
                <w:ins w:id="3652" w:author="Author"/>
                <w:rFonts w:ascii="Calibri" w:eastAsia="Times New Roman" w:hAnsi="Calibri" w:cs="Arial"/>
                <w:sz w:val="16"/>
                <w:szCs w:val="16"/>
              </w:rPr>
            </w:pPr>
            <w:ins w:id="3653" w:author="Author">
              <w:r w:rsidRPr="00982C35">
                <w:rPr>
                  <w:rFonts w:ascii="Calibri" w:eastAsia="Times New Roman" w:hAnsi="Calibri" w:cs="Arial"/>
                  <w:sz w:val="16"/>
                  <w:szCs w:val="16"/>
                </w:rPr>
                <w:t>Extensive T&amp;E will be required.</w:t>
              </w:r>
            </w:ins>
          </w:p>
        </w:tc>
        <w:tc>
          <w:tcPr>
            <w:tcW w:w="1102" w:type="pct"/>
            <w:tcBorders>
              <w:top w:val="single" w:sz="4" w:space="0" w:color="auto"/>
              <w:left w:val="single" w:sz="4" w:space="0" w:color="auto"/>
              <w:bottom w:val="single" w:sz="4" w:space="0" w:color="auto"/>
              <w:right w:val="single" w:sz="4" w:space="0" w:color="auto"/>
            </w:tcBorders>
            <w:tcPrChange w:id="3654" w:author="Author">
              <w:tcPr>
                <w:tcW w:w="1116" w:type="pct"/>
                <w:tcBorders>
                  <w:top w:val="single" w:sz="4" w:space="0" w:color="auto"/>
                  <w:left w:val="single" w:sz="4" w:space="0" w:color="auto"/>
                  <w:bottom w:val="single" w:sz="4" w:space="0" w:color="auto"/>
                  <w:right w:val="single" w:sz="4" w:space="0" w:color="auto"/>
                </w:tcBorders>
              </w:tcPr>
            </w:tcPrChange>
          </w:tcPr>
          <w:p w14:paraId="3170AE6D" w14:textId="77777777" w:rsidR="00982C35" w:rsidRPr="00982C35" w:rsidRDefault="00982C35" w:rsidP="00982C35">
            <w:pPr>
              <w:spacing w:after="0" w:line="240" w:lineRule="auto"/>
              <w:rPr>
                <w:ins w:id="3655" w:author="Author"/>
                <w:rFonts w:ascii="Calibri" w:eastAsia="Times New Roman" w:hAnsi="Calibri" w:cs="Arial"/>
                <w:sz w:val="16"/>
                <w:szCs w:val="16"/>
              </w:rPr>
            </w:pPr>
            <w:ins w:id="3656" w:author="Author">
              <w:r w:rsidRPr="00982C35">
                <w:rPr>
                  <w:rFonts w:ascii="Calibri" w:eastAsia="Times New Roman" w:hAnsi="Calibri" w:cs="Arial"/>
                  <w:sz w:val="16"/>
                  <w:szCs w:val="16"/>
                </w:rPr>
                <w:t>Develop user identification, design, performance, safety, and operational standards. Standards should be appropriately tailored and unique to different technological methods for C-UAS (e.g., laser-based systems will follow a different standards protocol than a kinetic, acoustic, or RF-based solution). As many C-UAS systems have not been properly evaluated, priority should be given to design and performance standards initially. Operational standards will be needed but will best be defined by end-users during the C-UAS evaluation phase.</w:t>
              </w:r>
            </w:ins>
          </w:p>
        </w:tc>
        <w:tc>
          <w:tcPr>
            <w:tcW w:w="277" w:type="pct"/>
            <w:tcBorders>
              <w:top w:val="single" w:sz="4" w:space="0" w:color="auto"/>
              <w:left w:val="single" w:sz="4" w:space="0" w:color="auto"/>
              <w:bottom w:val="single" w:sz="4" w:space="0" w:color="auto"/>
              <w:right w:val="single" w:sz="4" w:space="0" w:color="auto"/>
            </w:tcBorders>
            <w:tcPrChange w:id="3657" w:author="Author">
              <w:tcPr>
                <w:tcW w:w="280" w:type="pct"/>
                <w:tcBorders>
                  <w:top w:val="single" w:sz="4" w:space="0" w:color="auto"/>
                  <w:left w:val="single" w:sz="4" w:space="0" w:color="auto"/>
                  <w:bottom w:val="single" w:sz="4" w:space="0" w:color="auto"/>
                  <w:right w:val="single" w:sz="4" w:space="0" w:color="auto"/>
                </w:tcBorders>
              </w:tcPr>
            </w:tcPrChange>
          </w:tcPr>
          <w:p w14:paraId="4AE05C7B" w14:textId="77777777" w:rsidR="00982C35" w:rsidRPr="00982C35" w:rsidRDefault="00982C35" w:rsidP="00982C35">
            <w:pPr>
              <w:spacing w:after="0" w:line="240" w:lineRule="auto"/>
              <w:rPr>
                <w:ins w:id="3658" w:author="Author"/>
                <w:rFonts w:ascii="Calibri" w:eastAsia="Times New Roman" w:hAnsi="Calibri" w:cs="Arial"/>
                <w:sz w:val="16"/>
                <w:szCs w:val="16"/>
              </w:rPr>
            </w:pPr>
            <w:ins w:id="3659" w:author="Author">
              <w:r w:rsidRPr="00982C35">
                <w:rPr>
                  <w:rFonts w:ascii="Calibri" w:eastAsia="Times New Roman" w:hAnsi="Calibri" w:cs="Arial"/>
                  <w:sz w:val="16"/>
                  <w:szCs w:val="16"/>
                </w:rPr>
                <w:t>High.</w:t>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It is critical that we “get out in front” of this emerging threat.</w:t>
              </w:r>
            </w:ins>
          </w:p>
        </w:tc>
        <w:tc>
          <w:tcPr>
            <w:tcW w:w="430" w:type="pct"/>
            <w:tcBorders>
              <w:top w:val="single" w:sz="4" w:space="0" w:color="auto"/>
              <w:left w:val="nil"/>
              <w:bottom w:val="single" w:sz="4" w:space="0" w:color="auto"/>
              <w:right w:val="single" w:sz="4" w:space="0" w:color="auto"/>
            </w:tcBorders>
            <w:tcPrChange w:id="3660" w:author="Author">
              <w:tcPr>
                <w:tcW w:w="434" w:type="pct"/>
                <w:gridSpan w:val="2"/>
                <w:tcBorders>
                  <w:top w:val="single" w:sz="4" w:space="0" w:color="auto"/>
                  <w:left w:val="nil"/>
                  <w:bottom w:val="single" w:sz="4" w:space="0" w:color="auto"/>
                  <w:right w:val="single" w:sz="4" w:space="0" w:color="auto"/>
                </w:tcBorders>
              </w:tcPr>
            </w:tcPrChange>
          </w:tcPr>
          <w:p w14:paraId="1C48CAD1" w14:textId="77777777" w:rsidR="00982C35" w:rsidRPr="00982C35" w:rsidRDefault="00982C35" w:rsidP="00982C35">
            <w:pPr>
              <w:spacing w:after="0" w:line="240" w:lineRule="auto"/>
              <w:rPr>
                <w:ins w:id="3661" w:author="Author"/>
                <w:rFonts w:ascii="Calibri" w:eastAsia="Times New Roman" w:hAnsi="Calibri" w:cs="Arial"/>
                <w:sz w:val="16"/>
                <w:szCs w:val="16"/>
              </w:rPr>
            </w:pPr>
            <w:ins w:id="3662" w:author="Author">
              <w:r w:rsidRPr="00982C35">
                <w:rPr>
                  <w:rFonts w:ascii="Calibri" w:eastAsia="Times New Roman" w:hAnsi="Calibri" w:cs="Arial"/>
                  <w:sz w:val="16"/>
                  <w:szCs w:val="16"/>
                </w:rPr>
                <w:t>There are no identified standards-based organizations with existing C-UAS WGs to use as a reference point for future work. Organizational partners should engage subject matter experts in aerospace, mechanical, and computer engineering and should have a strong history of developing rigorous and impactful standards for industry. Federal agency partners include DOD, DOE, DHS, as well as FCC for spectrum, FAA for airspace, DOJ for law enforcement, etc. Interagency collaboration and government support are essential.</w:t>
              </w:r>
            </w:ins>
          </w:p>
        </w:tc>
      </w:tr>
      <w:tr w:rsidR="00982C35" w:rsidRPr="00982C35" w14:paraId="0F65DB7D" w14:textId="77777777" w:rsidTr="0065339F">
        <w:tblPrEx>
          <w:tblPrExChange w:id="3663" w:author="Author">
            <w:tblPrEx>
              <w:tblW w:w="4963" w:type="pct"/>
            </w:tblPrEx>
          </w:tblPrExChange>
        </w:tblPrEx>
        <w:trPr>
          <w:trHeight w:val="288"/>
          <w:ins w:id="3664" w:author="Author"/>
          <w:trPrChange w:id="3665" w:author="Author">
            <w:trPr>
              <w:gridAfter w:val="0"/>
              <w:trHeight w:val="288"/>
            </w:trPr>
          </w:trPrChange>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vAlign w:val="center"/>
            <w:tcPrChange w:id="3666" w:author="Author">
              <w:tcPr>
                <w:tcW w:w="5000" w:type="pct"/>
                <w:gridSpan w:val="8"/>
                <w:tcBorders>
                  <w:top w:val="single" w:sz="4" w:space="0" w:color="auto"/>
                  <w:left w:val="single" w:sz="4" w:space="0" w:color="auto"/>
                  <w:bottom w:val="single" w:sz="4" w:space="0" w:color="auto"/>
                  <w:right w:val="single" w:sz="4" w:space="0" w:color="auto"/>
                </w:tcBorders>
                <w:shd w:val="clear" w:color="auto" w:fill="DEEAF6"/>
                <w:vAlign w:val="center"/>
              </w:tcPr>
            </w:tcPrChange>
          </w:tcPr>
          <w:p w14:paraId="2D00B67E" w14:textId="77777777" w:rsidR="00982C35" w:rsidRPr="00982C35" w:rsidRDefault="00982C35" w:rsidP="00982C35">
            <w:pPr>
              <w:spacing w:after="0" w:line="240" w:lineRule="auto"/>
              <w:jc w:val="center"/>
              <w:rPr>
                <w:ins w:id="3667" w:author="Author"/>
                <w:rFonts w:ascii="Calibri" w:eastAsia="Times New Roman" w:hAnsi="Calibri" w:cs="Arial"/>
                <w:b/>
                <w:sz w:val="16"/>
                <w:szCs w:val="16"/>
              </w:rPr>
            </w:pPr>
            <w:ins w:id="3668" w:author="Author">
              <w:r w:rsidRPr="00982C35">
                <w:rPr>
                  <w:rFonts w:ascii="Calibri" w:eastAsia="Times New Roman" w:hAnsi="Calibri" w:cs="Arial"/>
                  <w:b/>
                  <w:sz w:val="16"/>
                  <w:szCs w:val="16"/>
                </w:rPr>
                <w:t>Chapter 10. Personnel Training, Qualifications, and Certification Standards: General – WG2</w:t>
              </w:r>
            </w:ins>
          </w:p>
        </w:tc>
      </w:tr>
      <w:tr w:rsidR="00D65FEE" w:rsidRPr="00982C35" w14:paraId="3104C639" w14:textId="77777777" w:rsidTr="0065339F">
        <w:trPr>
          <w:ins w:id="3669" w:author="Author"/>
          <w:trPrChange w:id="367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671" w:author="Author">
              <w:tcPr>
                <w:tcW w:w="154" w:type="pct"/>
                <w:tcBorders>
                  <w:top w:val="single" w:sz="4" w:space="0" w:color="auto"/>
                  <w:left w:val="single" w:sz="4" w:space="0" w:color="auto"/>
                  <w:bottom w:val="single" w:sz="4" w:space="0" w:color="auto"/>
                  <w:right w:val="single" w:sz="4" w:space="0" w:color="auto"/>
                </w:tcBorders>
              </w:tcPr>
            </w:tcPrChange>
          </w:tcPr>
          <w:p w14:paraId="51A20A79" w14:textId="77777777" w:rsidR="00982C35" w:rsidRPr="00982C35" w:rsidRDefault="00982C35" w:rsidP="00982C35">
            <w:pPr>
              <w:spacing w:after="0" w:line="240" w:lineRule="auto"/>
              <w:rPr>
                <w:ins w:id="3672" w:author="Author"/>
                <w:rFonts w:ascii="Calibri" w:eastAsia="Times New Roman" w:hAnsi="Calibri" w:cs="Arial"/>
                <w:sz w:val="16"/>
                <w:szCs w:val="16"/>
              </w:rPr>
            </w:pPr>
            <w:ins w:id="3673" w:author="Author">
              <w:r w:rsidRPr="00982C35">
                <w:rPr>
                  <w:rFonts w:ascii="Calibri" w:eastAsia="Times New Roman" w:hAnsi="Calibri" w:cs="Arial"/>
                  <w:sz w:val="16"/>
                  <w:szCs w:val="16"/>
                </w:rPr>
                <w:t>49.</w:t>
              </w:r>
            </w:ins>
          </w:p>
        </w:tc>
        <w:tc>
          <w:tcPr>
            <w:tcW w:w="243" w:type="pct"/>
            <w:tcBorders>
              <w:top w:val="single" w:sz="4" w:space="0" w:color="auto"/>
              <w:left w:val="nil"/>
              <w:bottom w:val="single" w:sz="4" w:space="0" w:color="auto"/>
              <w:right w:val="single" w:sz="4" w:space="0" w:color="auto"/>
            </w:tcBorders>
            <w:tcPrChange w:id="3674" w:author="Author">
              <w:tcPr>
                <w:tcW w:w="247" w:type="pct"/>
                <w:tcBorders>
                  <w:top w:val="single" w:sz="4" w:space="0" w:color="auto"/>
                  <w:left w:val="nil"/>
                  <w:bottom w:val="single" w:sz="4" w:space="0" w:color="auto"/>
                  <w:right w:val="single" w:sz="4" w:space="0" w:color="auto"/>
                </w:tcBorders>
              </w:tcPr>
            </w:tcPrChange>
          </w:tcPr>
          <w:p w14:paraId="5078A969" w14:textId="77777777" w:rsidR="00982C35" w:rsidRPr="00982C35" w:rsidRDefault="00982C35" w:rsidP="00982C35">
            <w:pPr>
              <w:spacing w:after="0" w:line="240" w:lineRule="auto"/>
              <w:rPr>
                <w:ins w:id="3675" w:author="Author"/>
                <w:rFonts w:ascii="Calibri" w:eastAsia="Times New Roman" w:hAnsi="Calibri" w:cs="Arial"/>
                <w:sz w:val="16"/>
                <w:szCs w:val="16"/>
              </w:rPr>
            </w:pPr>
            <w:ins w:id="3676" w:author="Author">
              <w:r w:rsidRPr="00982C35">
                <w:rPr>
                  <w:rFonts w:ascii="Calibri" w:eastAsia="Times New Roman" w:hAnsi="Calibri" w:cs="Arial"/>
                  <w:sz w:val="16"/>
                  <w:szCs w:val="16"/>
                </w:rPr>
                <w:t>10.1</w:t>
              </w:r>
            </w:ins>
          </w:p>
        </w:tc>
        <w:tc>
          <w:tcPr>
            <w:tcW w:w="401" w:type="pct"/>
            <w:tcBorders>
              <w:top w:val="single" w:sz="4" w:space="0" w:color="auto"/>
              <w:left w:val="nil"/>
              <w:bottom w:val="single" w:sz="4" w:space="0" w:color="auto"/>
              <w:right w:val="single" w:sz="4" w:space="0" w:color="auto"/>
            </w:tcBorders>
            <w:tcPrChange w:id="3677" w:author="Author">
              <w:tcPr>
                <w:tcW w:w="343" w:type="pct"/>
                <w:tcBorders>
                  <w:top w:val="single" w:sz="4" w:space="0" w:color="auto"/>
                  <w:left w:val="nil"/>
                  <w:bottom w:val="single" w:sz="4" w:space="0" w:color="auto"/>
                  <w:right w:val="single" w:sz="4" w:space="0" w:color="auto"/>
                </w:tcBorders>
              </w:tcPr>
            </w:tcPrChange>
          </w:tcPr>
          <w:p w14:paraId="4007F8BC" w14:textId="77777777" w:rsidR="00982C35" w:rsidRPr="00982C35" w:rsidRDefault="00982C35" w:rsidP="00982C35">
            <w:pPr>
              <w:spacing w:after="0" w:line="240" w:lineRule="auto"/>
              <w:rPr>
                <w:ins w:id="3678" w:author="Author"/>
                <w:rFonts w:ascii="Calibri" w:eastAsia="Times New Roman" w:hAnsi="Calibri" w:cs="Calibri"/>
                <w:sz w:val="16"/>
                <w:szCs w:val="16"/>
              </w:rPr>
            </w:pPr>
            <w:ins w:id="3679" w:author="Author">
              <w:r w:rsidRPr="00982C35">
                <w:rPr>
                  <w:rFonts w:ascii="Calibri" w:eastAsia="Times New Roman" w:hAnsi="Calibri" w:cs="Calibri"/>
                  <w:sz w:val="16"/>
                  <w:szCs w:val="16"/>
                </w:rPr>
                <w:t>Terminology</w:t>
              </w:r>
            </w:ins>
          </w:p>
        </w:tc>
        <w:tc>
          <w:tcPr>
            <w:tcW w:w="1596" w:type="pct"/>
            <w:tcBorders>
              <w:top w:val="single" w:sz="4" w:space="0" w:color="auto"/>
              <w:left w:val="nil"/>
              <w:bottom w:val="single" w:sz="4" w:space="0" w:color="auto"/>
              <w:right w:val="single" w:sz="4" w:space="0" w:color="auto"/>
            </w:tcBorders>
            <w:tcPrChange w:id="3680" w:author="Author">
              <w:tcPr>
                <w:tcW w:w="1615" w:type="pct"/>
                <w:tcBorders>
                  <w:top w:val="single" w:sz="4" w:space="0" w:color="auto"/>
                  <w:left w:val="nil"/>
                  <w:bottom w:val="single" w:sz="4" w:space="0" w:color="auto"/>
                  <w:right w:val="single" w:sz="4" w:space="0" w:color="auto"/>
                </w:tcBorders>
              </w:tcPr>
            </w:tcPrChange>
          </w:tcPr>
          <w:p w14:paraId="0CDE2B1A" w14:textId="60ED311A" w:rsidR="00982C35" w:rsidRPr="00D83095" w:rsidRDefault="00982C35" w:rsidP="005D17B9">
            <w:pPr>
              <w:spacing w:after="0" w:line="240" w:lineRule="auto"/>
              <w:rPr>
                <w:ins w:id="3681" w:author="Author"/>
                <w:rFonts w:ascii="Calibri" w:eastAsia="Times New Roman" w:hAnsi="Calibri" w:cs="Arial"/>
                <w:sz w:val="16"/>
                <w:szCs w:val="16"/>
              </w:rPr>
            </w:pPr>
            <w:ins w:id="3682" w:author="Author">
              <w:r w:rsidRPr="005D17B9">
                <w:rPr>
                  <w:rFonts w:ascii="Calibri" w:eastAsia="Times New Roman" w:hAnsi="Calibri" w:cs="Arial"/>
                  <w:b/>
                  <w:sz w:val="16"/>
                  <w:szCs w:val="16"/>
                </w:rPr>
                <w:t xml:space="preserve">Gap P1: Terminology. </w:t>
              </w:r>
              <w:r w:rsidR="005D17B9" w:rsidRPr="005D17B9">
                <w:rPr>
                  <w:rFonts w:ascii="Calibri" w:eastAsia="Times New Roman" w:hAnsi="Calibri" w:cs="Arial"/>
                  <w:b/>
                  <w:sz w:val="16"/>
                  <w:szCs w:val="16"/>
                </w:rPr>
                <w:t xml:space="preserve">While </w:t>
              </w:r>
              <w:del w:id="3683" w:author="Author">
                <w:r w:rsidRPr="005D17B9" w:rsidDel="005D17B9">
                  <w:rPr>
                    <w:rFonts w:ascii="Calibri" w:eastAsia="Times New Roman" w:hAnsi="Calibri" w:cs="Arial"/>
                    <w:sz w:val="16"/>
                    <w:szCs w:val="16"/>
                  </w:rPr>
                  <w:delText>T</w:delText>
                </w:r>
              </w:del>
              <w:r w:rsidR="005D17B9" w:rsidRPr="005D17B9">
                <w:rPr>
                  <w:rFonts w:ascii="Calibri" w:eastAsia="Times New Roman" w:hAnsi="Calibri" w:cs="Arial"/>
                  <w:sz w:val="16"/>
                  <w:szCs w:val="16"/>
                </w:rPr>
                <w:t>t</w:t>
              </w:r>
              <w:r w:rsidRPr="005D17B9">
                <w:rPr>
                  <w:rFonts w:ascii="Calibri" w:eastAsia="Times New Roman" w:hAnsi="Calibri" w:cs="Arial"/>
                  <w:sz w:val="16"/>
                  <w:szCs w:val="16"/>
                </w:rPr>
                <w:t xml:space="preserve">here is an available aviation standard, </w:t>
              </w:r>
              <w:r w:rsidR="005D17B9" w:rsidRPr="005D17B9">
                <w:rPr>
                  <w:rFonts w:cstheme="minorHAnsi"/>
                  <w:sz w:val="16"/>
                  <w:szCs w:val="16"/>
                  <w:rPrChange w:id="3684" w:author="Author">
                    <w:rPr>
                      <w:rFonts w:cstheme="minorHAnsi"/>
                    </w:rPr>
                  </w:rPrChange>
                </w:rPr>
                <w:t>and RTCA DO-362 and DO-365 contain terminology sections, there remains a need for consistency in UAS terminology.</w:t>
              </w:r>
              <w:del w:id="3685" w:author="Author">
                <w:r w:rsidRPr="005D17B9" w:rsidDel="005D17B9">
                  <w:rPr>
                    <w:rFonts w:ascii="Calibri" w:eastAsia="Times New Roman" w:hAnsi="Calibri" w:cs="Arial"/>
                    <w:sz w:val="16"/>
                    <w:szCs w:val="16"/>
                  </w:rPr>
                  <w:delText xml:space="preserve">but no UAS </w:delText>
                </w:r>
                <w:r w:rsidR="007754E4" w:rsidRPr="005D17B9" w:rsidDel="005D17B9">
                  <w:rPr>
                    <w:rFonts w:ascii="Calibri" w:eastAsia="Times New Roman" w:hAnsi="Calibri" w:cs="Arial"/>
                    <w:sz w:val="16"/>
                    <w:szCs w:val="16"/>
                  </w:rPr>
                  <w:delText>-</w:delText>
                </w:r>
                <w:r w:rsidRPr="005D17B9" w:rsidDel="005D17B9">
                  <w:rPr>
                    <w:rFonts w:ascii="Calibri" w:eastAsia="Times New Roman" w:hAnsi="Calibri" w:cs="Arial"/>
                    <w:sz w:val="16"/>
                    <w:szCs w:val="16"/>
                  </w:rPr>
                  <w:delText>specific standard has been identified</w:delText>
                </w:r>
              </w:del>
              <w:r w:rsidRPr="005D17B9">
                <w:rPr>
                  <w:rFonts w:ascii="Calibri" w:eastAsia="Times New Roman" w:hAnsi="Calibri" w:cs="Arial"/>
                  <w:sz w:val="16"/>
                  <w:szCs w:val="16"/>
                </w:rPr>
                <w:t xml:space="preserve">. </w:t>
              </w:r>
              <w:del w:id="3686" w:author="Author">
                <w:r w:rsidRPr="005D17B9" w:rsidDel="005D17B9">
                  <w:rPr>
                    <w:rFonts w:ascii="Calibri" w:eastAsia="Times New Roman" w:hAnsi="Calibri" w:cs="Arial"/>
                    <w:sz w:val="16"/>
                    <w:szCs w:val="16"/>
                  </w:rPr>
                  <w:delText xml:space="preserve">Several </w:delText>
                </w:r>
              </w:del>
              <w:r w:rsidR="005D17B9" w:rsidRPr="005D17B9">
                <w:rPr>
                  <w:rFonts w:ascii="Calibri" w:eastAsia="Times New Roman" w:hAnsi="Calibri" w:cs="Arial"/>
                  <w:sz w:val="16"/>
                  <w:szCs w:val="16"/>
                </w:rPr>
                <w:t xml:space="preserve">Standards </w:t>
              </w:r>
              <w:r w:rsidRPr="006B2EB8">
                <w:rPr>
                  <w:rFonts w:ascii="Calibri" w:eastAsia="Times New Roman" w:hAnsi="Calibri" w:cs="Arial"/>
                  <w:sz w:val="16"/>
                  <w:szCs w:val="16"/>
                </w:rPr>
                <w:t>are in development and will satisfy the market need for c</w:t>
              </w:r>
              <w:r w:rsidRPr="0087104E">
                <w:rPr>
                  <w:rFonts w:ascii="Calibri" w:eastAsia="Times New Roman" w:hAnsi="Calibri" w:cs="Arial"/>
                  <w:sz w:val="16"/>
                  <w:szCs w:val="16"/>
                </w:rPr>
                <w:t>onsumer and commercial UAS terminology.</w:t>
              </w:r>
              <w:r w:rsidRPr="00EC565C">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687" w:author="Author">
              <w:tcPr>
                <w:tcW w:w="808" w:type="pct"/>
                <w:tcBorders>
                  <w:top w:val="single" w:sz="4" w:space="0" w:color="auto"/>
                  <w:left w:val="nil"/>
                  <w:bottom w:val="single" w:sz="4" w:space="0" w:color="auto"/>
                  <w:right w:val="single" w:sz="4" w:space="0" w:color="auto"/>
                </w:tcBorders>
              </w:tcPr>
            </w:tcPrChange>
          </w:tcPr>
          <w:p w14:paraId="42284003" w14:textId="77777777" w:rsidR="00982C35" w:rsidRPr="00982C35" w:rsidRDefault="00982C35" w:rsidP="00982C35">
            <w:pPr>
              <w:spacing w:after="0" w:line="240" w:lineRule="auto"/>
              <w:rPr>
                <w:ins w:id="3688" w:author="Author"/>
                <w:rFonts w:ascii="Calibri" w:eastAsia="Times New Roman" w:hAnsi="Calibri" w:cs="Arial"/>
                <w:sz w:val="16"/>
                <w:szCs w:val="16"/>
              </w:rPr>
            </w:pPr>
            <w:ins w:id="3689"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690" w:author="Author">
              <w:tcPr>
                <w:tcW w:w="1116" w:type="pct"/>
                <w:tcBorders>
                  <w:top w:val="single" w:sz="4" w:space="0" w:color="auto"/>
                  <w:left w:val="single" w:sz="4" w:space="0" w:color="auto"/>
                  <w:bottom w:val="single" w:sz="4" w:space="0" w:color="auto"/>
                  <w:right w:val="single" w:sz="4" w:space="0" w:color="auto"/>
                </w:tcBorders>
              </w:tcPr>
            </w:tcPrChange>
          </w:tcPr>
          <w:p w14:paraId="1D2C9C71" w14:textId="4D24DF11" w:rsidR="005D17B9" w:rsidRPr="00982C35" w:rsidRDefault="00982C35" w:rsidP="00982C35">
            <w:pPr>
              <w:spacing w:after="0" w:line="240" w:lineRule="auto"/>
              <w:rPr>
                <w:ins w:id="3691" w:author="Author"/>
                <w:rFonts w:ascii="Calibri" w:eastAsia="Times New Roman" w:hAnsi="Calibri" w:cs="Arial"/>
                <w:sz w:val="16"/>
                <w:szCs w:val="16"/>
              </w:rPr>
            </w:pPr>
            <w:ins w:id="3692" w:author="Author">
              <w:r w:rsidRPr="00982C35">
                <w:rPr>
                  <w:rFonts w:ascii="Calibri" w:eastAsia="Times New Roman" w:hAnsi="Calibri" w:cs="Arial"/>
                  <w:sz w:val="16"/>
                  <w:szCs w:val="16"/>
                </w:rPr>
                <w:t>Complete work on terminology standards in development.</w:t>
              </w:r>
            </w:ins>
          </w:p>
        </w:tc>
        <w:tc>
          <w:tcPr>
            <w:tcW w:w="277" w:type="pct"/>
            <w:tcBorders>
              <w:top w:val="single" w:sz="4" w:space="0" w:color="auto"/>
              <w:left w:val="single" w:sz="4" w:space="0" w:color="auto"/>
              <w:bottom w:val="single" w:sz="4" w:space="0" w:color="auto"/>
              <w:right w:val="single" w:sz="4" w:space="0" w:color="auto"/>
            </w:tcBorders>
            <w:tcPrChange w:id="3693" w:author="Author">
              <w:tcPr>
                <w:tcW w:w="280" w:type="pct"/>
                <w:tcBorders>
                  <w:top w:val="single" w:sz="4" w:space="0" w:color="auto"/>
                  <w:left w:val="single" w:sz="4" w:space="0" w:color="auto"/>
                  <w:bottom w:val="single" w:sz="4" w:space="0" w:color="auto"/>
                  <w:right w:val="single" w:sz="4" w:space="0" w:color="auto"/>
                </w:tcBorders>
              </w:tcPr>
            </w:tcPrChange>
          </w:tcPr>
          <w:p w14:paraId="537A5D5D" w14:textId="77777777" w:rsidR="00982C35" w:rsidRPr="00982C35" w:rsidRDefault="00982C35" w:rsidP="00982C35">
            <w:pPr>
              <w:spacing w:after="0" w:line="240" w:lineRule="auto"/>
              <w:rPr>
                <w:ins w:id="3694" w:author="Author"/>
                <w:rFonts w:ascii="Calibri" w:eastAsia="Times New Roman" w:hAnsi="Calibri" w:cs="Arial"/>
                <w:sz w:val="16"/>
                <w:szCs w:val="16"/>
              </w:rPr>
            </w:pPr>
            <w:ins w:id="3695"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696" w:author="Author">
              <w:tcPr>
                <w:tcW w:w="434" w:type="pct"/>
                <w:gridSpan w:val="2"/>
                <w:tcBorders>
                  <w:top w:val="single" w:sz="4" w:space="0" w:color="auto"/>
                  <w:left w:val="nil"/>
                  <w:bottom w:val="single" w:sz="4" w:space="0" w:color="auto"/>
                  <w:right w:val="single" w:sz="4" w:space="0" w:color="auto"/>
                </w:tcBorders>
              </w:tcPr>
            </w:tcPrChange>
          </w:tcPr>
          <w:p w14:paraId="185C891C" w14:textId="77777777" w:rsidR="00982C35" w:rsidRPr="00982C35" w:rsidRDefault="00982C35" w:rsidP="00982C35">
            <w:pPr>
              <w:spacing w:after="0" w:line="240" w:lineRule="auto"/>
              <w:rPr>
                <w:ins w:id="3697" w:author="Author"/>
                <w:rFonts w:ascii="Calibri" w:eastAsia="Times New Roman" w:hAnsi="Calibri" w:cs="Arial"/>
                <w:sz w:val="16"/>
                <w:szCs w:val="16"/>
              </w:rPr>
            </w:pPr>
            <w:ins w:id="3698" w:author="Author">
              <w:r w:rsidRPr="00982C35">
                <w:rPr>
                  <w:rFonts w:ascii="Calibri" w:eastAsia="Times New Roman" w:hAnsi="Calibri" w:cs="Arial"/>
                  <w:sz w:val="16"/>
                  <w:szCs w:val="16"/>
                </w:rPr>
                <w:t>ASTM, IEEE</w:t>
              </w:r>
            </w:ins>
          </w:p>
        </w:tc>
      </w:tr>
      <w:tr w:rsidR="00D65FEE" w:rsidRPr="00982C35" w14:paraId="365026AF" w14:textId="77777777" w:rsidTr="0065339F">
        <w:trPr>
          <w:ins w:id="3699" w:author="Author"/>
          <w:trPrChange w:id="3700"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01" w:author="Author">
              <w:tcPr>
                <w:tcW w:w="154" w:type="pct"/>
                <w:tcBorders>
                  <w:top w:val="single" w:sz="4" w:space="0" w:color="auto"/>
                  <w:left w:val="single" w:sz="4" w:space="0" w:color="auto"/>
                  <w:bottom w:val="single" w:sz="4" w:space="0" w:color="auto"/>
                  <w:right w:val="single" w:sz="4" w:space="0" w:color="auto"/>
                </w:tcBorders>
              </w:tcPr>
            </w:tcPrChange>
          </w:tcPr>
          <w:p w14:paraId="1F354463" w14:textId="77777777" w:rsidR="00982C35" w:rsidRPr="00982C35" w:rsidRDefault="00982C35" w:rsidP="00982C35">
            <w:pPr>
              <w:spacing w:after="0" w:line="240" w:lineRule="auto"/>
              <w:rPr>
                <w:ins w:id="3702" w:author="Author"/>
                <w:rFonts w:ascii="Calibri" w:eastAsia="Times New Roman" w:hAnsi="Calibri" w:cs="Arial"/>
                <w:sz w:val="16"/>
                <w:szCs w:val="16"/>
              </w:rPr>
            </w:pPr>
            <w:ins w:id="3703" w:author="Author">
              <w:r w:rsidRPr="00982C35">
                <w:rPr>
                  <w:rFonts w:ascii="Calibri" w:eastAsia="Times New Roman" w:hAnsi="Calibri" w:cs="Arial"/>
                  <w:sz w:val="16"/>
                  <w:szCs w:val="16"/>
                </w:rPr>
                <w:t>50.</w:t>
              </w:r>
            </w:ins>
          </w:p>
        </w:tc>
        <w:tc>
          <w:tcPr>
            <w:tcW w:w="243" w:type="pct"/>
            <w:tcBorders>
              <w:top w:val="single" w:sz="4" w:space="0" w:color="auto"/>
              <w:left w:val="nil"/>
              <w:bottom w:val="single" w:sz="4" w:space="0" w:color="auto"/>
              <w:right w:val="single" w:sz="4" w:space="0" w:color="auto"/>
            </w:tcBorders>
            <w:tcPrChange w:id="3704" w:author="Author">
              <w:tcPr>
                <w:tcW w:w="247" w:type="pct"/>
                <w:tcBorders>
                  <w:top w:val="single" w:sz="4" w:space="0" w:color="auto"/>
                  <w:left w:val="nil"/>
                  <w:bottom w:val="single" w:sz="4" w:space="0" w:color="auto"/>
                  <w:right w:val="single" w:sz="4" w:space="0" w:color="auto"/>
                </w:tcBorders>
              </w:tcPr>
            </w:tcPrChange>
          </w:tcPr>
          <w:p w14:paraId="598D4EF9" w14:textId="77777777" w:rsidR="00982C35" w:rsidRPr="00982C35" w:rsidRDefault="00982C35" w:rsidP="00982C35">
            <w:pPr>
              <w:spacing w:after="0" w:line="240" w:lineRule="auto"/>
              <w:rPr>
                <w:ins w:id="3705" w:author="Author"/>
                <w:rFonts w:ascii="Calibri" w:eastAsia="Times New Roman" w:hAnsi="Calibri" w:cs="Arial"/>
                <w:sz w:val="16"/>
                <w:szCs w:val="16"/>
              </w:rPr>
            </w:pPr>
            <w:ins w:id="3706" w:author="Author">
              <w:r w:rsidRPr="00982C35">
                <w:rPr>
                  <w:rFonts w:ascii="Calibri" w:eastAsia="Times New Roman" w:hAnsi="Calibri" w:cs="Arial"/>
                  <w:sz w:val="16"/>
                  <w:szCs w:val="16"/>
                </w:rPr>
                <w:t>10.2</w:t>
              </w:r>
            </w:ins>
          </w:p>
        </w:tc>
        <w:tc>
          <w:tcPr>
            <w:tcW w:w="401" w:type="pct"/>
            <w:tcBorders>
              <w:top w:val="single" w:sz="4" w:space="0" w:color="auto"/>
              <w:left w:val="nil"/>
              <w:bottom w:val="single" w:sz="4" w:space="0" w:color="auto"/>
              <w:right w:val="single" w:sz="4" w:space="0" w:color="auto"/>
            </w:tcBorders>
            <w:tcPrChange w:id="3707" w:author="Author">
              <w:tcPr>
                <w:tcW w:w="343" w:type="pct"/>
                <w:tcBorders>
                  <w:top w:val="single" w:sz="4" w:space="0" w:color="auto"/>
                  <w:left w:val="nil"/>
                  <w:bottom w:val="single" w:sz="4" w:space="0" w:color="auto"/>
                  <w:right w:val="single" w:sz="4" w:space="0" w:color="auto"/>
                </w:tcBorders>
              </w:tcPr>
            </w:tcPrChange>
          </w:tcPr>
          <w:p w14:paraId="1D1B8B76" w14:textId="77777777" w:rsidR="00982C35" w:rsidRPr="00982C35" w:rsidRDefault="00982C35" w:rsidP="00982C35">
            <w:pPr>
              <w:spacing w:after="0" w:line="240" w:lineRule="auto"/>
              <w:rPr>
                <w:ins w:id="3708" w:author="Author"/>
                <w:rFonts w:ascii="Calibri" w:eastAsia="Times New Roman" w:hAnsi="Calibri" w:cs="Calibri"/>
                <w:sz w:val="16"/>
                <w:szCs w:val="16"/>
              </w:rPr>
            </w:pPr>
            <w:ins w:id="3709" w:author="Author">
              <w:r w:rsidRPr="00982C35">
                <w:rPr>
                  <w:rFonts w:ascii="Calibri" w:eastAsia="Times New Roman" w:hAnsi="Calibri" w:cs="Calibri"/>
                  <w:sz w:val="16"/>
                  <w:szCs w:val="16"/>
                </w:rPr>
                <w:t>Manuals</w:t>
              </w:r>
            </w:ins>
          </w:p>
        </w:tc>
        <w:tc>
          <w:tcPr>
            <w:tcW w:w="1596" w:type="pct"/>
            <w:tcBorders>
              <w:top w:val="single" w:sz="4" w:space="0" w:color="auto"/>
              <w:left w:val="nil"/>
              <w:bottom w:val="single" w:sz="4" w:space="0" w:color="auto"/>
              <w:right w:val="single" w:sz="4" w:space="0" w:color="auto"/>
            </w:tcBorders>
            <w:tcPrChange w:id="3710" w:author="Author">
              <w:tcPr>
                <w:tcW w:w="1615" w:type="pct"/>
                <w:tcBorders>
                  <w:top w:val="single" w:sz="4" w:space="0" w:color="auto"/>
                  <w:left w:val="nil"/>
                  <w:bottom w:val="single" w:sz="4" w:space="0" w:color="auto"/>
                  <w:right w:val="single" w:sz="4" w:space="0" w:color="auto"/>
                </w:tcBorders>
              </w:tcPr>
            </w:tcPrChange>
          </w:tcPr>
          <w:p w14:paraId="44C20203" w14:textId="77777777" w:rsidR="00982C35" w:rsidRPr="00982C35" w:rsidRDefault="00982C35" w:rsidP="00982C35">
            <w:pPr>
              <w:spacing w:after="0" w:line="240" w:lineRule="auto"/>
              <w:rPr>
                <w:ins w:id="3711" w:author="Author"/>
                <w:rFonts w:ascii="Calibri" w:eastAsia="Times New Roman" w:hAnsi="Calibri" w:cs="Arial"/>
                <w:sz w:val="16"/>
                <w:szCs w:val="16"/>
              </w:rPr>
            </w:pPr>
            <w:ins w:id="3712" w:author="Author">
              <w:r w:rsidRPr="00982C35">
                <w:rPr>
                  <w:rFonts w:ascii="Calibri" w:eastAsia="Times New Roman" w:hAnsi="Calibri" w:cs="Arial"/>
                  <w:b/>
                  <w:sz w:val="16"/>
                  <w:szCs w:val="16"/>
                </w:rPr>
                <w:t xml:space="preserve">Gap P2: Manuals. </w:t>
              </w:r>
              <w:r w:rsidRPr="00982C35">
                <w:rPr>
                  <w:rFonts w:ascii="Calibri" w:eastAsia="Times New Roman" w:hAnsi="Calibri" w:cs="Arial"/>
                  <w:sz w:val="16"/>
                  <w:szCs w:val="16"/>
                </w:rPr>
                <w:t>Several published UAS standards have been identified for various manuals. Several more are in development and will satisfy the market need for civil and public operators.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13" w:author="Author">
              <w:tcPr>
                <w:tcW w:w="808" w:type="pct"/>
                <w:tcBorders>
                  <w:top w:val="single" w:sz="4" w:space="0" w:color="auto"/>
                  <w:left w:val="nil"/>
                  <w:bottom w:val="single" w:sz="4" w:space="0" w:color="auto"/>
                  <w:right w:val="single" w:sz="4" w:space="0" w:color="auto"/>
                </w:tcBorders>
              </w:tcPr>
            </w:tcPrChange>
          </w:tcPr>
          <w:p w14:paraId="61D40641" w14:textId="77777777" w:rsidR="00982C35" w:rsidRPr="00982C35" w:rsidRDefault="00982C35" w:rsidP="00982C35">
            <w:pPr>
              <w:spacing w:after="0" w:line="240" w:lineRule="auto"/>
              <w:rPr>
                <w:ins w:id="3714" w:author="Author"/>
                <w:rFonts w:ascii="Calibri" w:eastAsia="Times New Roman" w:hAnsi="Calibri" w:cs="Arial"/>
                <w:sz w:val="16"/>
                <w:szCs w:val="16"/>
              </w:rPr>
            </w:pPr>
            <w:ins w:id="3715"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16" w:author="Author">
              <w:tcPr>
                <w:tcW w:w="1116" w:type="pct"/>
                <w:tcBorders>
                  <w:top w:val="single" w:sz="4" w:space="0" w:color="auto"/>
                  <w:left w:val="single" w:sz="4" w:space="0" w:color="auto"/>
                  <w:bottom w:val="single" w:sz="4" w:space="0" w:color="auto"/>
                  <w:right w:val="single" w:sz="4" w:space="0" w:color="auto"/>
                </w:tcBorders>
              </w:tcPr>
            </w:tcPrChange>
          </w:tcPr>
          <w:p w14:paraId="1E00CB4D" w14:textId="77777777" w:rsidR="00982C35" w:rsidRPr="00982C35" w:rsidRDefault="00982C35" w:rsidP="00982C35">
            <w:pPr>
              <w:spacing w:after="0" w:line="240" w:lineRule="auto"/>
              <w:rPr>
                <w:ins w:id="3717" w:author="Author"/>
                <w:rFonts w:ascii="Calibri" w:eastAsia="Times New Roman" w:hAnsi="Calibri" w:cs="Arial"/>
                <w:sz w:val="16"/>
                <w:szCs w:val="16"/>
              </w:rPr>
            </w:pPr>
            <w:ins w:id="3718" w:author="Author">
              <w:r w:rsidRPr="00982C35">
                <w:rPr>
                  <w:rFonts w:ascii="Calibri" w:eastAsia="Times New Roman" w:hAnsi="Calibri" w:cs="Arial"/>
                  <w:sz w:val="16"/>
                  <w:szCs w:val="16"/>
                </w:rPr>
                <w:t>Complete existing work on manual standards in development.</w:t>
              </w:r>
            </w:ins>
          </w:p>
        </w:tc>
        <w:tc>
          <w:tcPr>
            <w:tcW w:w="277" w:type="pct"/>
            <w:tcBorders>
              <w:top w:val="single" w:sz="4" w:space="0" w:color="auto"/>
              <w:left w:val="single" w:sz="4" w:space="0" w:color="auto"/>
              <w:bottom w:val="single" w:sz="4" w:space="0" w:color="auto"/>
              <w:right w:val="single" w:sz="4" w:space="0" w:color="auto"/>
            </w:tcBorders>
            <w:tcPrChange w:id="3719" w:author="Author">
              <w:tcPr>
                <w:tcW w:w="280" w:type="pct"/>
                <w:tcBorders>
                  <w:top w:val="single" w:sz="4" w:space="0" w:color="auto"/>
                  <w:left w:val="single" w:sz="4" w:space="0" w:color="auto"/>
                  <w:bottom w:val="single" w:sz="4" w:space="0" w:color="auto"/>
                  <w:right w:val="single" w:sz="4" w:space="0" w:color="auto"/>
                </w:tcBorders>
              </w:tcPr>
            </w:tcPrChange>
          </w:tcPr>
          <w:p w14:paraId="1F83FABA" w14:textId="77777777" w:rsidR="00982C35" w:rsidRPr="00982C35" w:rsidRDefault="00982C35" w:rsidP="00982C35">
            <w:pPr>
              <w:spacing w:after="0" w:line="240" w:lineRule="auto"/>
              <w:rPr>
                <w:ins w:id="3720" w:author="Author"/>
                <w:rFonts w:ascii="Calibri" w:eastAsia="Times New Roman" w:hAnsi="Calibri" w:cs="Arial"/>
                <w:sz w:val="16"/>
                <w:szCs w:val="16"/>
              </w:rPr>
            </w:pPr>
            <w:ins w:id="3721"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722" w:author="Author">
              <w:tcPr>
                <w:tcW w:w="434" w:type="pct"/>
                <w:gridSpan w:val="2"/>
                <w:tcBorders>
                  <w:top w:val="single" w:sz="4" w:space="0" w:color="auto"/>
                  <w:left w:val="nil"/>
                  <w:bottom w:val="single" w:sz="4" w:space="0" w:color="auto"/>
                  <w:right w:val="single" w:sz="4" w:space="0" w:color="auto"/>
                </w:tcBorders>
              </w:tcPr>
            </w:tcPrChange>
          </w:tcPr>
          <w:p w14:paraId="25367C6D" w14:textId="77777777" w:rsidR="00982C35" w:rsidRPr="00982C35" w:rsidRDefault="00982C35" w:rsidP="00982C35">
            <w:pPr>
              <w:spacing w:after="0" w:line="240" w:lineRule="auto"/>
              <w:rPr>
                <w:ins w:id="3723" w:author="Author"/>
                <w:rFonts w:ascii="Calibri" w:eastAsia="Times New Roman" w:hAnsi="Calibri" w:cs="Arial"/>
                <w:sz w:val="16"/>
                <w:szCs w:val="16"/>
              </w:rPr>
            </w:pPr>
            <w:ins w:id="3724" w:author="Author">
              <w:r w:rsidRPr="00982C35">
                <w:rPr>
                  <w:rFonts w:ascii="Calibri" w:eastAsia="Times New Roman" w:hAnsi="Calibri" w:cs="Arial"/>
                  <w:sz w:val="16"/>
                  <w:szCs w:val="16"/>
                </w:rPr>
                <w:t>ASTM, JARUS, NPTSC</w:t>
              </w:r>
            </w:ins>
          </w:p>
        </w:tc>
      </w:tr>
      <w:tr w:rsidR="00D65FEE" w:rsidRPr="00982C35" w14:paraId="63F7DD94" w14:textId="77777777" w:rsidTr="0065339F">
        <w:trPr>
          <w:ins w:id="3725" w:author="Author"/>
          <w:trPrChange w:id="3726"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27" w:author="Author">
              <w:tcPr>
                <w:tcW w:w="154" w:type="pct"/>
                <w:tcBorders>
                  <w:top w:val="single" w:sz="4" w:space="0" w:color="auto"/>
                  <w:left w:val="single" w:sz="4" w:space="0" w:color="auto"/>
                  <w:bottom w:val="single" w:sz="4" w:space="0" w:color="auto"/>
                  <w:right w:val="single" w:sz="4" w:space="0" w:color="auto"/>
                </w:tcBorders>
              </w:tcPr>
            </w:tcPrChange>
          </w:tcPr>
          <w:p w14:paraId="3BE8CD2F" w14:textId="77777777" w:rsidR="00982C35" w:rsidRPr="00982C35" w:rsidRDefault="00982C35" w:rsidP="00982C35">
            <w:pPr>
              <w:spacing w:after="0" w:line="240" w:lineRule="auto"/>
              <w:rPr>
                <w:ins w:id="3728" w:author="Author"/>
                <w:rFonts w:ascii="Calibri" w:eastAsia="Times New Roman" w:hAnsi="Calibri" w:cs="Arial"/>
                <w:sz w:val="16"/>
                <w:szCs w:val="16"/>
              </w:rPr>
            </w:pPr>
            <w:ins w:id="3729" w:author="Author">
              <w:r w:rsidRPr="00982C35">
                <w:rPr>
                  <w:rFonts w:ascii="Calibri" w:eastAsia="Times New Roman" w:hAnsi="Calibri" w:cs="Arial"/>
                  <w:sz w:val="16"/>
                  <w:szCs w:val="16"/>
                </w:rPr>
                <w:t>51.</w:t>
              </w:r>
            </w:ins>
          </w:p>
        </w:tc>
        <w:tc>
          <w:tcPr>
            <w:tcW w:w="243" w:type="pct"/>
            <w:tcBorders>
              <w:top w:val="single" w:sz="4" w:space="0" w:color="auto"/>
              <w:left w:val="nil"/>
              <w:bottom w:val="single" w:sz="4" w:space="0" w:color="auto"/>
              <w:right w:val="single" w:sz="4" w:space="0" w:color="auto"/>
            </w:tcBorders>
            <w:tcPrChange w:id="3730" w:author="Author">
              <w:tcPr>
                <w:tcW w:w="247" w:type="pct"/>
                <w:tcBorders>
                  <w:top w:val="single" w:sz="4" w:space="0" w:color="auto"/>
                  <w:left w:val="nil"/>
                  <w:bottom w:val="single" w:sz="4" w:space="0" w:color="auto"/>
                  <w:right w:val="single" w:sz="4" w:space="0" w:color="auto"/>
                </w:tcBorders>
              </w:tcPr>
            </w:tcPrChange>
          </w:tcPr>
          <w:p w14:paraId="6D145418" w14:textId="77777777" w:rsidR="00982C35" w:rsidRPr="00982C35" w:rsidRDefault="00982C35" w:rsidP="00982C35">
            <w:pPr>
              <w:spacing w:after="0" w:line="240" w:lineRule="auto"/>
              <w:rPr>
                <w:ins w:id="3731" w:author="Author"/>
                <w:rFonts w:ascii="Calibri" w:eastAsia="Times New Roman" w:hAnsi="Calibri" w:cs="Arial"/>
                <w:sz w:val="16"/>
                <w:szCs w:val="16"/>
              </w:rPr>
            </w:pPr>
            <w:ins w:id="3732" w:author="Author">
              <w:r w:rsidRPr="00982C35">
                <w:rPr>
                  <w:rFonts w:ascii="Calibri" w:eastAsia="Times New Roman" w:hAnsi="Calibri" w:cs="Arial"/>
                  <w:sz w:val="16"/>
                  <w:szCs w:val="16"/>
                </w:rPr>
                <w:t>10.3</w:t>
              </w:r>
            </w:ins>
          </w:p>
        </w:tc>
        <w:tc>
          <w:tcPr>
            <w:tcW w:w="401" w:type="pct"/>
            <w:tcBorders>
              <w:top w:val="single" w:sz="4" w:space="0" w:color="auto"/>
              <w:left w:val="nil"/>
              <w:bottom w:val="single" w:sz="4" w:space="0" w:color="auto"/>
              <w:right w:val="single" w:sz="4" w:space="0" w:color="auto"/>
            </w:tcBorders>
            <w:tcPrChange w:id="3733" w:author="Author">
              <w:tcPr>
                <w:tcW w:w="343" w:type="pct"/>
                <w:tcBorders>
                  <w:top w:val="single" w:sz="4" w:space="0" w:color="auto"/>
                  <w:left w:val="nil"/>
                  <w:bottom w:val="single" w:sz="4" w:space="0" w:color="auto"/>
                  <w:right w:val="single" w:sz="4" w:space="0" w:color="auto"/>
                </w:tcBorders>
              </w:tcPr>
            </w:tcPrChange>
          </w:tcPr>
          <w:p w14:paraId="3FEB1C9F" w14:textId="77777777" w:rsidR="00982C35" w:rsidRPr="00982C35" w:rsidRDefault="00982C35" w:rsidP="00982C35">
            <w:pPr>
              <w:spacing w:after="0" w:line="240" w:lineRule="auto"/>
              <w:rPr>
                <w:ins w:id="3734" w:author="Author"/>
                <w:rFonts w:ascii="Calibri" w:eastAsia="Times New Roman" w:hAnsi="Calibri" w:cs="Calibri"/>
                <w:sz w:val="16"/>
                <w:szCs w:val="16"/>
              </w:rPr>
            </w:pPr>
            <w:ins w:id="3735" w:author="Author">
              <w:r w:rsidRPr="00982C35">
                <w:rPr>
                  <w:rFonts w:ascii="Calibri" w:eastAsia="Times New Roman" w:hAnsi="Calibri" w:cs="Calibri"/>
                  <w:sz w:val="16"/>
                  <w:szCs w:val="16"/>
                </w:rPr>
                <w:t>UAS Flight Crew</w:t>
              </w:r>
            </w:ins>
          </w:p>
        </w:tc>
        <w:tc>
          <w:tcPr>
            <w:tcW w:w="1596" w:type="pct"/>
            <w:tcBorders>
              <w:top w:val="single" w:sz="4" w:space="0" w:color="auto"/>
              <w:left w:val="nil"/>
              <w:bottom w:val="single" w:sz="4" w:space="0" w:color="auto"/>
              <w:right w:val="single" w:sz="4" w:space="0" w:color="auto"/>
            </w:tcBorders>
            <w:tcPrChange w:id="3736" w:author="Author">
              <w:tcPr>
                <w:tcW w:w="1615" w:type="pct"/>
                <w:tcBorders>
                  <w:top w:val="single" w:sz="4" w:space="0" w:color="auto"/>
                  <w:left w:val="nil"/>
                  <w:bottom w:val="single" w:sz="4" w:space="0" w:color="auto"/>
                  <w:right w:val="single" w:sz="4" w:space="0" w:color="auto"/>
                </w:tcBorders>
              </w:tcPr>
            </w:tcPrChange>
          </w:tcPr>
          <w:p w14:paraId="39B5DC00" w14:textId="77777777" w:rsidR="00982C35" w:rsidRPr="00982C35" w:rsidRDefault="00982C35" w:rsidP="00982C35">
            <w:pPr>
              <w:spacing w:after="0" w:line="240" w:lineRule="auto"/>
              <w:rPr>
                <w:ins w:id="3737" w:author="Author"/>
                <w:rFonts w:ascii="Calibri" w:eastAsia="Times New Roman" w:hAnsi="Calibri" w:cs="Arial"/>
                <w:sz w:val="16"/>
                <w:szCs w:val="16"/>
              </w:rPr>
            </w:pPr>
            <w:ins w:id="3738" w:author="Author">
              <w:r w:rsidRPr="00982C35">
                <w:rPr>
                  <w:rFonts w:ascii="Calibri" w:eastAsia="Times New Roman" w:hAnsi="Calibri" w:cs="Arial"/>
                  <w:b/>
                  <w:sz w:val="16"/>
                  <w:szCs w:val="16"/>
                </w:rPr>
                <w:t>Gap P3: Instructors and Functional Area Qualification</w:t>
              </w:r>
              <w:r w:rsidRPr="00982C35">
                <w:rPr>
                  <w:rFonts w:ascii="Calibri" w:eastAsia="Times New Roman" w:hAnsi="Calibri" w:cs="Arial"/>
                  <w:sz w:val="16"/>
                  <w:szCs w:val="16"/>
                </w:rPr>
                <w:t>. Several published UAS standards have been identified for various crewmember roles. Several are in development and will satisfy the market need for remote pilot instructors and functional area qualification.</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39" w:author="Author">
              <w:tcPr>
                <w:tcW w:w="808" w:type="pct"/>
                <w:tcBorders>
                  <w:top w:val="single" w:sz="4" w:space="0" w:color="auto"/>
                  <w:left w:val="nil"/>
                  <w:bottom w:val="single" w:sz="4" w:space="0" w:color="auto"/>
                  <w:right w:val="single" w:sz="4" w:space="0" w:color="auto"/>
                </w:tcBorders>
              </w:tcPr>
            </w:tcPrChange>
          </w:tcPr>
          <w:p w14:paraId="10C5B67B" w14:textId="77777777" w:rsidR="00982C35" w:rsidRPr="00982C35" w:rsidRDefault="00982C35" w:rsidP="00982C35">
            <w:pPr>
              <w:spacing w:after="0" w:line="240" w:lineRule="auto"/>
              <w:rPr>
                <w:ins w:id="3740" w:author="Author"/>
                <w:rFonts w:ascii="Calibri" w:eastAsia="Times New Roman" w:hAnsi="Calibri" w:cs="Arial"/>
                <w:sz w:val="16"/>
                <w:szCs w:val="16"/>
              </w:rPr>
            </w:pPr>
            <w:ins w:id="3741"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42" w:author="Author">
              <w:tcPr>
                <w:tcW w:w="1116" w:type="pct"/>
                <w:tcBorders>
                  <w:top w:val="single" w:sz="4" w:space="0" w:color="auto"/>
                  <w:left w:val="single" w:sz="4" w:space="0" w:color="auto"/>
                  <w:bottom w:val="single" w:sz="4" w:space="0" w:color="auto"/>
                  <w:right w:val="single" w:sz="4" w:space="0" w:color="auto"/>
                </w:tcBorders>
              </w:tcPr>
            </w:tcPrChange>
          </w:tcPr>
          <w:p w14:paraId="0BF6554B" w14:textId="77777777" w:rsidR="00982C35" w:rsidRPr="00982C35" w:rsidRDefault="00982C35" w:rsidP="00982C35">
            <w:pPr>
              <w:spacing w:after="0" w:line="240" w:lineRule="auto"/>
              <w:rPr>
                <w:ins w:id="3743" w:author="Author"/>
                <w:rFonts w:ascii="Calibri" w:eastAsia="Times New Roman" w:hAnsi="Calibri" w:cs="Arial"/>
                <w:sz w:val="16"/>
                <w:szCs w:val="16"/>
              </w:rPr>
            </w:pPr>
            <w:ins w:id="3744" w:author="Author">
              <w:r w:rsidRPr="00982C35">
                <w:rPr>
                  <w:rFonts w:ascii="Calibri" w:eastAsia="Times New Roman" w:hAnsi="Calibri" w:cs="Arial"/>
                  <w:sz w:val="16"/>
                  <w:szCs w:val="16"/>
                </w:rPr>
                <w:t>Complete work on UAS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745" w:author="Author">
              <w:tcPr>
                <w:tcW w:w="280" w:type="pct"/>
                <w:tcBorders>
                  <w:top w:val="single" w:sz="4" w:space="0" w:color="auto"/>
                  <w:left w:val="single" w:sz="4" w:space="0" w:color="auto"/>
                  <w:bottom w:val="single" w:sz="4" w:space="0" w:color="auto"/>
                  <w:right w:val="single" w:sz="4" w:space="0" w:color="auto"/>
                </w:tcBorders>
              </w:tcPr>
            </w:tcPrChange>
          </w:tcPr>
          <w:p w14:paraId="0432D21A" w14:textId="77777777" w:rsidR="00982C35" w:rsidRPr="00982C35" w:rsidRDefault="00982C35" w:rsidP="00982C35">
            <w:pPr>
              <w:spacing w:after="0" w:line="240" w:lineRule="auto"/>
              <w:rPr>
                <w:ins w:id="3746" w:author="Author"/>
                <w:rFonts w:ascii="Calibri" w:eastAsia="Times New Roman" w:hAnsi="Calibri" w:cs="Arial"/>
                <w:sz w:val="16"/>
                <w:szCs w:val="16"/>
              </w:rPr>
            </w:pPr>
            <w:ins w:id="3747"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748" w:author="Author">
              <w:tcPr>
                <w:tcW w:w="434" w:type="pct"/>
                <w:gridSpan w:val="2"/>
                <w:tcBorders>
                  <w:top w:val="single" w:sz="4" w:space="0" w:color="auto"/>
                  <w:left w:val="nil"/>
                  <w:bottom w:val="single" w:sz="4" w:space="0" w:color="auto"/>
                  <w:right w:val="single" w:sz="4" w:space="0" w:color="auto"/>
                </w:tcBorders>
              </w:tcPr>
            </w:tcPrChange>
          </w:tcPr>
          <w:p w14:paraId="2CB2D73C" w14:textId="77777777" w:rsidR="00982C35" w:rsidRPr="00982C35" w:rsidRDefault="00982C35" w:rsidP="00982C35">
            <w:pPr>
              <w:spacing w:after="0" w:line="240" w:lineRule="auto"/>
              <w:rPr>
                <w:ins w:id="3749" w:author="Author"/>
                <w:rFonts w:ascii="Calibri" w:eastAsia="Times New Roman" w:hAnsi="Calibri" w:cs="Arial"/>
                <w:sz w:val="16"/>
                <w:szCs w:val="16"/>
              </w:rPr>
            </w:pPr>
            <w:ins w:id="3750" w:author="Author">
              <w:r w:rsidRPr="00982C35">
                <w:rPr>
                  <w:rFonts w:ascii="Calibri" w:eastAsia="Times New Roman" w:hAnsi="Calibri" w:cs="Arial"/>
                  <w:sz w:val="16"/>
                  <w:szCs w:val="16"/>
                </w:rPr>
                <w:t>SAE, ASTM, AUVSI, PPA</w:t>
              </w:r>
            </w:ins>
          </w:p>
        </w:tc>
      </w:tr>
      <w:tr w:rsidR="00D65FEE" w:rsidRPr="00982C35" w14:paraId="5FC57AE3" w14:textId="77777777" w:rsidTr="0065339F">
        <w:trPr>
          <w:ins w:id="3751" w:author="Author"/>
          <w:trPrChange w:id="375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53" w:author="Author">
              <w:tcPr>
                <w:tcW w:w="154" w:type="pct"/>
                <w:tcBorders>
                  <w:top w:val="single" w:sz="4" w:space="0" w:color="auto"/>
                  <w:left w:val="single" w:sz="4" w:space="0" w:color="auto"/>
                  <w:bottom w:val="single" w:sz="4" w:space="0" w:color="auto"/>
                  <w:right w:val="single" w:sz="4" w:space="0" w:color="auto"/>
                </w:tcBorders>
              </w:tcPr>
            </w:tcPrChange>
          </w:tcPr>
          <w:p w14:paraId="36FC6D3A" w14:textId="77777777" w:rsidR="00982C35" w:rsidRPr="00982C35" w:rsidRDefault="00982C35" w:rsidP="00982C35">
            <w:pPr>
              <w:spacing w:after="0" w:line="240" w:lineRule="auto"/>
              <w:rPr>
                <w:ins w:id="3754" w:author="Author"/>
                <w:rFonts w:ascii="Calibri" w:eastAsia="Times New Roman" w:hAnsi="Calibri" w:cs="Arial"/>
                <w:sz w:val="16"/>
                <w:szCs w:val="16"/>
              </w:rPr>
            </w:pPr>
            <w:ins w:id="3755" w:author="Author">
              <w:r w:rsidRPr="00982C35">
                <w:rPr>
                  <w:rFonts w:ascii="Calibri" w:eastAsia="Times New Roman" w:hAnsi="Calibri" w:cs="Arial"/>
                  <w:sz w:val="16"/>
                  <w:szCs w:val="16"/>
                </w:rPr>
                <w:t>52.</w:t>
              </w:r>
            </w:ins>
          </w:p>
        </w:tc>
        <w:tc>
          <w:tcPr>
            <w:tcW w:w="243" w:type="pct"/>
            <w:tcBorders>
              <w:top w:val="single" w:sz="4" w:space="0" w:color="auto"/>
              <w:left w:val="nil"/>
              <w:bottom w:val="single" w:sz="4" w:space="0" w:color="auto"/>
              <w:right w:val="single" w:sz="4" w:space="0" w:color="auto"/>
            </w:tcBorders>
            <w:tcPrChange w:id="3756" w:author="Author">
              <w:tcPr>
                <w:tcW w:w="247" w:type="pct"/>
                <w:tcBorders>
                  <w:top w:val="single" w:sz="4" w:space="0" w:color="auto"/>
                  <w:left w:val="nil"/>
                  <w:bottom w:val="single" w:sz="4" w:space="0" w:color="auto"/>
                  <w:right w:val="single" w:sz="4" w:space="0" w:color="auto"/>
                </w:tcBorders>
              </w:tcPr>
            </w:tcPrChange>
          </w:tcPr>
          <w:p w14:paraId="0CF72A95" w14:textId="77777777" w:rsidR="00982C35" w:rsidRPr="00982C35" w:rsidRDefault="00982C35" w:rsidP="00982C35">
            <w:pPr>
              <w:spacing w:after="0" w:line="240" w:lineRule="auto"/>
              <w:rPr>
                <w:ins w:id="3757" w:author="Author"/>
                <w:rFonts w:ascii="Calibri" w:eastAsia="Times New Roman" w:hAnsi="Calibri" w:cs="Arial"/>
                <w:sz w:val="16"/>
                <w:szCs w:val="16"/>
              </w:rPr>
            </w:pPr>
            <w:ins w:id="3758" w:author="Author">
              <w:r w:rsidRPr="00982C35">
                <w:rPr>
                  <w:rFonts w:ascii="Calibri" w:eastAsia="Times New Roman" w:hAnsi="Calibri" w:cs="Arial"/>
                  <w:sz w:val="16"/>
                  <w:szCs w:val="16"/>
                </w:rPr>
                <w:t>10.4</w:t>
              </w:r>
            </w:ins>
          </w:p>
        </w:tc>
        <w:tc>
          <w:tcPr>
            <w:tcW w:w="401" w:type="pct"/>
            <w:tcBorders>
              <w:top w:val="single" w:sz="4" w:space="0" w:color="auto"/>
              <w:left w:val="nil"/>
              <w:bottom w:val="single" w:sz="4" w:space="0" w:color="auto"/>
              <w:right w:val="single" w:sz="4" w:space="0" w:color="auto"/>
            </w:tcBorders>
            <w:tcPrChange w:id="3759" w:author="Author">
              <w:tcPr>
                <w:tcW w:w="343" w:type="pct"/>
                <w:tcBorders>
                  <w:top w:val="single" w:sz="4" w:space="0" w:color="auto"/>
                  <w:left w:val="nil"/>
                  <w:bottom w:val="single" w:sz="4" w:space="0" w:color="auto"/>
                  <w:right w:val="single" w:sz="4" w:space="0" w:color="auto"/>
                </w:tcBorders>
              </w:tcPr>
            </w:tcPrChange>
          </w:tcPr>
          <w:p w14:paraId="012947CF" w14:textId="77777777" w:rsidR="00982C35" w:rsidRPr="00982C35" w:rsidRDefault="00982C35" w:rsidP="00982C35">
            <w:pPr>
              <w:spacing w:after="0" w:line="240" w:lineRule="auto"/>
              <w:rPr>
                <w:ins w:id="3760" w:author="Author"/>
                <w:rFonts w:ascii="Calibri" w:eastAsia="Times New Roman" w:hAnsi="Calibri" w:cs="Calibri"/>
                <w:sz w:val="16"/>
                <w:szCs w:val="16"/>
              </w:rPr>
            </w:pPr>
            <w:ins w:id="3761" w:author="Author">
              <w:r w:rsidRPr="00982C35">
                <w:rPr>
                  <w:rFonts w:ascii="Calibri" w:eastAsia="Times New Roman" w:hAnsi="Calibri" w:cs="Calibri"/>
                  <w:sz w:val="16"/>
                  <w:szCs w:val="16"/>
                </w:rPr>
                <w:t>Additional Crew Members</w:t>
              </w:r>
            </w:ins>
          </w:p>
        </w:tc>
        <w:tc>
          <w:tcPr>
            <w:tcW w:w="1596" w:type="pct"/>
            <w:tcBorders>
              <w:top w:val="single" w:sz="4" w:space="0" w:color="auto"/>
              <w:left w:val="nil"/>
              <w:bottom w:val="single" w:sz="4" w:space="0" w:color="auto"/>
              <w:right w:val="single" w:sz="4" w:space="0" w:color="auto"/>
            </w:tcBorders>
            <w:tcPrChange w:id="3762" w:author="Author">
              <w:tcPr>
                <w:tcW w:w="1615" w:type="pct"/>
                <w:tcBorders>
                  <w:top w:val="single" w:sz="4" w:space="0" w:color="auto"/>
                  <w:left w:val="nil"/>
                  <w:bottom w:val="single" w:sz="4" w:space="0" w:color="auto"/>
                  <w:right w:val="single" w:sz="4" w:space="0" w:color="auto"/>
                </w:tcBorders>
              </w:tcPr>
            </w:tcPrChange>
          </w:tcPr>
          <w:p w14:paraId="27B49416" w14:textId="77777777" w:rsidR="00982C35" w:rsidRPr="00982C35" w:rsidRDefault="00982C35" w:rsidP="00982C35">
            <w:pPr>
              <w:spacing w:after="0" w:line="240" w:lineRule="auto"/>
              <w:rPr>
                <w:ins w:id="3763" w:author="Author"/>
                <w:rFonts w:ascii="Calibri" w:eastAsia="Times New Roman" w:hAnsi="Calibri" w:cs="Arial"/>
                <w:b/>
                <w:sz w:val="16"/>
                <w:szCs w:val="16"/>
              </w:rPr>
            </w:pPr>
            <w:ins w:id="3764" w:author="Author">
              <w:r w:rsidRPr="00982C35">
                <w:rPr>
                  <w:rFonts w:ascii="Calibri" w:eastAsia="Times New Roman" w:hAnsi="Calibri" w:cs="Arial"/>
                  <w:b/>
                  <w:sz w:val="16"/>
                  <w:szCs w:val="16"/>
                </w:rPr>
                <w:t xml:space="preserve">Gap P4: Training and Certification of UAS Flight Crew Members Other Than the Remote Pilot. </w:t>
              </w:r>
              <w:r w:rsidRPr="00982C35">
                <w:rPr>
                  <w:rFonts w:ascii="Calibri" w:eastAsia="Times New Roman" w:hAnsi="Calibri" w:cs="Arial"/>
                  <w:sz w:val="16"/>
                  <w:szCs w:val="16"/>
                </w:rPr>
                <w:t xml:space="preserve">There is a standards gap with respect to the training and/or certification of aircrew other than the RPIC specifically around the following: </w:t>
              </w:r>
            </w:ins>
          </w:p>
          <w:p w14:paraId="55A1D933" w14:textId="77777777" w:rsidR="00982C35" w:rsidRPr="00982C35" w:rsidRDefault="00982C35" w:rsidP="00982C35">
            <w:pPr>
              <w:numPr>
                <w:ilvl w:val="0"/>
                <w:numId w:val="161"/>
              </w:numPr>
              <w:spacing w:after="0" w:line="240" w:lineRule="auto"/>
              <w:ind w:left="159" w:hanging="159"/>
              <w:rPr>
                <w:ins w:id="3765" w:author="Author"/>
                <w:rFonts w:ascii="Calibri" w:eastAsia="Times New Roman" w:hAnsi="Calibri" w:cs="Arial"/>
                <w:sz w:val="16"/>
                <w:szCs w:val="16"/>
              </w:rPr>
            </w:pPr>
            <w:ins w:id="3766" w:author="Author">
              <w:r w:rsidRPr="00982C35">
                <w:rPr>
                  <w:rFonts w:ascii="Calibri" w:eastAsia="Times New Roman" w:hAnsi="Calibri" w:cs="Arial"/>
                  <w:sz w:val="16"/>
                  <w:szCs w:val="16"/>
                </w:rPr>
                <w:t>Functional duties of the crew member;</w:t>
              </w:r>
            </w:ins>
          </w:p>
          <w:p w14:paraId="3D164A43" w14:textId="77777777" w:rsidR="00982C35" w:rsidRPr="00982C35" w:rsidRDefault="00982C35" w:rsidP="00982C35">
            <w:pPr>
              <w:numPr>
                <w:ilvl w:val="0"/>
                <w:numId w:val="161"/>
              </w:numPr>
              <w:spacing w:after="0" w:line="240" w:lineRule="auto"/>
              <w:ind w:left="159" w:hanging="159"/>
              <w:rPr>
                <w:ins w:id="3767" w:author="Author"/>
                <w:rFonts w:ascii="Calibri" w:eastAsia="Times New Roman" w:hAnsi="Calibri" w:cs="Arial"/>
                <w:sz w:val="16"/>
                <w:szCs w:val="16"/>
              </w:rPr>
            </w:pPr>
            <w:ins w:id="3768" w:author="Author">
              <w:r w:rsidRPr="00982C35">
                <w:rPr>
                  <w:rFonts w:ascii="Calibri" w:eastAsia="Times New Roman" w:hAnsi="Calibri" w:cs="Arial"/>
                  <w:sz w:val="16"/>
                  <w:szCs w:val="16"/>
                </w:rPr>
                <w:t xml:space="preserve">Crew resource management principles; </w:t>
              </w:r>
            </w:ins>
          </w:p>
          <w:p w14:paraId="1B2BCE80" w14:textId="77777777" w:rsidR="00982C35" w:rsidRPr="00982C35" w:rsidRDefault="00982C35" w:rsidP="00982C35">
            <w:pPr>
              <w:numPr>
                <w:ilvl w:val="0"/>
                <w:numId w:val="161"/>
              </w:numPr>
              <w:spacing w:after="0" w:line="240" w:lineRule="auto"/>
              <w:ind w:left="159" w:hanging="159"/>
              <w:rPr>
                <w:ins w:id="3769" w:author="Author"/>
                <w:rFonts w:ascii="Calibri" w:eastAsia="Times New Roman" w:hAnsi="Calibri" w:cs="Arial"/>
                <w:sz w:val="16"/>
                <w:szCs w:val="16"/>
              </w:rPr>
            </w:pPr>
            <w:ins w:id="3770" w:author="Author">
              <w:r w:rsidRPr="00982C35">
                <w:rPr>
                  <w:rFonts w:ascii="Calibri" w:eastAsia="Times New Roman" w:hAnsi="Calibri" w:cs="Arial"/>
                  <w:sz w:val="16"/>
                  <w:szCs w:val="16"/>
                </w:rPr>
                <w:t>Human factors;</w:t>
              </w:r>
            </w:ins>
          </w:p>
          <w:p w14:paraId="7A9DB606" w14:textId="77777777" w:rsidR="00982C35" w:rsidRPr="00982C35" w:rsidRDefault="00982C35" w:rsidP="00982C35">
            <w:pPr>
              <w:numPr>
                <w:ilvl w:val="0"/>
                <w:numId w:val="161"/>
              </w:numPr>
              <w:spacing w:after="0" w:line="240" w:lineRule="auto"/>
              <w:ind w:left="159" w:hanging="159"/>
              <w:rPr>
                <w:ins w:id="3771" w:author="Author"/>
                <w:rFonts w:ascii="Calibri" w:eastAsia="Times New Roman" w:hAnsi="Calibri" w:cs="Arial"/>
                <w:sz w:val="16"/>
                <w:szCs w:val="16"/>
              </w:rPr>
            </w:pPr>
            <w:ins w:id="3772" w:author="Author">
              <w:r w:rsidRPr="00982C35">
                <w:rPr>
                  <w:rFonts w:ascii="Calibri" w:eastAsia="Times New Roman" w:hAnsi="Calibri" w:cs="Arial"/>
                  <w:sz w:val="16"/>
                  <w:szCs w:val="16"/>
                </w:rPr>
                <w:t>General airmanship and situational awareness, and</w:t>
              </w:r>
            </w:ins>
          </w:p>
          <w:p w14:paraId="0F5D06DC" w14:textId="77777777" w:rsidR="00982C35" w:rsidRPr="00982C35" w:rsidRDefault="00982C35" w:rsidP="00982C35">
            <w:pPr>
              <w:numPr>
                <w:ilvl w:val="0"/>
                <w:numId w:val="161"/>
              </w:numPr>
              <w:spacing w:after="0" w:line="240" w:lineRule="auto"/>
              <w:ind w:left="159" w:hanging="159"/>
              <w:rPr>
                <w:ins w:id="3773" w:author="Author"/>
                <w:rFonts w:ascii="Calibri" w:eastAsia="Times New Roman" w:hAnsi="Calibri" w:cs="Arial"/>
                <w:sz w:val="16"/>
                <w:szCs w:val="16"/>
              </w:rPr>
            </w:pPr>
            <w:ins w:id="3774" w:author="Author">
              <w:r w:rsidRPr="00982C35">
                <w:rPr>
                  <w:rFonts w:ascii="Calibri" w:eastAsia="Times New Roman" w:hAnsi="Calibri" w:cs="Arial"/>
                  <w:sz w:val="16"/>
                  <w:szCs w:val="16"/>
                </w:rPr>
                <w:t>Emergency procedures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775" w:author="Author">
              <w:tcPr>
                <w:tcW w:w="808" w:type="pct"/>
                <w:tcBorders>
                  <w:top w:val="single" w:sz="4" w:space="0" w:color="auto"/>
                  <w:left w:val="nil"/>
                  <w:bottom w:val="single" w:sz="4" w:space="0" w:color="auto"/>
                  <w:right w:val="single" w:sz="4" w:space="0" w:color="auto"/>
                </w:tcBorders>
              </w:tcPr>
            </w:tcPrChange>
          </w:tcPr>
          <w:p w14:paraId="7EDCD101" w14:textId="77777777" w:rsidR="00982C35" w:rsidRPr="00982C35" w:rsidRDefault="00982C35" w:rsidP="00982C35">
            <w:pPr>
              <w:spacing w:after="0" w:line="240" w:lineRule="auto"/>
              <w:rPr>
                <w:ins w:id="3776" w:author="Author"/>
                <w:rFonts w:ascii="Calibri" w:eastAsia="Times New Roman" w:hAnsi="Calibri" w:cs="Arial"/>
                <w:sz w:val="16"/>
                <w:szCs w:val="16"/>
              </w:rPr>
            </w:pPr>
            <w:ins w:id="3777"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778" w:author="Author">
              <w:tcPr>
                <w:tcW w:w="1116" w:type="pct"/>
                <w:tcBorders>
                  <w:top w:val="single" w:sz="4" w:space="0" w:color="auto"/>
                  <w:left w:val="single" w:sz="4" w:space="0" w:color="auto"/>
                  <w:bottom w:val="single" w:sz="4" w:space="0" w:color="auto"/>
                  <w:right w:val="single" w:sz="4" w:space="0" w:color="auto"/>
                </w:tcBorders>
              </w:tcPr>
            </w:tcPrChange>
          </w:tcPr>
          <w:p w14:paraId="784AFE35" w14:textId="77777777" w:rsidR="00982C35" w:rsidRPr="00982C35" w:rsidRDefault="00982C35" w:rsidP="00982C35">
            <w:pPr>
              <w:numPr>
                <w:ilvl w:val="0"/>
                <w:numId w:val="162"/>
              </w:numPr>
              <w:spacing w:after="0" w:line="240" w:lineRule="auto"/>
              <w:ind w:left="167" w:hanging="167"/>
              <w:rPr>
                <w:ins w:id="3779" w:author="Author"/>
                <w:rFonts w:ascii="Calibri" w:eastAsia="Times New Roman" w:hAnsi="Calibri" w:cs="Arial"/>
                <w:sz w:val="16"/>
                <w:szCs w:val="16"/>
              </w:rPr>
            </w:pPr>
            <w:ins w:id="3780" w:author="Author">
              <w:r w:rsidRPr="00982C35">
                <w:rPr>
                  <w:rFonts w:ascii="Calibri" w:eastAsia="Times New Roman" w:hAnsi="Calibri" w:cs="Arial"/>
                  <w:sz w:val="16"/>
                  <w:szCs w:val="16"/>
                </w:rPr>
                <w:t xml:space="preserve">Develop a framework to classify additional UAS crew members around common flight activities identifying in particular those who directly or indirectly influence safety-of-flight. </w:t>
              </w:r>
            </w:ins>
          </w:p>
          <w:p w14:paraId="7007385A" w14:textId="77777777" w:rsidR="00982C35" w:rsidRPr="00982C35" w:rsidRDefault="00982C35" w:rsidP="00982C35">
            <w:pPr>
              <w:numPr>
                <w:ilvl w:val="0"/>
                <w:numId w:val="162"/>
              </w:numPr>
              <w:spacing w:after="0" w:line="240" w:lineRule="auto"/>
              <w:ind w:left="167" w:hanging="167"/>
              <w:rPr>
                <w:ins w:id="3781" w:author="Author"/>
                <w:rFonts w:ascii="Calibri" w:eastAsia="Times New Roman" w:hAnsi="Calibri" w:cs="Arial"/>
                <w:sz w:val="16"/>
                <w:szCs w:val="16"/>
              </w:rPr>
            </w:pPr>
            <w:ins w:id="3782" w:author="Author">
              <w:r w:rsidRPr="00982C35">
                <w:rPr>
                  <w:rFonts w:ascii="Calibri" w:eastAsia="Times New Roman" w:hAnsi="Calibri" w:cs="Arial"/>
                  <w:sz w:val="16"/>
                  <w:szCs w:val="16"/>
                </w:rPr>
                <w:t xml:space="preserve">Develop a standard(s) around training, evaluation, and best practices for the relevant UAS crew members other than the RPIC for large UAS (&gt;55Lbs) for activities affecting safety-of-flight. </w:t>
              </w:r>
            </w:ins>
          </w:p>
          <w:p w14:paraId="6009D3B2" w14:textId="77777777" w:rsidR="00982C35" w:rsidRPr="00982C35" w:rsidRDefault="00982C35" w:rsidP="00982C35">
            <w:pPr>
              <w:numPr>
                <w:ilvl w:val="0"/>
                <w:numId w:val="162"/>
              </w:numPr>
              <w:spacing w:after="0" w:line="240" w:lineRule="auto"/>
              <w:ind w:left="167" w:hanging="167"/>
              <w:rPr>
                <w:ins w:id="3783" w:author="Author"/>
                <w:rFonts w:ascii="Calibri" w:eastAsia="Times New Roman" w:hAnsi="Calibri" w:cs="Arial"/>
                <w:sz w:val="16"/>
                <w:szCs w:val="16"/>
              </w:rPr>
            </w:pPr>
            <w:ins w:id="3784" w:author="Author">
              <w:r w:rsidRPr="00982C35">
                <w:rPr>
                  <w:rFonts w:ascii="Calibri" w:eastAsia="Times New Roman" w:hAnsi="Calibri" w:cs="Arial"/>
                  <w:sz w:val="16"/>
                  <w:szCs w:val="16"/>
                </w:rPr>
                <w:t xml:space="preserve">Consider the possibility of recommending – through best practices or a standard – that </w:t>
              </w:r>
              <w:r w:rsidRPr="00982C35">
                <w:rPr>
                  <w:rFonts w:ascii="Calibri" w:eastAsia="Times New Roman" w:hAnsi="Calibri" w:cs="Arial"/>
                  <w:i/>
                  <w:sz w:val="16"/>
                  <w:szCs w:val="16"/>
                </w:rPr>
                <w:t>all</w:t>
              </w:r>
              <w:r w:rsidRPr="00982C35">
                <w:rPr>
                  <w:rFonts w:ascii="Calibri" w:eastAsia="Times New Roman" w:hAnsi="Calibri" w:cs="Arial"/>
                  <w:sz w:val="16"/>
                  <w:szCs w:val="16"/>
                </w:rPr>
                <w:t xml:space="preserve"> flight crew members actively participating in flight activities on large UAS (&gt; 55Lbs) meet the minimum training of a remote pilot for the applicable UA.</w:t>
              </w:r>
            </w:ins>
          </w:p>
        </w:tc>
        <w:tc>
          <w:tcPr>
            <w:tcW w:w="277" w:type="pct"/>
            <w:tcBorders>
              <w:top w:val="single" w:sz="4" w:space="0" w:color="auto"/>
              <w:left w:val="single" w:sz="4" w:space="0" w:color="auto"/>
              <w:bottom w:val="single" w:sz="4" w:space="0" w:color="auto"/>
              <w:right w:val="single" w:sz="4" w:space="0" w:color="auto"/>
            </w:tcBorders>
            <w:tcPrChange w:id="3785" w:author="Author">
              <w:tcPr>
                <w:tcW w:w="280" w:type="pct"/>
                <w:tcBorders>
                  <w:top w:val="single" w:sz="4" w:space="0" w:color="auto"/>
                  <w:left w:val="single" w:sz="4" w:space="0" w:color="auto"/>
                  <w:bottom w:val="single" w:sz="4" w:space="0" w:color="auto"/>
                  <w:right w:val="single" w:sz="4" w:space="0" w:color="auto"/>
                </w:tcBorders>
              </w:tcPr>
            </w:tcPrChange>
          </w:tcPr>
          <w:p w14:paraId="740B4F5E" w14:textId="77777777" w:rsidR="00982C35" w:rsidRPr="00982C35" w:rsidRDefault="00982C35" w:rsidP="00982C35">
            <w:pPr>
              <w:spacing w:after="0" w:line="240" w:lineRule="auto"/>
              <w:rPr>
                <w:ins w:id="3786" w:author="Author"/>
                <w:rFonts w:ascii="Calibri" w:eastAsia="Times New Roman" w:hAnsi="Calibri" w:cs="Arial"/>
                <w:sz w:val="16"/>
                <w:szCs w:val="16"/>
              </w:rPr>
            </w:pPr>
            <w:ins w:id="3787" w:author="Author">
              <w:r w:rsidRPr="00982C35">
                <w:rPr>
                  <w:rFonts w:ascii="Calibri" w:eastAsia="Times New Roman" w:hAnsi="Calibri" w:cs="Arial"/>
                  <w:sz w:val="16"/>
                  <w:szCs w:val="16"/>
                </w:rPr>
                <w:t>Medium</w:t>
              </w:r>
            </w:ins>
          </w:p>
        </w:tc>
        <w:tc>
          <w:tcPr>
            <w:tcW w:w="430" w:type="pct"/>
            <w:tcBorders>
              <w:top w:val="single" w:sz="4" w:space="0" w:color="auto"/>
              <w:left w:val="nil"/>
              <w:bottom w:val="single" w:sz="4" w:space="0" w:color="auto"/>
              <w:right w:val="single" w:sz="4" w:space="0" w:color="auto"/>
            </w:tcBorders>
            <w:tcPrChange w:id="3788" w:author="Author">
              <w:tcPr>
                <w:tcW w:w="434" w:type="pct"/>
                <w:gridSpan w:val="2"/>
                <w:tcBorders>
                  <w:top w:val="single" w:sz="4" w:space="0" w:color="auto"/>
                  <w:left w:val="nil"/>
                  <w:bottom w:val="single" w:sz="4" w:space="0" w:color="auto"/>
                  <w:right w:val="single" w:sz="4" w:space="0" w:color="auto"/>
                </w:tcBorders>
              </w:tcPr>
            </w:tcPrChange>
          </w:tcPr>
          <w:p w14:paraId="70F0C514" w14:textId="77777777" w:rsidR="00982C35" w:rsidRPr="00982C35" w:rsidRDefault="00982C35" w:rsidP="00982C35">
            <w:pPr>
              <w:spacing w:after="0" w:line="240" w:lineRule="auto"/>
              <w:rPr>
                <w:ins w:id="3789" w:author="Author"/>
                <w:rFonts w:ascii="Calibri" w:eastAsia="Times New Roman" w:hAnsi="Calibri" w:cs="Arial"/>
                <w:sz w:val="16"/>
                <w:szCs w:val="16"/>
              </w:rPr>
            </w:pPr>
            <w:ins w:id="3790" w:author="Author">
              <w:r w:rsidRPr="00982C35">
                <w:rPr>
                  <w:rFonts w:ascii="Calibri" w:eastAsia="Times New Roman" w:hAnsi="Calibri" w:cs="Arial"/>
                  <w:sz w:val="16"/>
                  <w:szCs w:val="16"/>
                </w:rPr>
                <w:t>SAE, ASTM, AUVSI, JARUS</w:t>
              </w:r>
            </w:ins>
          </w:p>
        </w:tc>
      </w:tr>
      <w:tr w:rsidR="00D65FEE" w:rsidRPr="00982C35" w14:paraId="16A5F64C" w14:textId="77777777" w:rsidTr="0065339F">
        <w:trPr>
          <w:ins w:id="3791" w:author="Author"/>
          <w:trPrChange w:id="3792"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793" w:author="Author">
              <w:tcPr>
                <w:tcW w:w="154" w:type="pct"/>
                <w:tcBorders>
                  <w:top w:val="single" w:sz="4" w:space="0" w:color="auto"/>
                  <w:left w:val="single" w:sz="4" w:space="0" w:color="auto"/>
                  <w:bottom w:val="single" w:sz="4" w:space="0" w:color="auto"/>
                  <w:right w:val="single" w:sz="4" w:space="0" w:color="auto"/>
                </w:tcBorders>
              </w:tcPr>
            </w:tcPrChange>
          </w:tcPr>
          <w:p w14:paraId="36084296" w14:textId="77777777" w:rsidR="00982C35" w:rsidRPr="00982C35" w:rsidRDefault="00982C35" w:rsidP="00982C35">
            <w:pPr>
              <w:spacing w:after="0" w:line="240" w:lineRule="auto"/>
              <w:rPr>
                <w:ins w:id="3794" w:author="Author"/>
                <w:rFonts w:ascii="Calibri" w:eastAsia="Times New Roman" w:hAnsi="Calibri" w:cs="Arial"/>
                <w:sz w:val="16"/>
                <w:szCs w:val="16"/>
              </w:rPr>
            </w:pPr>
            <w:ins w:id="3795" w:author="Author">
              <w:r w:rsidRPr="00982C35">
                <w:rPr>
                  <w:rFonts w:ascii="Calibri" w:eastAsia="Times New Roman" w:hAnsi="Calibri" w:cs="Arial"/>
                  <w:sz w:val="16"/>
                  <w:szCs w:val="16"/>
                </w:rPr>
                <w:t>53.</w:t>
              </w:r>
            </w:ins>
          </w:p>
        </w:tc>
        <w:tc>
          <w:tcPr>
            <w:tcW w:w="243" w:type="pct"/>
            <w:tcBorders>
              <w:top w:val="single" w:sz="4" w:space="0" w:color="auto"/>
              <w:left w:val="nil"/>
              <w:bottom w:val="single" w:sz="4" w:space="0" w:color="auto"/>
              <w:right w:val="single" w:sz="4" w:space="0" w:color="auto"/>
            </w:tcBorders>
            <w:tcPrChange w:id="3796" w:author="Author">
              <w:tcPr>
                <w:tcW w:w="247" w:type="pct"/>
                <w:tcBorders>
                  <w:top w:val="single" w:sz="4" w:space="0" w:color="auto"/>
                  <w:left w:val="nil"/>
                  <w:bottom w:val="single" w:sz="4" w:space="0" w:color="auto"/>
                  <w:right w:val="single" w:sz="4" w:space="0" w:color="auto"/>
                </w:tcBorders>
              </w:tcPr>
            </w:tcPrChange>
          </w:tcPr>
          <w:p w14:paraId="75EF5273" w14:textId="77777777" w:rsidR="00982C35" w:rsidRPr="00982C35" w:rsidRDefault="00982C35" w:rsidP="00982C35">
            <w:pPr>
              <w:spacing w:after="0" w:line="240" w:lineRule="auto"/>
              <w:rPr>
                <w:ins w:id="3797" w:author="Author"/>
                <w:rFonts w:ascii="Calibri" w:eastAsia="Times New Roman" w:hAnsi="Calibri" w:cs="Arial"/>
                <w:sz w:val="16"/>
                <w:szCs w:val="16"/>
              </w:rPr>
            </w:pPr>
            <w:ins w:id="3798" w:author="Author">
              <w:r w:rsidRPr="00982C35">
                <w:rPr>
                  <w:rFonts w:ascii="Calibri" w:eastAsia="Times New Roman" w:hAnsi="Calibri" w:cs="Arial"/>
                  <w:sz w:val="16"/>
                  <w:szCs w:val="16"/>
                </w:rPr>
                <w:t>10.5</w:t>
              </w:r>
            </w:ins>
          </w:p>
        </w:tc>
        <w:tc>
          <w:tcPr>
            <w:tcW w:w="401" w:type="pct"/>
            <w:tcBorders>
              <w:top w:val="single" w:sz="4" w:space="0" w:color="auto"/>
              <w:left w:val="nil"/>
              <w:bottom w:val="single" w:sz="4" w:space="0" w:color="auto"/>
              <w:right w:val="single" w:sz="4" w:space="0" w:color="auto"/>
            </w:tcBorders>
            <w:tcPrChange w:id="3799" w:author="Author">
              <w:tcPr>
                <w:tcW w:w="343" w:type="pct"/>
                <w:tcBorders>
                  <w:top w:val="single" w:sz="4" w:space="0" w:color="auto"/>
                  <w:left w:val="nil"/>
                  <w:bottom w:val="single" w:sz="4" w:space="0" w:color="auto"/>
                  <w:right w:val="single" w:sz="4" w:space="0" w:color="auto"/>
                </w:tcBorders>
              </w:tcPr>
            </w:tcPrChange>
          </w:tcPr>
          <w:p w14:paraId="793AFD6F" w14:textId="77777777" w:rsidR="00982C35" w:rsidRPr="00982C35" w:rsidRDefault="00982C35" w:rsidP="00982C35">
            <w:pPr>
              <w:spacing w:after="0" w:line="240" w:lineRule="auto"/>
              <w:rPr>
                <w:ins w:id="3800" w:author="Author"/>
                <w:rFonts w:ascii="Calibri" w:eastAsia="Times New Roman" w:hAnsi="Calibri" w:cs="Calibri"/>
                <w:sz w:val="16"/>
                <w:szCs w:val="16"/>
              </w:rPr>
            </w:pPr>
            <w:ins w:id="3801" w:author="Author">
              <w:r w:rsidRPr="00982C35">
                <w:rPr>
                  <w:rFonts w:ascii="Calibri" w:eastAsia="Times New Roman" w:hAnsi="Calibri" w:cs="Calibri"/>
                  <w:sz w:val="16"/>
                  <w:szCs w:val="16"/>
                </w:rPr>
                <w:t>Maintenance Technicians</w:t>
              </w:r>
            </w:ins>
          </w:p>
        </w:tc>
        <w:tc>
          <w:tcPr>
            <w:tcW w:w="1596" w:type="pct"/>
            <w:tcBorders>
              <w:top w:val="single" w:sz="4" w:space="0" w:color="auto"/>
              <w:left w:val="nil"/>
              <w:bottom w:val="single" w:sz="4" w:space="0" w:color="auto"/>
              <w:right w:val="single" w:sz="4" w:space="0" w:color="auto"/>
            </w:tcBorders>
            <w:tcPrChange w:id="3802" w:author="Author">
              <w:tcPr>
                <w:tcW w:w="1615" w:type="pct"/>
                <w:tcBorders>
                  <w:top w:val="single" w:sz="4" w:space="0" w:color="auto"/>
                  <w:left w:val="nil"/>
                  <w:bottom w:val="single" w:sz="4" w:space="0" w:color="auto"/>
                  <w:right w:val="single" w:sz="4" w:space="0" w:color="auto"/>
                </w:tcBorders>
              </w:tcPr>
            </w:tcPrChange>
          </w:tcPr>
          <w:p w14:paraId="67198EAC" w14:textId="77777777" w:rsidR="00982C35" w:rsidRPr="00982C35" w:rsidRDefault="00982C35" w:rsidP="00982C35">
            <w:pPr>
              <w:spacing w:after="0" w:line="240" w:lineRule="auto"/>
              <w:rPr>
                <w:ins w:id="3803" w:author="Author"/>
                <w:rFonts w:ascii="Calibri" w:eastAsia="Times New Roman" w:hAnsi="Calibri" w:cs="Arial"/>
                <w:sz w:val="16"/>
                <w:szCs w:val="16"/>
              </w:rPr>
            </w:pPr>
            <w:ins w:id="3804" w:author="Author">
              <w:r w:rsidRPr="00982C35">
                <w:rPr>
                  <w:rFonts w:ascii="Calibri" w:eastAsia="Times New Roman" w:hAnsi="Calibri" w:cs="Arial"/>
                  <w:b/>
                  <w:sz w:val="16"/>
                  <w:szCs w:val="16"/>
                </w:rPr>
                <w:t xml:space="preserve">Gap P5: UAS Maintenance Technicians. </w:t>
              </w:r>
              <w:r w:rsidRPr="00982C35">
                <w:rPr>
                  <w:rFonts w:ascii="Calibri" w:eastAsia="Times New Roman" w:hAnsi="Calibri" w:cs="Arial"/>
                  <w:sz w:val="16"/>
                  <w:szCs w:val="16"/>
                </w:rPr>
                <w:t>No published UAS standards have been identified for UAS maintenance technicians. However, ASTM is developing one and it will satisfy the market need.</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805" w:author="Author">
              <w:tcPr>
                <w:tcW w:w="808" w:type="pct"/>
                <w:tcBorders>
                  <w:top w:val="single" w:sz="4" w:space="0" w:color="auto"/>
                  <w:left w:val="nil"/>
                  <w:bottom w:val="single" w:sz="4" w:space="0" w:color="auto"/>
                  <w:right w:val="single" w:sz="4" w:space="0" w:color="auto"/>
                </w:tcBorders>
              </w:tcPr>
            </w:tcPrChange>
          </w:tcPr>
          <w:p w14:paraId="5A83465B" w14:textId="77777777" w:rsidR="00982C35" w:rsidRPr="00982C35" w:rsidRDefault="00982C35" w:rsidP="00982C35">
            <w:pPr>
              <w:spacing w:after="0" w:line="240" w:lineRule="auto"/>
              <w:rPr>
                <w:ins w:id="3806" w:author="Author"/>
                <w:rFonts w:ascii="Calibri" w:eastAsia="Times New Roman" w:hAnsi="Calibri" w:cs="Arial"/>
                <w:sz w:val="16"/>
                <w:szCs w:val="16"/>
              </w:rPr>
            </w:pPr>
            <w:ins w:id="3807"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808" w:author="Author">
              <w:tcPr>
                <w:tcW w:w="1116" w:type="pct"/>
                <w:tcBorders>
                  <w:top w:val="single" w:sz="4" w:space="0" w:color="auto"/>
                  <w:left w:val="single" w:sz="4" w:space="0" w:color="auto"/>
                  <w:bottom w:val="single" w:sz="4" w:space="0" w:color="auto"/>
                  <w:right w:val="single" w:sz="4" w:space="0" w:color="auto"/>
                </w:tcBorders>
              </w:tcPr>
            </w:tcPrChange>
          </w:tcPr>
          <w:p w14:paraId="792F0425" w14:textId="77777777" w:rsidR="00982C35" w:rsidRPr="00982C35" w:rsidRDefault="00982C35" w:rsidP="00982C35">
            <w:pPr>
              <w:spacing w:after="0" w:line="240" w:lineRule="auto"/>
              <w:rPr>
                <w:ins w:id="3809" w:author="Author"/>
                <w:rFonts w:ascii="Calibri" w:eastAsia="Times New Roman" w:hAnsi="Calibri" w:cs="Arial"/>
                <w:sz w:val="16"/>
                <w:szCs w:val="16"/>
              </w:rPr>
            </w:pPr>
            <w:ins w:id="3810" w:author="Author">
              <w:r w:rsidRPr="00982C35">
                <w:rPr>
                  <w:rFonts w:ascii="Calibri" w:eastAsia="Times New Roman" w:hAnsi="Calibri" w:cs="Arial"/>
                  <w:sz w:val="16"/>
                  <w:szCs w:val="16"/>
                </w:rPr>
                <w:t>Complete work on UAS maintenance technician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811" w:author="Author">
              <w:tcPr>
                <w:tcW w:w="280" w:type="pct"/>
                <w:tcBorders>
                  <w:top w:val="single" w:sz="4" w:space="0" w:color="auto"/>
                  <w:left w:val="single" w:sz="4" w:space="0" w:color="auto"/>
                  <w:bottom w:val="single" w:sz="4" w:space="0" w:color="auto"/>
                  <w:right w:val="single" w:sz="4" w:space="0" w:color="auto"/>
                </w:tcBorders>
              </w:tcPr>
            </w:tcPrChange>
          </w:tcPr>
          <w:p w14:paraId="1BBEFFA5" w14:textId="77777777" w:rsidR="00982C35" w:rsidRPr="00982C35" w:rsidRDefault="00982C35" w:rsidP="00982C35">
            <w:pPr>
              <w:spacing w:after="0" w:line="240" w:lineRule="auto"/>
              <w:rPr>
                <w:ins w:id="3812" w:author="Author"/>
                <w:rFonts w:ascii="Calibri" w:eastAsia="Times New Roman" w:hAnsi="Calibri" w:cs="Arial"/>
                <w:sz w:val="16"/>
                <w:szCs w:val="16"/>
              </w:rPr>
            </w:pPr>
            <w:ins w:id="3813"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14" w:author="Author">
              <w:tcPr>
                <w:tcW w:w="434" w:type="pct"/>
                <w:gridSpan w:val="2"/>
                <w:tcBorders>
                  <w:top w:val="single" w:sz="4" w:space="0" w:color="auto"/>
                  <w:left w:val="nil"/>
                  <w:bottom w:val="single" w:sz="4" w:space="0" w:color="auto"/>
                  <w:right w:val="single" w:sz="4" w:space="0" w:color="auto"/>
                </w:tcBorders>
              </w:tcPr>
            </w:tcPrChange>
          </w:tcPr>
          <w:p w14:paraId="09622EB1" w14:textId="77777777" w:rsidR="00982C35" w:rsidRPr="00982C35" w:rsidRDefault="00982C35" w:rsidP="00982C35">
            <w:pPr>
              <w:spacing w:after="0" w:line="240" w:lineRule="auto"/>
              <w:rPr>
                <w:ins w:id="3815" w:author="Author"/>
                <w:rFonts w:ascii="Calibri" w:eastAsia="Times New Roman" w:hAnsi="Calibri" w:cs="Arial"/>
                <w:sz w:val="16"/>
                <w:szCs w:val="16"/>
              </w:rPr>
            </w:pPr>
            <w:ins w:id="3816" w:author="Author">
              <w:r w:rsidRPr="00982C35">
                <w:rPr>
                  <w:rFonts w:ascii="Calibri" w:eastAsia="Times New Roman" w:hAnsi="Calibri" w:cs="Arial"/>
                  <w:sz w:val="16"/>
                  <w:szCs w:val="16"/>
                </w:rPr>
                <w:t>ASTM</w:t>
              </w:r>
            </w:ins>
          </w:p>
        </w:tc>
      </w:tr>
      <w:tr w:rsidR="00D65FEE" w:rsidRPr="00982C35" w14:paraId="7243BCF1" w14:textId="77777777" w:rsidTr="0065339F">
        <w:trPr>
          <w:ins w:id="3817" w:author="Author"/>
          <w:trPrChange w:id="3818"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19" w:author="Author">
              <w:tcPr>
                <w:tcW w:w="154" w:type="pct"/>
                <w:tcBorders>
                  <w:top w:val="single" w:sz="4" w:space="0" w:color="auto"/>
                  <w:left w:val="single" w:sz="4" w:space="0" w:color="auto"/>
                  <w:bottom w:val="single" w:sz="4" w:space="0" w:color="auto"/>
                  <w:right w:val="single" w:sz="4" w:space="0" w:color="auto"/>
                </w:tcBorders>
              </w:tcPr>
            </w:tcPrChange>
          </w:tcPr>
          <w:p w14:paraId="77E68BB6" w14:textId="77777777" w:rsidR="00982C35" w:rsidRPr="00982C35" w:rsidRDefault="00982C35" w:rsidP="00982C35">
            <w:pPr>
              <w:spacing w:after="0" w:line="240" w:lineRule="auto"/>
              <w:rPr>
                <w:ins w:id="3820" w:author="Author"/>
                <w:rFonts w:ascii="Calibri" w:eastAsia="Times New Roman" w:hAnsi="Calibri" w:cs="Arial"/>
                <w:sz w:val="16"/>
                <w:szCs w:val="16"/>
              </w:rPr>
            </w:pPr>
            <w:ins w:id="3821" w:author="Author">
              <w:r w:rsidRPr="00982C35">
                <w:rPr>
                  <w:rFonts w:ascii="Calibri" w:eastAsia="Times New Roman" w:hAnsi="Calibri" w:cs="Arial"/>
                  <w:sz w:val="16"/>
                  <w:szCs w:val="16"/>
                </w:rPr>
                <w:t>54.</w:t>
              </w:r>
            </w:ins>
          </w:p>
        </w:tc>
        <w:tc>
          <w:tcPr>
            <w:tcW w:w="243" w:type="pct"/>
            <w:tcBorders>
              <w:top w:val="single" w:sz="4" w:space="0" w:color="auto"/>
              <w:left w:val="nil"/>
              <w:bottom w:val="single" w:sz="4" w:space="0" w:color="auto"/>
              <w:right w:val="single" w:sz="4" w:space="0" w:color="auto"/>
            </w:tcBorders>
            <w:tcPrChange w:id="3822" w:author="Author">
              <w:tcPr>
                <w:tcW w:w="247" w:type="pct"/>
                <w:tcBorders>
                  <w:top w:val="single" w:sz="4" w:space="0" w:color="auto"/>
                  <w:left w:val="nil"/>
                  <w:bottom w:val="single" w:sz="4" w:space="0" w:color="auto"/>
                  <w:right w:val="single" w:sz="4" w:space="0" w:color="auto"/>
                </w:tcBorders>
              </w:tcPr>
            </w:tcPrChange>
          </w:tcPr>
          <w:p w14:paraId="628AB79B" w14:textId="77777777" w:rsidR="00982C35" w:rsidRPr="00982C35" w:rsidRDefault="00982C35" w:rsidP="00982C35">
            <w:pPr>
              <w:spacing w:after="0" w:line="240" w:lineRule="auto"/>
              <w:rPr>
                <w:ins w:id="3823" w:author="Author"/>
                <w:rFonts w:ascii="Calibri" w:eastAsia="Times New Roman" w:hAnsi="Calibri" w:cs="Arial"/>
                <w:sz w:val="16"/>
                <w:szCs w:val="16"/>
              </w:rPr>
            </w:pPr>
            <w:ins w:id="3824" w:author="Author">
              <w:r w:rsidRPr="00982C35">
                <w:rPr>
                  <w:rFonts w:ascii="Calibri" w:eastAsia="Times New Roman" w:hAnsi="Calibri" w:cs="Arial"/>
                  <w:sz w:val="16"/>
                  <w:szCs w:val="16"/>
                </w:rPr>
                <w:t>10.6</w:t>
              </w:r>
            </w:ins>
          </w:p>
        </w:tc>
        <w:tc>
          <w:tcPr>
            <w:tcW w:w="401" w:type="pct"/>
            <w:tcBorders>
              <w:top w:val="single" w:sz="4" w:space="0" w:color="auto"/>
              <w:left w:val="nil"/>
              <w:bottom w:val="single" w:sz="4" w:space="0" w:color="auto"/>
              <w:right w:val="single" w:sz="4" w:space="0" w:color="auto"/>
            </w:tcBorders>
            <w:tcPrChange w:id="3825" w:author="Author">
              <w:tcPr>
                <w:tcW w:w="343" w:type="pct"/>
                <w:tcBorders>
                  <w:top w:val="single" w:sz="4" w:space="0" w:color="auto"/>
                  <w:left w:val="nil"/>
                  <w:bottom w:val="single" w:sz="4" w:space="0" w:color="auto"/>
                  <w:right w:val="single" w:sz="4" w:space="0" w:color="auto"/>
                </w:tcBorders>
              </w:tcPr>
            </w:tcPrChange>
          </w:tcPr>
          <w:p w14:paraId="7EB2A420" w14:textId="77777777" w:rsidR="00982C35" w:rsidRPr="00982C35" w:rsidRDefault="00982C35" w:rsidP="00982C35">
            <w:pPr>
              <w:spacing w:after="0" w:line="240" w:lineRule="auto"/>
              <w:rPr>
                <w:ins w:id="3826" w:author="Author"/>
                <w:rFonts w:ascii="Calibri" w:eastAsia="Times New Roman" w:hAnsi="Calibri" w:cs="Calibri"/>
                <w:sz w:val="16"/>
                <w:szCs w:val="16"/>
              </w:rPr>
            </w:pPr>
            <w:ins w:id="3827" w:author="Author">
              <w:r w:rsidRPr="00982C35">
                <w:rPr>
                  <w:rFonts w:ascii="Calibri" w:eastAsia="Times New Roman" w:hAnsi="Calibri" w:cs="Calibri"/>
                  <w:sz w:val="16"/>
                  <w:szCs w:val="16"/>
                </w:rPr>
                <w:t>Compliance /  Audit Programs</w:t>
              </w:r>
            </w:ins>
          </w:p>
        </w:tc>
        <w:tc>
          <w:tcPr>
            <w:tcW w:w="1596" w:type="pct"/>
            <w:tcBorders>
              <w:top w:val="single" w:sz="4" w:space="0" w:color="auto"/>
              <w:left w:val="nil"/>
              <w:bottom w:val="single" w:sz="4" w:space="0" w:color="auto"/>
              <w:right w:val="single" w:sz="4" w:space="0" w:color="auto"/>
            </w:tcBorders>
            <w:tcPrChange w:id="3828" w:author="Author">
              <w:tcPr>
                <w:tcW w:w="1615" w:type="pct"/>
                <w:tcBorders>
                  <w:top w:val="single" w:sz="4" w:space="0" w:color="auto"/>
                  <w:left w:val="nil"/>
                  <w:bottom w:val="single" w:sz="4" w:space="0" w:color="auto"/>
                  <w:right w:val="single" w:sz="4" w:space="0" w:color="auto"/>
                </w:tcBorders>
              </w:tcPr>
            </w:tcPrChange>
          </w:tcPr>
          <w:p w14:paraId="264F5244" w14:textId="77777777" w:rsidR="00982C35" w:rsidRPr="00982C35" w:rsidRDefault="00982C35" w:rsidP="00982C35">
            <w:pPr>
              <w:spacing w:after="0" w:line="240" w:lineRule="auto"/>
              <w:rPr>
                <w:ins w:id="3829" w:author="Author"/>
                <w:rFonts w:ascii="Calibri" w:eastAsia="Times New Roman" w:hAnsi="Calibri" w:cs="Arial"/>
                <w:sz w:val="16"/>
                <w:szCs w:val="16"/>
              </w:rPr>
            </w:pPr>
            <w:ins w:id="3830" w:author="Author">
              <w:r w:rsidRPr="00982C35">
                <w:rPr>
                  <w:rFonts w:ascii="Calibri" w:eastAsia="Times New Roman" w:hAnsi="Calibri" w:cs="Arial"/>
                  <w:b/>
                  <w:sz w:val="16"/>
                  <w:szCs w:val="16"/>
                </w:rPr>
                <w:t>Gap P6: Compliance and Audit Programs</w:t>
              </w:r>
              <w:r w:rsidRPr="00982C35">
                <w:rPr>
                  <w:rFonts w:ascii="Calibri" w:eastAsia="Times New Roman" w:hAnsi="Calibri" w:cs="Arial"/>
                  <w:sz w:val="16"/>
                  <w:szCs w:val="16"/>
                </w:rPr>
                <w:t>. No published UAS standards have been identified for UAS-specific compliance/audit programs. However, several are in development, and will satisfy the market need.</w:t>
              </w:r>
            </w:ins>
          </w:p>
        </w:tc>
        <w:tc>
          <w:tcPr>
            <w:tcW w:w="799" w:type="pct"/>
            <w:tcBorders>
              <w:top w:val="single" w:sz="4" w:space="0" w:color="auto"/>
              <w:left w:val="nil"/>
              <w:bottom w:val="single" w:sz="4" w:space="0" w:color="auto"/>
              <w:right w:val="single" w:sz="4" w:space="0" w:color="auto"/>
            </w:tcBorders>
            <w:tcPrChange w:id="3831" w:author="Author">
              <w:tcPr>
                <w:tcW w:w="808" w:type="pct"/>
                <w:tcBorders>
                  <w:top w:val="single" w:sz="4" w:space="0" w:color="auto"/>
                  <w:left w:val="nil"/>
                  <w:bottom w:val="single" w:sz="4" w:space="0" w:color="auto"/>
                  <w:right w:val="single" w:sz="4" w:space="0" w:color="auto"/>
                </w:tcBorders>
              </w:tcPr>
            </w:tcPrChange>
          </w:tcPr>
          <w:p w14:paraId="4C13D13F" w14:textId="77777777" w:rsidR="00982C35" w:rsidRPr="00982C35" w:rsidRDefault="00982C35" w:rsidP="00982C35">
            <w:pPr>
              <w:spacing w:after="0" w:line="240" w:lineRule="auto"/>
              <w:rPr>
                <w:ins w:id="3832" w:author="Author"/>
                <w:rFonts w:ascii="Calibri" w:eastAsia="Times New Roman" w:hAnsi="Calibri" w:cs="Arial"/>
                <w:sz w:val="16"/>
                <w:szCs w:val="16"/>
              </w:rPr>
            </w:pPr>
            <w:ins w:id="3833" w:author="Author">
              <w:r w:rsidRPr="00982C35">
                <w:rPr>
                  <w:rFonts w:ascii="Calibri" w:eastAsia="Times New Roman" w:hAnsi="Calibri" w:cs="Arial"/>
                  <w:sz w:val="16"/>
                  <w:szCs w:val="16"/>
                </w:rPr>
                <w:t>No</w:t>
              </w:r>
            </w:ins>
          </w:p>
        </w:tc>
        <w:tc>
          <w:tcPr>
            <w:tcW w:w="1102" w:type="pct"/>
            <w:tcBorders>
              <w:top w:val="single" w:sz="4" w:space="0" w:color="auto"/>
              <w:left w:val="single" w:sz="4" w:space="0" w:color="auto"/>
              <w:bottom w:val="single" w:sz="4" w:space="0" w:color="auto"/>
              <w:right w:val="single" w:sz="4" w:space="0" w:color="auto"/>
            </w:tcBorders>
            <w:tcPrChange w:id="3834" w:author="Author">
              <w:tcPr>
                <w:tcW w:w="1116" w:type="pct"/>
                <w:tcBorders>
                  <w:top w:val="single" w:sz="4" w:space="0" w:color="auto"/>
                  <w:left w:val="single" w:sz="4" w:space="0" w:color="auto"/>
                  <w:bottom w:val="single" w:sz="4" w:space="0" w:color="auto"/>
                  <w:right w:val="single" w:sz="4" w:space="0" w:color="auto"/>
                </w:tcBorders>
              </w:tcPr>
            </w:tcPrChange>
          </w:tcPr>
          <w:p w14:paraId="2F4F2FDC" w14:textId="77777777" w:rsidR="00982C35" w:rsidRPr="00982C35" w:rsidRDefault="00982C35" w:rsidP="00982C35">
            <w:pPr>
              <w:spacing w:after="0" w:line="240" w:lineRule="auto"/>
              <w:rPr>
                <w:ins w:id="3835" w:author="Author"/>
                <w:rFonts w:ascii="Calibri" w:eastAsia="Times New Roman" w:hAnsi="Calibri" w:cs="Arial"/>
                <w:sz w:val="16"/>
                <w:szCs w:val="16"/>
              </w:rPr>
            </w:pPr>
            <w:ins w:id="3836" w:author="Author">
              <w:r w:rsidRPr="00982C35">
                <w:rPr>
                  <w:rFonts w:ascii="Calibri" w:eastAsia="Times New Roman" w:hAnsi="Calibri" w:cs="Arial"/>
                  <w:sz w:val="16"/>
                  <w:szCs w:val="16"/>
                </w:rPr>
                <w:t>Complete work on compliance and audit program standards currently in development.</w:t>
              </w:r>
            </w:ins>
          </w:p>
        </w:tc>
        <w:tc>
          <w:tcPr>
            <w:tcW w:w="277" w:type="pct"/>
            <w:tcBorders>
              <w:top w:val="single" w:sz="4" w:space="0" w:color="auto"/>
              <w:left w:val="single" w:sz="4" w:space="0" w:color="auto"/>
              <w:bottom w:val="single" w:sz="4" w:space="0" w:color="auto"/>
              <w:right w:val="single" w:sz="4" w:space="0" w:color="auto"/>
            </w:tcBorders>
            <w:tcPrChange w:id="3837" w:author="Author">
              <w:tcPr>
                <w:tcW w:w="280" w:type="pct"/>
                <w:tcBorders>
                  <w:top w:val="single" w:sz="4" w:space="0" w:color="auto"/>
                  <w:left w:val="single" w:sz="4" w:space="0" w:color="auto"/>
                  <w:bottom w:val="single" w:sz="4" w:space="0" w:color="auto"/>
                  <w:right w:val="single" w:sz="4" w:space="0" w:color="auto"/>
                </w:tcBorders>
              </w:tcPr>
            </w:tcPrChange>
          </w:tcPr>
          <w:p w14:paraId="0BEBD9D3" w14:textId="77777777" w:rsidR="00982C35" w:rsidRPr="00982C35" w:rsidRDefault="00982C35" w:rsidP="00982C35">
            <w:pPr>
              <w:spacing w:after="0" w:line="240" w:lineRule="auto"/>
              <w:rPr>
                <w:ins w:id="3838" w:author="Author"/>
                <w:rFonts w:ascii="Calibri" w:eastAsia="Times New Roman" w:hAnsi="Calibri" w:cs="Arial"/>
                <w:sz w:val="16"/>
                <w:szCs w:val="16"/>
              </w:rPr>
            </w:pPr>
            <w:ins w:id="3839"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40" w:author="Author">
              <w:tcPr>
                <w:tcW w:w="434" w:type="pct"/>
                <w:gridSpan w:val="2"/>
                <w:tcBorders>
                  <w:top w:val="single" w:sz="4" w:space="0" w:color="auto"/>
                  <w:left w:val="nil"/>
                  <w:bottom w:val="single" w:sz="4" w:space="0" w:color="auto"/>
                  <w:right w:val="single" w:sz="4" w:space="0" w:color="auto"/>
                </w:tcBorders>
              </w:tcPr>
            </w:tcPrChange>
          </w:tcPr>
          <w:p w14:paraId="72103164" w14:textId="77777777" w:rsidR="00982C35" w:rsidRPr="00982C35" w:rsidRDefault="00982C35" w:rsidP="00982C35">
            <w:pPr>
              <w:spacing w:after="0" w:line="240" w:lineRule="auto"/>
              <w:rPr>
                <w:ins w:id="3841" w:author="Author"/>
                <w:rFonts w:ascii="Calibri" w:eastAsia="Times New Roman" w:hAnsi="Calibri" w:cs="Arial"/>
                <w:sz w:val="16"/>
                <w:szCs w:val="16"/>
              </w:rPr>
            </w:pPr>
            <w:ins w:id="3842" w:author="Author">
              <w:r w:rsidRPr="00982C35">
                <w:rPr>
                  <w:rFonts w:ascii="Calibri" w:eastAsia="Times New Roman" w:hAnsi="Calibri" w:cs="Arial"/>
                  <w:sz w:val="16"/>
                  <w:szCs w:val="16"/>
                </w:rPr>
                <w:t>ASTM, AUVSI</w:t>
              </w:r>
            </w:ins>
          </w:p>
        </w:tc>
      </w:tr>
      <w:tr w:rsidR="00D65FEE" w:rsidRPr="00982C35" w14:paraId="65EAFCCC" w14:textId="77777777" w:rsidTr="0065339F">
        <w:trPr>
          <w:ins w:id="3843" w:author="Author"/>
          <w:trPrChange w:id="3844"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45" w:author="Author">
              <w:tcPr>
                <w:tcW w:w="154" w:type="pct"/>
                <w:tcBorders>
                  <w:top w:val="single" w:sz="4" w:space="0" w:color="auto"/>
                  <w:left w:val="single" w:sz="4" w:space="0" w:color="auto"/>
                  <w:bottom w:val="single" w:sz="4" w:space="0" w:color="auto"/>
                  <w:right w:val="single" w:sz="4" w:space="0" w:color="auto"/>
                </w:tcBorders>
              </w:tcPr>
            </w:tcPrChange>
          </w:tcPr>
          <w:p w14:paraId="2BB44DE2" w14:textId="77777777" w:rsidR="00982C35" w:rsidRPr="00982C35" w:rsidRDefault="00982C35" w:rsidP="00982C35">
            <w:pPr>
              <w:spacing w:after="0" w:line="240" w:lineRule="auto"/>
              <w:rPr>
                <w:ins w:id="3846" w:author="Author"/>
                <w:rFonts w:ascii="Calibri" w:eastAsia="Times New Roman" w:hAnsi="Calibri" w:cs="Arial"/>
                <w:sz w:val="16"/>
                <w:szCs w:val="16"/>
              </w:rPr>
            </w:pPr>
            <w:ins w:id="3847" w:author="Author">
              <w:r w:rsidRPr="00982C35">
                <w:rPr>
                  <w:rFonts w:ascii="Calibri" w:eastAsia="Times New Roman" w:hAnsi="Calibri" w:cs="Arial"/>
                  <w:sz w:val="16"/>
                  <w:szCs w:val="16"/>
                </w:rPr>
                <w:t>55.</w:t>
              </w:r>
            </w:ins>
          </w:p>
        </w:tc>
        <w:tc>
          <w:tcPr>
            <w:tcW w:w="243" w:type="pct"/>
            <w:tcBorders>
              <w:top w:val="single" w:sz="4" w:space="0" w:color="auto"/>
              <w:left w:val="nil"/>
              <w:bottom w:val="single" w:sz="4" w:space="0" w:color="auto"/>
              <w:right w:val="single" w:sz="4" w:space="0" w:color="auto"/>
            </w:tcBorders>
            <w:tcPrChange w:id="3848" w:author="Author">
              <w:tcPr>
                <w:tcW w:w="247" w:type="pct"/>
                <w:tcBorders>
                  <w:top w:val="single" w:sz="4" w:space="0" w:color="auto"/>
                  <w:left w:val="nil"/>
                  <w:bottom w:val="single" w:sz="4" w:space="0" w:color="auto"/>
                  <w:right w:val="single" w:sz="4" w:space="0" w:color="auto"/>
                </w:tcBorders>
              </w:tcPr>
            </w:tcPrChange>
          </w:tcPr>
          <w:p w14:paraId="3F1C92F8" w14:textId="77777777" w:rsidR="00982C35" w:rsidRPr="00982C35" w:rsidRDefault="00982C35" w:rsidP="00982C35">
            <w:pPr>
              <w:spacing w:after="0" w:line="240" w:lineRule="auto"/>
              <w:rPr>
                <w:ins w:id="3849" w:author="Author"/>
                <w:rFonts w:ascii="Calibri" w:eastAsia="Times New Roman" w:hAnsi="Calibri" w:cs="Arial"/>
                <w:sz w:val="16"/>
                <w:szCs w:val="16"/>
              </w:rPr>
            </w:pPr>
            <w:ins w:id="3850"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851" w:author="Author">
              <w:tcPr>
                <w:tcW w:w="343" w:type="pct"/>
                <w:tcBorders>
                  <w:top w:val="single" w:sz="4" w:space="0" w:color="auto"/>
                  <w:left w:val="nil"/>
                  <w:bottom w:val="single" w:sz="4" w:space="0" w:color="auto"/>
                  <w:right w:val="single" w:sz="4" w:space="0" w:color="auto"/>
                </w:tcBorders>
              </w:tcPr>
            </w:tcPrChange>
          </w:tcPr>
          <w:p w14:paraId="463F12F4" w14:textId="77777777" w:rsidR="00982C35" w:rsidRPr="00982C35" w:rsidRDefault="00982C35" w:rsidP="00982C35">
            <w:pPr>
              <w:spacing w:after="0" w:line="240" w:lineRule="auto"/>
              <w:rPr>
                <w:ins w:id="3852" w:author="Author"/>
                <w:rFonts w:ascii="Calibri" w:eastAsia="Times New Roman" w:hAnsi="Calibri" w:cs="Calibri"/>
                <w:sz w:val="16"/>
                <w:szCs w:val="16"/>
              </w:rPr>
            </w:pPr>
            <w:ins w:id="3853"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854" w:author="Author">
              <w:tcPr>
                <w:tcW w:w="1615" w:type="pct"/>
                <w:tcBorders>
                  <w:top w:val="single" w:sz="4" w:space="0" w:color="auto"/>
                  <w:left w:val="nil"/>
                  <w:bottom w:val="single" w:sz="4" w:space="0" w:color="auto"/>
                  <w:right w:val="single" w:sz="4" w:space="0" w:color="auto"/>
                </w:tcBorders>
              </w:tcPr>
            </w:tcPrChange>
          </w:tcPr>
          <w:p w14:paraId="7CC6F2D4" w14:textId="77777777" w:rsidR="00982C35" w:rsidRPr="00982C35" w:rsidRDefault="00982C35" w:rsidP="00982C35">
            <w:pPr>
              <w:spacing w:after="0" w:line="240" w:lineRule="auto"/>
              <w:rPr>
                <w:ins w:id="3855" w:author="Author"/>
                <w:rFonts w:ascii="Calibri" w:eastAsia="Times New Roman" w:hAnsi="Calibri" w:cs="Arial"/>
                <w:sz w:val="16"/>
                <w:szCs w:val="16"/>
              </w:rPr>
            </w:pPr>
            <w:ins w:id="3856" w:author="Author">
              <w:r w:rsidRPr="00982C35">
                <w:rPr>
                  <w:rFonts w:ascii="Calibri" w:eastAsia="Times New Roman" w:hAnsi="Calibri" w:cs="Arial"/>
                  <w:b/>
                  <w:sz w:val="16"/>
                  <w:szCs w:val="16"/>
                </w:rPr>
                <w:t>Gap P7: Displays and Controls.</w:t>
              </w:r>
              <w:r w:rsidRPr="00982C35">
                <w:rPr>
                  <w:rFonts w:ascii="Calibri" w:eastAsia="Times New Roman" w:hAnsi="Calibri" w:cs="Arial"/>
                  <w:b/>
                  <w:sz w:val="16"/>
                  <w:szCs w:val="16"/>
                  <w:vertAlign w:val="superscript"/>
                </w:rPr>
                <w:footnoteReference w:id="1"/>
              </w:r>
              <w:r w:rsidRPr="00982C35">
                <w:rPr>
                  <w:rFonts w:ascii="Calibri" w:eastAsia="Times New Roman" w:hAnsi="Calibri" w:cs="Arial"/>
                  <w:sz w:val="16"/>
                  <w:szCs w:val="16"/>
                </w:rPr>
                <w:t xml:space="preserve"> Standards are needed for the suite of displays, controls, and onboard sensors that provide the UAS operator with the range of sensory cues considered necessary for safe unmanned flight in the national airspace.</w:t>
              </w:r>
            </w:ins>
          </w:p>
          <w:p w14:paraId="775EA733" w14:textId="77777777" w:rsidR="00982C35" w:rsidRPr="00982C35" w:rsidRDefault="00982C35" w:rsidP="00982C35">
            <w:pPr>
              <w:spacing w:after="0" w:line="240" w:lineRule="auto"/>
              <w:rPr>
                <w:ins w:id="3859" w:author="Author"/>
                <w:rFonts w:ascii="Calibri" w:eastAsia="Times New Roman" w:hAnsi="Calibri" w:cs="Arial"/>
                <w:sz w:val="16"/>
                <w:szCs w:val="16"/>
              </w:rPr>
            </w:pPr>
          </w:p>
          <w:p w14:paraId="054136DB" w14:textId="77777777" w:rsidR="00982C35" w:rsidRPr="00982C35" w:rsidRDefault="00982C35" w:rsidP="00982C35">
            <w:pPr>
              <w:spacing w:after="0" w:line="240" w:lineRule="auto"/>
              <w:rPr>
                <w:ins w:id="3860" w:author="Author"/>
                <w:rFonts w:ascii="Calibri" w:eastAsia="Times New Roman" w:hAnsi="Calibri" w:cs="Arial"/>
                <w:sz w:val="16"/>
                <w:szCs w:val="16"/>
              </w:rPr>
            </w:pPr>
            <w:ins w:id="3861" w:author="Author">
              <w:r w:rsidRPr="00982C35">
                <w:rPr>
                  <w:rFonts w:ascii="Calibri" w:eastAsia="Times New Roman" w:hAnsi="Calibri" w:cs="Arial"/>
                  <w:sz w:val="16"/>
                  <w:szCs w:val="16"/>
                </w:rPr>
                <w:t>The UAS operator is deprived of a range of sensory cues that are available to the pilot of a manned aircraft. Rather than receiving direct sensory input from the environment in which his/her vehicle is operating, a UAS operator receives only that sensory information provided by onboard sensors via datalink. Hence, compared to the pilot of a manned aircraft, a UAS operator must perform in relative “sensory isolation” from the vehicle under his/her control.</w:t>
              </w:r>
            </w:ins>
          </w:p>
          <w:p w14:paraId="31E2359E" w14:textId="77777777" w:rsidR="00982C35" w:rsidRPr="00982C35" w:rsidRDefault="00982C35" w:rsidP="00982C35">
            <w:pPr>
              <w:spacing w:after="0" w:line="240" w:lineRule="auto"/>
              <w:rPr>
                <w:ins w:id="3862" w:author="Author"/>
                <w:rFonts w:ascii="Calibri" w:eastAsia="Times New Roman" w:hAnsi="Calibri" w:cs="Arial"/>
                <w:sz w:val="16"/>
                <w:szCs w:val="16"/>
              </w:rPr>
            </w:pPr>
          </w:p>
          <w:p w14:paraId="4E2FC1DE" w14:textId="77777777" w:rsidR="00982C35" w:rsidRPr="00982C35" w:rsidRDefault="00982C35" w:rsidP="00982C35">
            <w:pPr>
              <w:spacing w:after="0" w:line="240" w:lineRule="auto"/>
              <w:rPr>
                <w:ins w:id="3863" w:author="Author"/>
                <w:rFonts w:ascii="Calibri" w:eastAsia="Times New Roman" w:hAnsi="Calibri" w:cs="Arial"/>
                <w:sz w:val="16"/>
                <w:szCs w:val="16"/>
              </w:rPr>
            </w:pPr>
            <w:ins w:id="3864" w:author="Author">
              <w:r w:rsidRPr="00982C35">
                <w:rPr>
                  <w:rFonts w:ascii="Calibri" w:eastAsia="Times New Roman" w:hAnsi="Calibri" w:cs="Arial"/>
                  <w:sz w:val="16"/>
                  <w:szCs w:val="16"/>
                </w:rPr>
                <w:t>Of particular interest are recent developments in the use of augmented reality and/or synthetic vision systems (SVS) to supplement sensor input. Such augmented reality displays can improve UAS flight control by reducing the cognitive demands on the UAS operator.</w:t>
              </w:r>
            </w:ins>
          </w:p>
          <w:p w14:paraId="192D48D4" w14:textId="77777777" w:rsidR="00982C35" w:rsidRPr="00982C35" w:rsidRDefault="00982C35" w:rsidP="00982C35">
            <w:pPr>
              <w:spacing w:after="0" w:line="240" w:lineRule="auto"/>
              <w:rPr>
                <w:ins w:id="3865" w:author="Author"/>
                <w:rFonts w:ascii="Calibri" w:eastAsia="Times New Roman" w:hAnsi="Calibri" w:cs="Arial"/>
                <w:sz w:val="16"/>
                <w:szCs w:val="16"/>
              </w:rPr>
            </w:pPr>
          </w:p>
          <w:p w14:paraId="794FA50F" w14:textId="77777777" w:rsidR="00982C35" w:rsidRPr="00982C35" w:rsidRDefault="00982C35" w:rsidP="00982C35">
            <w:pPr>
              <w:spacing w:after="0" w:line="240" w:lineRule="auto"/>
              <w:rPr>
                <w:ins w:id="3866" w:author="Author"/>
                <w:rFonts w:ascii="Calibri" w:eastAsia="Times New Roman" w:hAnsi="Calibri" w:cs="Arial"/>
                <w:sz w:val="16"/>
                <w:szCs w:val="16"/>
              </w:rPr>
            </w:pPr>
            <w:ins w:id="3867" w:author="Author">
              <w:r w:rsidRPr="00982C35">
                <w:rPr>
                  <w:rFonts w:ascii="Calibri" w:eastAsia="Times New Roman" w:hAnsi="Calibri" w:cs="Arial"/>
                  <w:sz w:val="16"/>
                  <w:szCs w:val="16"/>
                </w:rPr>
                <w:t xml:space="preserve">The quality of visual sensor information presented to the UAS operator will also be constrained by the bandwidth of the communications link between the aircraft and its GCS. Data link bandwidth limits, for example, will limit the temporal resolution, spatial resolution, color capabilities and field of view of visual displays, and data transmission delays will delay feedback in response to operator control inputs. </w:t>
              </w:r>
            </w:ins>
          </w:p>
        </w:tc>
        <w:tc>
          <w:tcPr>
            <w:tcW w:w="799" w:type="pct"/>
            <w:tcBorders>
              <w:top w:val="single" w:sz="4" w:space="0" w:color="auto"/>
              <w:left w:val="nil"/>
              <w:bottom w:val="single" w:sz="4" w:space="0" w:color="auto"/>
              <w:right w:val="single" w:sz="4" w:space="0" w:color="auto"/>
            </w:tcBorders>
            <w:tcPrChange w:id="3868" w:author="Author">
              <w:tcPr>
                <w:tcW w:w="808" w:type="pct"/>
                <w:tcBorders>
                  <w:top w:val="single" w:sz="4" w:space="0" w:color="auto"/>
                  <w:left w:val="nil"/>
                  <w:bottom w:val="single" w:sz="4" w:space="0" w:color="auto"/>
                  <w:right w:val="single" w:sz="4" w:space="0" w:color="auto"/>
                </w:tcBorders>
              </w:tcPr>
            </w:tcPrChange>
          </w:tcPr>
          <w:p w14:paraId="7F7C2B8E" w14:textId="77777777" w:rsidR="00982C35" w:rsidRPr="00982C35" w:rsidRDefault="00982C35" w:rsidP="00982C35">
            <w:pPr>
              <w:spacing w:after="0" w:line="240" w:lineRule="auto"/>
              <w:rPr>
                <w:ins w:id="3869" w:author="Author"/>
                <w:rFonts w:ascii="Calibri" w:eastAsia="Times New Roman" w:hAnsi="Calibri" w:cs="Arial"/>
                <w:sz w:val="16"/>
                <w:szCs w:val="16"/>
              </w:rPr>
            </w:pPr>
            <w:ins w:id="387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871" w:author="Author">
              <w:tcPr>
                <w:tcW w:w="1116" w:type="pct"/>
                <w:tcBorders>
                  <w:top w:val="single" w:sz="4" w:space="0" w:color="auto"/>
                  <w:left w:val="single" w:sz="4" w:space="0" w:color="auto"/>
                  <w:bottom w:val="single" w:sz="4" w:space="0" w:color="auto"/>
                  <w:right w:val="single" w:sz="4" w:space="0" w:color="auto"/>
                </w:tcBorders>
              </w:tcPr>
            </w:tcPrChange>
          </w:tcPr>
          <w:p w14:paraId="599FD135" w14:textId="77777777" w:rsidR="00982C35" w:rsidRPr="00982C35" w:rsidRDefault="00982C35" w:rsidP="00982C35">
            <w:pPr>
              <w:numPr>
                <w:ilvl w:val="0"/>
                <w:numId w:val="151"/>
              </w:numPr>
              <w:spacing w:after="0" w:line="240" w:lineRule="auto"/>
              <w:ind w:left="167" w:hanging="167"/>
              <w:rPr>
                <w:ins w:id="3872" w:author="Author"/>
                <w:rFonts w:ascii="Calibri" w:eastAsia="Times New Roman" w:hAnsi="Calibri" w:cs="Arial"/>
                <w:sz w:val="16"/>
                <w:szCs w:val="16"/>
              </w:rPr>
            </w:pPr>
            <w:ins w:id="3873" w:author="Author">
              <w:r w:rsidRPr="00982C35">
                <w:rPr>
                  <w:rFonts w:ascii="Calibri" w:eastAsia="Times New Roman" w:hAnsi="Calibri" w:cs="Arial"/>
                  <w:sz w:val="16"/>
                  <w:szCs w:val="16"/>
                </w:rPr>
                <w:t>RTCA develop, with substantial validation and testing support from NASA, Minimum Operational Performance Standards for the suite of displays, controls and onboard sensors that provide the UAS operator with the range of sensory cues considered necessary for safe unmanned flight in the national airspace.</w:t>
              </w:r>
            </w:ins>
          </w:p>
          <w:p w14:paraId="6329CA60" w14:textId="77777777" w:rsidR="00982C35" w:rsidRPr="00982C35" w:rsidRDefault="00982C35" w:rsidP="00982C35">
            <w:pPr>
              <w:numPr>
                <w:ilvl w:val="0"/>
                <w:numId w:val="151"/>
              </w:numPr>
              <w:spacing w:after="0" w:line="240" w:lineRule="auto"/>
              <w:ind w:left="167" w:hanging="167"/>
              <w:rPr>
                <w:ins w:id="3874" w:author="Author"/>
                <w:rFonts w:ascii="Calibri" w:eastAsia="Times New Roman" w:hAnsi="Calibri" w:cs="Arial"/>
                <w:sz w:val="16"/>
                <w:szCs w:val="16"/>
              </w:rPr>
            </w:pPr>
            <w:ins w:id="3875" w:author="Author">
              <w:r w:rsidRPr="00982C35">
                <w:rPr>
                  <w:rFonts w:ascii="Calibri" w:eastAsia="Times New Roman" w:hAnsi="Calibri" w:cs="Arial"/>
                  <w:sz w:val="16"/>
                  <w:szCs w:val="16"/>
                </w:rPr>
                <w:t>Conduct further research and development in several areas, specifically, to:</w:t>
              </w:r>
              <w:r w:rsidRPr="00982C35">
                <w:rPr>
                  <w:rFonts w:ascii="Calibri" w:eastAsia="Times New Roman" w:hAnsi="Calibri" w:cs="Arial"/>
                  <w:sz w:val="16"/>
                  <w:szCs w:val="16"/>
                  <w:vertAlign w:val="superscript"/>
                </w:rPr>
                <w:footnoteReference w:id="2"/>
              </w:r>
            </w:ins>
          </w:p>
          <w:p w14:paraId="5545A2D6" w14:textId="77777777" w:rsidR="00982C35" w:rsidRPr="00982C35" w:rsidRDefault="00982C35" w:rsidP="00982C35">
            <w:pPr>
              <w:numPr>
                <w:ilvl w:val="1"/>
                <w:numId w:val="151"/>
              </w:numPr>
              <w:spacing w:after="0" w:line="240" w:lineRule="auto"/>
              <w:ind w:left="347" w:hanging="180"/>
              <w:rPr>
                <w:ins w:id="3878" w:author="Author"/>
                <w:rFonts w:ascii="Calibri" w:eastAsia="Times New Roman" w:hAnsi="Calibri" w:cs="Arial"/>
                <w:sz w:val="16"/>
                <w:szCs w:val="16"/>
              </w:rPr>
            </w:pPr>
            <w:ins w:id="3879" w:author="Author">
              <w:r w:rsidRPr="00982C35">
                <w:rPr>
                  <w:rFonts w:ascii="Calibri" w:eastAsia="Times New Roman" w:hAnsi="Calibri" w:cs="Arial"/>
                  <w:sz w:val="16"/>
                  <w:szCs w:val="16"/>
                </w:rPr>
                <w:t>Identify specific ways in which this sensory isolation affects UAS operator performance in various tasks and stages of flight;</w:t>
              </w:r>
            </w:ins>
          </w:p>
          <w:p w14:paraId="6B84BD09" w14:textId="77777777" w:rsidR="00982C35" w:rsidRPr="00982C35" w:rsidRDefault="00982C35" w:rsidP="00982C35">
            <w:pPr>
              <w:numPr>
                <w:ilvl w:val="1"/>
                <w:numId w:val="151"/>
              </w:numPr>
              <w:spacing w:after="0" w:line="240" w:lineRule="auto"/>
              <w:ind w:left="347" w:hanging="180"/>
              <w:rPr>
                <w:ins w:id="3880" w:author="Author"/>
                <w:rFonts w:ascii="Calibri" w:eastAsia="Times New Roman" w:hAnsi="Calibri" w:cs="Arial"/>
                <w:sz w:val="16"/>
                <w:szCs w:val="16"/>
              </w:rPr>
            </w:pPr>
            <w:ins w:id="3881" w:author="Author">
              <w:r w:rsidRPr="00982C35">
                <w:rPr>
                  <w:rFonts w:ascii="Calibri" w:eastAsia="Times New Roman" w:hAnsi="Calibri" w:cs="Arial"/>
                  <w:sz w:val="16"/>
                  <w:szCs w:val="16"/>
                </w:rPr>
                <w:t>Explore advanced display designs which might compensate for the lack of direct sensory input from the environment.</w:t>
              </w:r>
            </w:ins>
          </w:p>
          <w:p w14:paraId="5E55058B" w14:textId="77777777" w:rsidR="00982C35" w:rsidRPr="00982C35" w:rsidRDefault="00982C35" w:rsidP="00982C35">
            <w:pPr>
              <w:numPr>
                <w:ilvl w:val="1"/>
                <w:numId w:val="151"/>
              </w:numPr>
              <w:spacing w:after="0" w:line="240" w:lineRule="auto"/>
              <w:ind w:left="347" w:hanging="180"/>
              <w:rPr>
                <w:ins w:id="3882" w:author="Author"/>
                <w:rFonts w:ascii="Calibri" w:eastAsia="Times New Roman" w:hAnsi="Calibri" w:cs="Arial"/>
                <w:sz w:val="16"/>
                <w:szCs w:val="16"/>
              </w:rPr>
            </w:pPr>
            <w:ins w:id="3883" w:author="Author">
              <w:r w:rsidRPr="00982C35">
                <w:rPr>
                  <w:rFonts w:ascii="Calibri" w:eastAsia="Times New Roman" w:hAnsi="Calibri" w:cs="Arial"/>
                  <w:sz w:val="16"/>
                  <w:szCs w:val="16"/>
                </w:rPr>
                <w:t>Examine the costs and benefits of multimodal displays in countering for UAV operators’ sensory isolation, and to determine the optimal design of such displays.</w:t>
              </w:r>
            </w:ins>
          </w:p>
          <w:p w14:paraId="7EC28853" w14:textId="77777777" w:rsidR="00982C35" w:rsidRPr="00982C35" w:rsidRDefault="00982C35" w:rsidP="00982C35">
            <w:pPr>
              <w:numPr>
                <w:ilvl w:val="1"/>
                <w:numId w:val="151"/>
              </w:numPr>
              <w:spacing w:after="0" w:line="240" w:lineRule="auto"/>
              <w:ind w:left="347" w:hanging="180"/>
              <w:rPr>
                <w:ins w:id="3884" w:author="Author"/>
                <w:rFonts w:ascii="Calibri" w:eastAsia="Times New Roman" w:hAnsi="Calibri" w:cs="Arial"/>
                <w:sz w:val="16"/>
                <w:szCs w:val="16"/>
              </w:rPr>
            </w:pPr>
            <w:ins w:id="3885" w:author="Author">
              <w:r w:rsidRPr="00982C35">
                <w:rPr>
                  <w:rFonts w:ascii="Calibri" w:eastAsia="Times New Roman" w:hAnsi="Calibri" w:cs="Arial"/>
                  <w:sz w:val="16"/>
                  <w:szCs w:val="16"/>
                </w:rPr>
                <w:t>Address the value of multimodal displays for offloading visual information processing demands. A related point is that multimodal operator controls (e.g., speech commands) may also help to distribute workload across sensory and response channels, and should be explored.</w:t>
              </w:r>
            </w:ins>
          </w:p>
          <w:p w14:paraId="07F4C866" w14:textId="77777777" w:rsidR="00982C35" w:rsidRPr="00982C35" w:rsidRDefault="00982C35" w:rsidP="00982C35">
            <w:pPr>
              <w:numPr>
                <w:ilvl w:val="1"/>
                <w:numId w:val="151"/>
              </w:numPr>
              <w:spacing w:after="0" w:line="240" w:lineRule="auto"/>
              <w:ind w:left="347" w:hanging="180"/>
              <w:rPr>
                <w:ins w:id="3886" w:author="Author"/>
                <w:rFonts w:ascii="Calibri" w:eastAsia="Times New Roman" w:hAnsi="Calibri" w:cs="Arial"/>
                <w:sz w:val="16"/>
                <w:szCs w:val="16"/>
              </w:rPr>
            </w:pPr>
            <w:ins w:id="3887" w:author="Author">
              <w:r w:rsidRPr="00982C35">
                <w:rPr>
                  <w:rFonts w:ascii="Calibri" w:eastAsia="Times New Roman" w:hAnsi="Calibri" w:cs="Arial"/>
                  <w:sz w:val="16"/>
                  <w:szCs w:val="16"/>
                </w:rPr>
                <w:t>Determine the effects of lowered spatial and/or temporal resolution and of restricted field of view on other aspects of UAS and payload sensor control (e.g., flight control during takeoff and landing, traffic detection).</w:t>
              </w:r>
            </w:ins>
          </w:p>
          <w:p w14:paraId="54B8A86D" w14:textId="77777777" w:rsidR="00982C35" w:rsidRPr="00982C35" w:rsidRDefault="00982C35" w:rsidP="00982C35">
            <w:pPr>
              <w:numPr>
                <w:ilvl w:val="0"/>
                <w:numId w:val="151"/>
              </w:numPr>
              <w:spacing w:after="0" w:line="240" w:lineRule="auto"/>
              <w:ind w:left="167" w:hanging="167"/>
              <w:rPr>
                <w:ins w:id="3888" w:author="Author"/>
                <w:rFonts w:ascii="Calibri" w:eastAsia="Times New Roman" w:hAnsi="Calibri" w:cs="Arial"/>
                <w:sz w:val="16"/>
                <w:szCs w:val="16"/>
              </w:rPr>
            </w:pPr>
            <w:ins w:id="3889" w:author="Author">
              <w:r w:rsidRPr="00982C35">
                <w:rPr>
                  <w:rFonts w:ascii="Calibri" w:eastAsia="Times New Roman" w:hAnsi="Calibri" w:cs="Arial"/>
                  <w:sz w:val="16"/>
                  <w:szCs w:val="16"/>
                </w:rPr>
                <w:t>Examine the design of displays to circumvent such difficulties, and the circumstances that may dictate levels of tradeoffs between the different display aspects (e.g., when can a longer time delay be accepted if it provides higher image resolution). Research has found, not surprisingly, that a UAV operators’ ability to track a target with a payload camera is impaired by low temporal update rates and long transmission delays.</w:t>
              </w:r>
            </w:ins>
          </w:p>
        </w:tc>
        <w:tc>
          <w:tcPr>
            <w:tcW w:w="277" w:type="pct"/>
            <w:tcBorders>
              <w:top w:val="single" w:sz="4" w:space="0" w:color="auto"/>
              <w:left w:val="single" w:sz="4" w:space="0" w:color="auto"/>
              <w:bottom w:val="single" w:sz="4" w:space="0" w:color="auto"/>
              <w:right w:val="single" w:sz="4" w:space="0" w:color="auto"/>
            </w:tcBorders>
            <w:tcPrChange w:id="3890" w:author="Author">
              <w:tcPr>
                <w:tcW w:w="280" w:type="pct"/>
                <w:tcBorders>
                  <w:top w:val="single" w:sz="4" w:space="0" w:color="auto"/>
                  <w:left w:val="single" w:sz="4" w:space="0" w:color="auto"/>
                  <w:bottom w:val="single" w:sz="4" w:space="0" w:color="auto"/>
                  <w:right w:val="single" w:sz="4" w:space="0" w:color="auto"/>
                </w:tcBorders>
              </w:tcPr>
            </w:tcPrChange>
          </w:tcPr>
          <w:p w14:paraId="4B22405A" w14:textId="77777777" w:rsidR="00982C35" w:rsidRPr="00982C35" w:rsidRDefault="00982C35" w:rsidP="00982C35">
            <w:pPr>
              <w:spacing w:after="0" w:line="240" w:lineRule="auto"/>
              <w:rPr>
                <w:ins w:id="3891" w:author="Author"/>
                <w:rFonts w:ascii="Calibri" w:eastAsia="Times New Roman" w:hAnsi="Calibri" w:cs="Arial"/>
                <w:sz w:val="16"/>
                <w:szCs w:val="16"/>
              </w:rPr>
            </w:pPr>
            <w:ins w:id="3892"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893" w:author="Author">
              <w:tcPr>
                <w:tcW w:w="434" w:type="pct"/>
                <w:gridSpan w:val="2"/>
                <w:tcBorders>
                  <w:top w:val="single" w:sz="4" w:space="0" w:color="auto"/>
                  <w:left w:val="nil"/>
                  <w:bottom w:val="single" w:sz="4" w:space="0" w:color="auto"/>
                  <w:right w:val="single" w:sz="4" w:space="0" w:color="auto"/>
                </w:tcBorders>
              </w:tcPr>
            </w:tcPrChange>
          </w:tcPr>
          <w:p w14:paraId="7C0BA5F7" w14:textId="77777777" w:rsidR="00982C35" w:rsidRPr="00982C35" w:rsidRDefault="00982C35" w:rsidP="00982C35">
            <w:pPr>
              <w:spacing w:after="0" w:line="240" w:lineRule="auto"/>
              <w:rPr>
                <w:ins w:id="3894" w:author="Author"/>
                <w:rFonts w:ascii="Calibri" w:eastAsia="Times New Roman" w:hAnsi="Calibri" w:cs="Arial"/>
                <w:sz w:val="16"/>
                <w:szCs w:val="16"/>
              </w:rPr>
            </w:pPr>
            <w:ins w:id="3895" w:author="Author">
              <w:r w:rsidRPr="00982C35">
                <w:rPr>
                  <w:rFonts w:ascii="Calibri" w:eastAsia="Times New Roman" w:hAnsi="Calibri" w:cs="Arial"/>
                  <w:sz w:val="16"/>
                  <w:szCs w:val="16"/>
                </w:rPr>
                <w:t>RTCA, others?</w:t>
              </w:r>
            </w:ins>
          </w:p>
        </w:tc>
      </w:tr>
      <w:tr w:rsidR="00D65FEE" w:rsidRPr="00982C35" w14:paraId="06111506" w14:textId="77777777" w:rsidTr="0065339F">
        <w:trPr>
          <w:ins w:id="3896" w:author="Author"/>
          <w:trPrChange w:id="3897"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898" w:author="Author">
              <w:tcPr>
                <w:tcW w:w="154" w:type="pct"/>
                <w:tcBorders>
                  <w:top w:val="single" w:sz="4" w:space="0" w:color="auto"/>
                  <w:left w:val="single" w:sz="4" w:space="0" w:color="auto"/>
                  <w:bottom w:val="single" w:sz="4" w:space="0" w:color="auto"/>
                  <w:right w:val="single" w:sz="4" w:space="0" w:color="auto"/>
                </w:tcBorders>
              </w:tcPr>
            </w:tcPrChange>
          </w:tcPr>
          <w:p w14:paraId="02F118EC" w14:textId="77777777" w:rsidR="00982C35" w:rsidRPr="00982C35" w:rsidRDefault="00982C35" w:rsidP="00982C35">
            <w:pPr>
              <w:spacing w:after="0" w:line="240" w:lineRule="auto"/>
              <w:rPr>
                <w:ins w:id="3899" w:author="Author"/>
                <w:rFonts w:ascii="Calibri" w:eastAsia="Times New Roman" w:hAnsi="Calibri" w:cs="Arial"/>
                <w:sz w:val="16"/>
                <w:szCs w:val="16"/>
              </w:rPr>
            </w:pPr>
            <w:ins w:id="3900" w:author="Author">
              <w:r w:rsidRPr="00982C35">
                <w:rPr>
                  <w:rFonts w:ascii="Calibri" w:eastAsia="Times New Roman" w:hAnsi="Calibri" w:cs="Arial"/>
                  <w:sz w:val="16"/>
                  <w:szCs w:val="16"/>
                </w:rPr>
                <w:t>56.</w:t>
              </w:r>
            </w:ins>
          </w:p>
        </w:tc>
        <w:tc>
          <w:tcPr>
            <w:tcW w:w="243" w:type="pct"/>
            <w:tcBorders>
              <w:top w:val="single" w:sz="4" w:space="0" w:color="auto"/>
              <w:left w:val="nil"/>
              <w:bottom w:val="single" w:sz="4" w:space="0" w:color="auto"/>
              <w:right w:val="single" w:sz="4" w:space="0" w:color="auto"/>
            </w:tcBorders>
            <w:tcPrChange w:id="3901" w:author="Author">
              <w:tcPr>
                <w:tcW w:w="247" w:type="pct"/>
                <w:tcBorders>
                  <w:top w:val="single" w:sz="4" w:space="0" w:color="auto"/>
                  <w:left w:val="nil"/>
                  <w:bottom w:val="single" w:sz="4" w:space="0" w:color="auto"/>
                  <w:right w:val="single" w:sz="4" w:space="0" w:color="auto"/>
                </w:tcBorders>
              </w:tcPr>
            </w:tcPrChange>
          </w:tcPr>
          <w:p w14:paraId="7655BE0B" w14:textId="77777777" w:rsidR="00982C35" w:rsidRPr="00982C35" w:rsidRDefault="00982C35" w:rsidP="00982C35">
            <w:pPr>
              <w:spacing w:after="0" w:line="240" w:lineRule="auto"/>
              <w:rPr>
                <w:ins w:id="3902" w:author="Author"/>
                <w:rFonts w:ascii="Calibri" w:eastAsia="Times New Roman" w:hAnsi="Calibri" w:cs="Arial"/>
                <w:sz w:val="16"/>
                <w:szCs w:val="16"/>
              </w:rPr>
            </w:pPr>
            <w:ins w:id="3903"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904" w:author="Author">
              <w:tcPr>
                <w:tcW w:w="343" w:type="pct"/>
                <w:tcBorders>
                  <w:top w:val="single" w:sz="4" w:space="0" w:color="auto"/>
                  <w:left w:val="nil"/>
                  <w:bottom w:val="single" w:sz="4" w:space="0" w:color="auto"/>
                  <w:right w:val="single" w:sz="4" w:space="0" w:color="auto"/>
                </w:tcBorders>
              </w:tcPr>
            </w:tcPrChange>
          </w:tcPr>
          <w:p w14:paraId="5268A18F" w14:textId="77777777" w:rsidR="00982C35" w:rsidRPr="00982C35" w:rsidRDefault="00982C35" w:rsidP="00982C35">
            <w:pPr>
              <w:spacing w:after="0" w:line="240" w:lineRule="auto"/>
              <w:rPr>
                <w:ins w:id="3905" w:author="Author"/>
                <w:rFonts w:ascii="Calibri" w:eastAsia="Times New Roman" w:hAnsi="Calibri" w:cs="Calibri"/>
                <w:sz w:val="16"/>
                <w:szCs w:val="16"/>
              </w:rPr>
            </w:pPr>
            <w:ins w:id="3906"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907" w:author="Author">
              <w:tcPr>
                <w:tcW w:w="1615" w:type="pct"/>
                <w:tcBorders>
                  <w:top w:val="single" w:sz="4" w:space="0" w:color="auto"/>
                  <w:left w:val="nil"/>
                  <w:bottom w:val="single" w:sz="4" w:space="0" w:color="auto"/>
                  <w:right w:val="single" w:sz="4" w:space="0" w:color="auto"/>
                </w:tcBorders>
              </w:tcPr>
            </w:tcPrChange>
          </w:tcPr>
          <w:p w14:paraId="130ADB92" w14:textId="77777777" w:rsidR="00982C35" w:rsidRPr="00982C35" w:rsidRDefault="00982C35" w:rsidP="00982C35">
            <w:pPr>
              <w:spacing w:after="0" w:line="240" w:lineRule="auto"/>
              <w:rPr>
                <w:ins w:id="3908" w:author="Author"/>
                <w:rFonts w:ascii="Calibri" w:eastAsia="Times New Roman" w:hAnsi="Calibri" w:cs="Arial"/>
                <w:sz w:val="16"/>
                <w:szCs w:val="16"/>
              </w:rPr>
            </w:pPr>
            <w:ins w:id="3909" w:author="Author">
              <w:r w:rsidRPr="00982C35">
                <w:rPr>
                  <w:rFonts w:ascii="Calibri" w:eastAsia="Times New Roman" w:hAnsi="Calibri" w:cs="Arial"/>
                  <w:b/>
                  <w:sz w:val="16"/>
                  <w:szCs w:val="16"/>
                </w:rPr>
                <w:t>Gap P8: Flight Control Automation and System Failures.</w:t>
              </w:r>
              <w:r w:rsidRPr="00982C35">
                <w:rPr>
                  <w:rFonts w:ascii="Calibri" w:eastAsia="Times New Roman" w:hAnsi="Calibri" w:cs="Arial"/>
                  <w:b/>
                  <w:sz w:val="16"/>
                  <w:szCs w:val="16"/>
                  <w:vertAlign w:val="superscript"/>
                </w:rPr>
                <w:footnoteReference w:id="3"/>
              </w:r>
              <w:r w:rsidRPr="00982C35">
                <w:rPr>
                  <w:rFonts w:ascii="Calibri" w:eastAsia="Times New Roman" w:hAnsi="Calibri" w:cs="Arial"/>
                  <w:b/>
                  <w:sz w:val="16"/>
                  <w:szCs w:val="16"/>
                </w:rPr>
                <w:t xml:space="preserve"> </w:t>
              </w:r>
              <w:r w:rsidRPr="00982C35">
                <w:rPr>
                  <w:rFonts w:ascii="Calibri" w:eastAsia="Times New Roman" w:hAnsi="Calibri" w:cs="Arial"/>
                  <w:sz w:val="16"/>
                  <w:szCs w:val="16"/>
                </w:rPr>
                <w:t>Standards are needed for the various forms of flight control automation, the conditions for which they are optimized, and the appropriate aircraft and operator response in the event of system failures.</w:t>
              </w:r>
            </w:ins>
          </w:p>
          <w:p w14:paraId="229623BE" w14:textId="77777777" w:rsidR="00982C35" w:rsidRPr="00982C35" w:rsidRDefault="00982C35" w:rsidP="00982C35">
            <w:pPr>
              <w:spacing w:after="0" w:line="240" w:lineRule="auto"/>
              <w:rPr>
                <w:ins w:id="3912" w:author="Author"/>
                <w:rFonts w:ascii="Calibri" w:eastAsia="Times New Roman" w:hAnsi="Calibri" w:cs="Arial"/>
                <w:sz w:val="16"/>
                <w:szCs w:val="16"/>
              </w:rPr>
            </w:pPr>
          </w:p>
          <w:p w14:paraId="74E5F03C" w14:textId="77777777" w:rsidR="00982C35" w:rsidRPr="00982C35" w:rsidRDefault="00982C35" w:rsidP="00982C35">
            <w:pPr>
              <w:spacing w:after="0" w:line="240" w:lineRule="auto"/>
              <w:rPr>
                <w:ins w:id="3913" w:author="Author"/>
                <w:rFonts w:ascii="Calibri" w:eastAsia="Times New Roman" w:hAnsi="Calibri" w:cs="Arial"/>
                <w:sz w:val="16"/>
                <w:szCs w:val="16"/>
              </w:rPr>
            </w:pPr>
            <w:ins w:id="3914" w:author="Author">
              <w:r w:rsidRPr="00982C35">
                <w:rPr>
                  <w:rFonts w:ascii="Calibri" w:eastAsia="Times New Roman" w:hAnsi="Calibri" w:cs="Arial"/>
                  <w:sz w:val="16"/>
                  <w:szCs w:val="16"/>
                </w:rPr>
                <w:t>UAS operations differ dramatically in the degree to which flight control is automated. In some cases, the aircraft is guided manually using stick and rudder controls, with the operator receiving visual imagery from a forward looking camera mounted on the vehicle. In other cases, control is partially automated, such that the operator selects the desired parameters through an interface in the GCS. In other cases, still control is fully automated, such that an autopilot maintains flight control using preprogrammed fly-to coordinates.</w:t>
              </w:r>
            </w:ins>
          </w:p>
          <w:p w14:paraId="343E2130" w14:textId="77777777" w:rsidR="00982C35" w:rsidRPr="00982C35" w:rsidRDefault="00982C35" w:rsidP="00982C35">
            <w:pPr>
              <w:spacing w:after="0" w:line="240" w:lineRule="auto"/>
              <w:rPr>
                <w:ins w:id="3915" w:author="Author"/>
                <w:rFonts w:ascii="Calibri" w:eastAsia="Times New Roman" w:hAnsi="Calibri" w:cs="Arial"/>
                <w:sz w:val="16"/>
                <w:szCs w:val="16"/>
              </w:rPr>
            </w:pPr>
          </w:p>
          <w:p w14:paraId="4E8BFDC9" w14:textId="77777777" w:rsidR="00982C35" w:rsidRPr="00982C35" w:rsidRDefault="00982C35" w:rsidP="00982C35">
            <w:pPr>
              <w:spacing w:after="0" w:line="240" w:lineRule="auto"/>
              <w:rPr>
                <w:ins w:id="3916" w:author="Author"/>
                <w:rFonts w:ascii="Calibri" w:eastAsia="Times New Roman" w:hAnsi="Calibri" w:cs="Arial"/>
                <w:sz w:val="16"/>
                <w:szCs w:val="16"/>
              </w:rPr>
            </w:pPr>
            <w:ins w:id="3917" w:author="Author">
              <w:r w:rsidRPr="00982C35">
                <w:rPr>
                  <w:rFonts w:ascii="Calibri" w:eastAsia="Times New Roman" w:hAnsi="Calibri" w:cs="Arial"/>
                  <w:sz w:val="16"/>
                  <w:szCs w:val="16"/>
                </w:rPr>
                <w:t>Furthermore, the form of flight control used during takeoff and landing may differ from that used en route. The relative merits of each form of flight control may differ as a function of the time delays in communication between operator and UAS and the quality of visual imagery and other sensory information provided to the operator from the UAS.</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918" w:author="Author">
              <w:tcPr>
                <w:tcW w:w="808" w:type="pct"/>
                <w:tcBorders>
                  <w:top w:val="single" w:sz="4" w:space="0" w:color="auto"/>
                  <w:left w:val="nil"/>
                  <w:bottom w:val="single" w:sz="4" w:space="0" w:color="auto"/>
                  <w:right w:val="single" w:sz="4" w:space="0" w:color="auto"/>
                </w:tcBorders>
              </w:tcPr>
            </w:tcPrChange>
          </w:tcPr>
          <w:p w14:paraId="6B93EF91" w14:textId="77777777" w:rsidR="00982C35" w:rsidRPr="00982C35" w:rsidRDefault="00982C35" w:rsidP="00982C35">
            <w:pPr>
              <w:spacing w:after="0" w:line="240" w:lineRule="auto"/>
              <w:rPr>
                <w:ins w:id="3919" w:author="Author"/>
                <w:rFonts w:ascii="Calibri" w:eastAsia="Times New Roman" w:hAnsi="Calibri" w:cs="Arial"/>
                <w:sz w:val="16"/>
                <w:szCs w:val="16"/>
              </w:rPr>
            </w:pPr>
            <w:ins w:id="392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921" w:author="Author">
              <w:tcPr>
                <w:tcW w:w="1116" w:type="pct"/>
                <w:tcBorders>
                  <w:top w:val="single" w:sz="4" w:space="0" w:color="auto"/>
                  <w:left w:val="single" w:sz="4" w:space="0" w:color="auto"/>
                  <w:bottom w:val="single" w:sz="4" w:space="0" w:color="auto"/>
                  <w:right w:val="single" w:sz="4" w:space="0" w:color="auto"/>
                </w:tcBorders>
              </w:tcPr>
            </w:tcPrChange>
          </w:tcPr>
          <w:p w14:paraId="255A8EEE" w14:textId="77777777" w:rsidR="00982C35" w:rsidRPr="00982C35" w:rsidRDefault="00982C35" w:rsidP="00982C35">
            <w:pPr>
              <w:spacing w:after="0" w:line="240" w:lineRule="auto"/>
              <w:rPr>
                <w:ins w:id="3922" w:author="Author"/>
                <w:rFonts w:ascii="Calibri" w:eastAsia="Times New Roman" w:hAnsi="Calibri" w:cs="Arial"/>
                <w:b/>
                <w:sz w:val="16"/>
                <w:szCs w:val="16"/>
              </w:rPr>
            </w:pPr>
            <w:ins w:id="3923" w:author="Author">
              <w:r w:rsidRPr="00982C35">
                <w:rPr>
                  <w:rFonts w:ascii="Calibri" w:eastAsia="Times New Roman" w:hAnsi="Calibri" w:cs="Arial"/>
                  <w:b/>
                  <w:sz w:val="16"/>
                  <w:szCs w:val="16"/>
                </w:rPr>
                <w:t>Recommendations:</w:t>
              </w:r>
            </w:ins>
          </w:p>
          <w:p w14:paraId="1E2A00AD" w14:textId="77777777" w:rsidR="00982C35" w:rsidRPr="00982C35" w:rsidRDefault="00982C35" w:rsidP="00982C35">
            <w:pPr>
              <w:numPr>
                <w:ilvl w:val="0"/>
                <w:numId w:val="152"/>
              </w:numPr>
              <w:spacing w:after="0" w:line="240" w:lineRule="auto"/>
              <w:ind w:left="167" w:hanging="167"/>
              <w:rPr>
                <w:ins w:id="3924" w:author="Author"/>
                <w:rFonts w:ascii="Calibri" w:eastAsia="Times New Roman" w:hAnsi="Calibri" w:cs="Arial"/>
                <w:sz w:val="16"/>
                <w:szCs w:val="16"/>
              </w:rPr>
            </w:pPr>
            <w:ins w:id="3925" w:author="Author">
              <w:r w:rsidRPr="00982C35">
                <w:rPr>
                  <w:rFonts w:ascii="Calibri" w:eastAsia="Times New Roman" w:hAnsi="Calibri" w:cs="Arial"/>
                  <w:sz w:val="16"/>
                  <w:szCs w:val="16"/>
                </w:rPr>
                <w:t>Develop standards and guidelines for the various forms of flight control automation, the conditions for which they are optimized, and the appropriate aircraft and operator response in the event of system failures.</w:t>
              </w:r>
            </w:ins>
          </w:p>
          <w:p w14:paraId="4C68B9E0" w14:textId="77777777" w:rsidR="00982C35" w:rsidRPr="00982C35" w:rsidRDefault="00982C35" w:rsidP="00982C35">
            <w:pPr>
              <w:numPr>
                <w:ilvl w:val="0"/>
                <w:numId w:val="152"/>
              </w:numPr>
              <w:spacing w:after="0" w:line="240" w:lineRule="auto"/>
              <w:ind w:left="167" w:hanging="167"/>
              <w:rPr>
                <w:ins w:id="3926" w:author="Author"/>
                <w:rFonts w:ascii="Calibri" w:eastAsia="Times New Roman" w:hAnsi="Calibri" w:cs="Arial"/>
                <w:sz w:val="16"/>
                <w:szCs w:val="16"/>
              </w:rPr>
            </w:pPr>
            <w:ins w:id="3927" w:author="Author">
              <w:r w:rsidRPr="00982C35">
                <w:rPr>
                  <w:rFonts w:ascii="Calibri" w:eastAsia="Times New Roman" w:hAnsi="Calibri" w:cs="Arial"/>
                  <w:sz w:val="16"/>
                  <w:szCs w:val="16"/>
                </w:rPr>
                <w:t>Conduct further research and development to establish and optimize procedures for responding to automation or other system failures. For example, it is important for the UAS operator and air traffic controllers to have clear expectations as to how the UAS will behave in the event that communication with the vehicle is lost. Specific areas of R&amp;D should include, but not be limited to:</w:t>
              </w:r>
              <w:r w:rsidRPr="00982C35">
                <w:rPr>
                  <w:rFonts w:ascii="Calibri" w:eastAsia="Times New Roman" w:hAnsi="Calibri" w:cs="Arial"/>
                  <w:sz w:val="16"/>
                  <w:szCs w:val="16"/>
                  <w:vertAlign w:val="superscript"/>
                </w:rPr>
                <w:footnoteReference w:id="4"/>
              </w:r>
            </w:ins>
          </w:p>
          <w:p w14:paraId="68AF95B9" w14:textId="77777777" w:rsidR="00982C35" w:rsidRPr="00982C35" w:rsidRDefault="00982C35" w:rsidP="00982C35">
            <w:pPr>
              <w:numPr>
                <w:ilvl w:val="1"/>
                <w:numId w:val="152"/>
              </w:numPr>
              <w:spacing w:after="0" w:line="240" w:lineRule="auto"/>
              <w:ind w:left="347" w:hanging="180"/>
              <w:rPr>
                <w:ins w:id="3930" w:author="Author"/>
                <w:rFonts w:ascii="Calibri" w:eastAsia="Times New Roman" w:hAnsi="Calibri" w:cs="Arial"/>
                <w:sz w:val="16"/>
                <w:szCs w:val="16"/>
              </w:rPr>
            </w:pPr>
            <w:ins w:id="3931" w:author="Author">
              <w:r w:rsidRPr="00982C35">
                <w:rPr>
                  <w:rFonts w:ascii="Calibri" w:eastAsia="Times New Roman" w:hAnsi="Calibri" w:cs="Arial"/>
                  <w:sz w:val="16"/>
                  <w:szCs w:val="16"/>
                </w:rPr>
                <w:t>Determine the circumstances (e.g., low time delay vs. high time delay, normal operations vs. conflict avoidance and/or system failure modes) under which each form of UAS control is optimal. Of particular importance will be research to determine the optimal method of UAS control during takeoff and landing, as military data indicate that a disproportionate number of the accidents for which human error is a contributing factor occur during these phases of flight.</w:t>
              </w:r>
            </w:ins>
          </w:p>
          <w:p w14:paraId="330FC1C2" w14:textId="77777777" w:rsidR="00982C35" w:rsidRPr="00982C35" w:rsidRDefault="00982C35" w:rsidP="00982C35">
            <w:pPr>
              <w:numPr>
                <w:ilvl w:val="1"/>
                <w:numId w:val="152"/>
              </w:numPr>
              <w:spacing w:after="0" w:line="240" w:lineRule="auto"/>
              <w:ind w:left="347" w:hanging="180"/>
              <w:rPr>
                <w:ins w:id="3932" w:author="Author"/>
                <w:rFonts w:ascii="Calibri" w:eastAsia="Times New Roman" w:hAnsi="Calibri" w:cs="Arial"/>
                <w:sz w:val="16"/>
                <w:szCs w:val="16"/>
              </w:rPr>
            </w:pPr>
            <w:ins w:id="3933" w:author="Author">
              <w:r w:rsidRPr="00982C35">
                <w:rPr>
                  <w:rFonts w:ascii="Calibri" w:eastAsia="Times New Roman" w:hAnsi="Calibri" w:cs="Arial"/>
                  <w:sz w:val="16"/>
                  <w:szCs w:val="16"/>
                </w:rPr>
                <w:t>Examine the interaction of human operators and automated systems in UAS flight. For example, allocation of flight control to an autopilot may improve the UAS operator’s performance on concurrent visual mission and system fault detection tasks.</w:t>
              </w:r>
            </w:ins>
          </w:p>
          <w:p w14:paraId="7E890A5C" w14:textId="77777777" w:rsidR="00982C35" w:rsidRPr="00982C35" w:rsidRDefault="00982C35" w:rsidP="00982C35">
            <w:pPr>
              <w:numPr>
                <w:ilvl w:val="1"/>
                <w:numId w:val="152"/>
              </w:numPr>
              <w:spacing w:after="0" w:line="240" w:lineRule="auto"/>
              <w:ind w:left="347" w:hanging="180"/>
              <w:rPr>
                <w:ins w:id="3934" w:author="Author"/>
                <w:rFonts w:ascii="Calibri" w:eastAsia="Times New Roman" w:hAnsi="Calibri" w:cs="Arial"/>
                <w:sz w:val="16"/>
                <w:szCs w:val="16"/>
              </w:rPr>
            </w:pPr>
            <w:ins w:id="3935" w:author="Author">
              <w:r w:rsidRPr="00982C35">
                <w:rPr>
                  <w:rFonts w:ascii="Calibri" w:eastAsia="Times New Roman" w:hAnsi="Calibri" w:cs="Arial"/>
                  <w:sz w:val="16"/>
                  <w:szCs w:val="16"/>
                </w:rPr>
                <w:t>Determine which of the UAS operator’s tasks (e.g., flight control, traffic detection, system failure detection, etc.) should be automated and what levels of automation are optimal. The benefits of automation will depend on the level at which automation operates. For example, in a simulated UAS supervisory monitoring task, it can be reasonably expected that there will be different benefits for automation managed by consent (i.e., automation which recommends a course of action but does not carry it out until the operator gives approval) compared to automation managed by exception (i.e., automation which carries out a recommended a course of action unless commanded otherwise by the operator).</w:t>
              </w:r>
            </w:ins>
          </w:p>
        </w:tc>
        <w:tc>
          <w:tcPr>
            <w:tcW w:w="277" w:type="pct"/>
            <w:tcBorders>
              <w:top w:val="single" w:sz="4" w:space="0" w:color="auto"/>
              <w:left w:val="single" w:sz="4" w:space="0" w:color="auto"/>
              <w:bottom w:val="single" w:sz="4" w:space="0" w:color="auto"/>
              <w:right w:val="single" w:sz="4" w:space="0" w:color="auto"/>
            </w:tcBorders>
            <w:tcPrChange w:id="3936" w:author="Author">
              <w:tcPr>
                <w:tcW w:w="280" w:type="pct"/>
                <w:tcBorders>
                  <w:top w:val="single" w:sz="4" w:space="0" w:color="auto"/>
                  <w:left w:val="single" w:sz="4" w:space="0" w:color="auto"/>
                  <w:bottom w:val="single" w:sz="4" w:space="0" w:color="auto"/>
                  <w:right w:val="single" w:sz="4" w:space="0" w:color="auto"/>
                </w:tcBorders>
              </w:tcPr>
            </w:tcPrChange>
          </w:tcPr>
          <w:p w14:paraId="6A5F7849" w14:textId="77777777" w:rsidR="00982C35" w:rsidRPr="00982C35" w:rsidRDefault="00982C35" w:rsidP="00982C35">
            <w:pPr>
              <w:spacing w:after="0" w:line="240" w:lineRule="auto"/>
              <w:rPr>
                <w:ins w:id="3937" w:author="Author"/>
                <w:rFonts w:ascii="Calibri" w:eastAsia="Times New Roman" w:hAnsi="Calibri" w:cs="Arial"/>
                <w:sz w:val="16"/>
                <w:szCs w:val="16"/>
              </w:rPr>
            </w:pPr>
            <w:ins w:id="393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939" w:author="Author">
              <w:tcPr>
                <w:tcW w:w="434" w:type="pct"/>
                <w:gridSpan w:val="2"/>
                <w:tcBorders>
                  <w:top w:val="single" w:sz="4" w:space="0" w:color="auto"/>
                  <w:left w:val="nil"/>
                  <w:bottom w:val="single" w:sz="4" w:space="0" w:color="auto"/>
                  <w:right w:val="single" w:sz="4" w:space="0" w:color="auto"/>
                </w:tcBorders>
              </w:tcPr>
            </w:tcPrChange>
          </w:tcPr>
          <w:p w14:paraId="6B9674F0" w14:textId="77777777" w:rsidR="00982C35" w:rsidRPr="00982C35" w:rsidRDefault="00982C35" w:rsidP="00982C35">
            <w:pPr>
              <w:spacing w:after="0" w:line="240" w:lineRule="auto"/>
              <w:rPr>
                <w:ins w:id="3940" w:author="Author"/>
                <w:rFonts w:ascii="Calibri" w:eastAsia="Times New Roman" w:hAnsi="Calibri" w:cs="Arial"/>
                <w:sz w:val="16"/>
                <w:szCs w:val="16"/>
              </w:rPr>
            </w:pPr>
            <w:ins w:id="3941" w:author="Author">
              <w:r w:rsidRPr="00982C35">
                <w:rPr>
                  <w:rFonts w:ascii="Calibri" w:eastAsia="Times New Roman" w:hAnsi="Calibri" w:cs="Arial"/>
                  <w:sz w:val="16"/>
                  <w:szCs w:val="16"/>
                </w:rPr>
                <w:t>RTCA, others?</w:t>
              </w:r>
            </w:ins>
          </w:p>
        </w:tc>
      </w:tr>
      <w:tr w:rsidR="00D65FEE" w:rsidRPr="00982C35" w14:paraId="643571AC" w14:textId="77777777" w:rsidTr="0065339F">
        <w:trPr>
          <w:ins w:id="3942" w:author="Author"/>
          <w:trPrChange w:id="3943" w:author="Author">
            <w:trPr>
              <w:wAfter w:w="3" w:type="pct"/>
            </w:trPr>
          </w:trPrChange>
        </w:trPr>
        <w:tc>
          <w:tcPr>
            <w:tcW w:w="152" w:type="pct"/>
            <w:tcBorders>
              <w:top w:val="single" w:sz="4" w:space="0" w:color="auto"/>
              <w:left w:val="single" w:sz="4" w:space="0" w:color="auto"/>
              <w:bottom w:val="single" w:sz="4" w:space="0" w:color="auto"/>
              <w:right w:val="single" w:sz="4" w:space="0" w:color="auto"/>
            </w:tcBorders>
            <w:tcPrChange w:id="3944" w:author="Author">
              <w:tcPr>
                <w:tcW w:w="154" w:type="pct"/>
                <w:tcBorders>
                  <w:top w:val="single" w:sz="4" w:space="0" w:color="auto"/>
                  <w:left w:val="single" w:sz="4" w:space="0" w:color="auto"/>
                  <w:bottom w:val="single" w:sz="4" w:space="0" w:color="auto"/>
                  <w:right w:val="single" w:sz="4" w:space="0" w:color="auto"/>
                </w:tcBorders>
              </w:tcPr>
            </w:tcPrChange>
          </w:tcPr>
          <w:p w14:paraId="58604824" w14:textId="77777777" w:rsidR="00982C35" w:rsidRPr="00982C35" w:rsidRDefault="00982C35" w:rsidP="00982C35">
            <w:pPr>
              <w:spacing w:after="0" w:line="240" w:lineRule="auto"/>
              <w:rPr>
                <w:ins w:id="3945" w:author="Author"/>
                <w:rFonts w:ascii="Calibri" w:eastAsia="Times New Roman" w:hAnsi="Calibri" w:cs="Arial"/>
                <w:sz w:val="16"/>
                <w:szCs w:val="16"/>
              </w:rPr>
            </w:pPr>
            <w:ins w:id="3946" w:author="Author">
              <w:r w:rsidRPr="00982C35">
                <w:rPr>
                  <w:rFonts w:ascii="Calibri" w:eastAsia="Times New Roman" w:hAnsi="Calibri" w:cs="Arial"/>
                  <w:sz w:val="16"/>
                  <w:szCs w:val="16"/>
                </w:rPr>
                <w:t>57.</w:t>
              </w:r>
            </w:ins>
          </w:p>
        </w:tc>
        <w:tc>
          <w:tcPr>
            <w:tcW w:w="243" w:type="pct"/>
            <w:tcBorders>
              <w:top w:val="single" w:sz="4" w:space="0" w:color="auto"/>
              <w:left w:val="nil"/>
              <w:bottom w:val="single" w:sz="4" w:space="0" w:color="auto"/>
              <w:right w:val="single" w:sz="4" w:space="0" w:color="auto"/>
            </w:tcBorders>
            <w:tcPrChange w:id="3947" w:author="Author">
              <w:tcPr>
                <w:tcW w:w="247" w:type="pct"/>
                <w:tcBorders>
                  <w:top w:val="single" w:sz="4" w:space="0" w:color="auto"/>
                  <w:left w:val="nil"/>
                  <w:bottom w:val="single" w:sz="4" w:space="0" w:color="auto"/>
                  <w:right w:val="single" w:sz="4" w:space="0" w:color="auto"/>
                </w:tcBorders>
              </w:tcPr>
            </w:tcPrChange>
          </w:tcPr>
          <w:p w14:paraId="00BC796E" w14:textId="77777777" w:rsidR="00982C35" w:rsidRPr="00982C35" w:rsidRDefault="00982C35" w:rsidP="00982C35">
            <w:pPr>
              <w:spacing w:after="0" w:line="240" w:lineRule="auto"/>
              <w:rPr>
                <w:ins w:id="3948" w:author="Author"/>
                <w:rFonts w:ascii="Calibri" w:eastAsia="Times New Roman" w:hAnsi="Calibri" w:cs="Arial"/>
                <w:sz w:val="16"/>
                <w:szCs w:val="16"/>
              </w:rPr>
            </w:pPr>
            <w:ins w:id="3949" w:author="Author">
              <w:r w:rsidRPr="00982C35">
                <w:rPr>
                  <w:rFonts w:ascii="Calibri" w:eastAsia="Times New Roman" w:hAnsi="Calibri" w:cs="Arial"/>
                  <w:sz w:val="16"/>
                  <w:szCs w:val="16"/>
                </w:rPr>
                <w:t>10.7</w:t>
              </w:r>
            </w:ins>
          </w:p>
        </w:tc>
        <w:tc>
          <w:tcPr>
            <w:tcW w:w="401" w:type="pct"/>
            <w:tcBorders>
              <w:top w:val="single" w:sz="4" w:space="0" w:color="auto"/>
              <w:left w:val="nil"/>
              <w:bottom w:val="single" w:sz="4" w:space="0" w:color="auto"/>
              <w:right w:val="single" w:sz="4" w:space="0" w:color="auto"/>
            </w:tcBorders>
            <w:tcPrChange w:id="3950" w:author="Author">
              <w:tcPr>
                <w:tcW w:w="343" w:type="pct"/>
                <w:tcBorders>
                  <w:top w:val="single" w:sz="4" w:space="0" w:color="auto"/>
                  <w:left w:val="nil"/>
                  <w:bottom w:val="single" w:sz="4" w:space="0" w:color="auto"/>
                  <w:right w:val="single" w:sz="4" w:space="0" w:color="auto"/>
                </w:tcBorders>
              </w:tcPr>
            </w:tcPrChange>
          </w:tcPr>
          <w:p w14:paraId="598B1719" w14:textId="77777777" w:rsidR="00982C35" w:rsidRPr="00982C35" w:rsidRDefault="00982C35" w:rsidP="00982C35">
            <w:pPr>
              <w:spacing w:after="0" w:line="240" w:lineRule="auto"/>
              <w:rPr>
                <w:ins w:id="3951" w:author="Author"/>
                <w:rFonts w:ascii="Calibri" w:eastAsia="Times New Roman" w:hAnsi="Calibri" w:cs="Calibri"/>
                <w:sz w:val="16"/>
                <w:szCs w:val="16"/>
              </w:rPr>
            </w:pPr>
            <w:ins w:id="3952" w:author="Author">
              <w:r w:rsidRPr="00982C35">
                <w:rPr>
                  <w:rFonts w:ascii="Calibri" w:eastAsia="Times New Roman" w:hAnsi="Calibri" w:cs="Calibri"/>
                  <w:sz w:val="16"/>
                  <w:szCs w:val="16"/>
                </w:rPr>
                <w:t>Human Factors in UAS Operations</w:t>
              </w:r>
            </w:ins>
          </w:p>
        </w:tc>
        <w:tc>
          <w:tcPr>
            <w:tcW w:w="1596" w:type="pct"/>
            <w:tcBorders>
              <w:top w:val="single" w:sz="4" w:space="0" w:color="auto"/>
              <w:left w:val="nil"/>
              <w:bottom w:val="single" w:sz="4" w:space="0" w:color="auto"/>
              <w:right w:val="single" w:sz="4" w:space="0" w:color="auto"/>
            </w:tcBorders>
            <w:tcPrChange w:id="3953" w:author="Author">
              <w:tcPr>
                <w:tcW w:w="1615" w:type="pct"/>
                <w:tcBorders>
                  <w:top w:val="single" w:sz="4" w:space="0" w:color="auto"/>
                  <w:left w:val="nil"/>
                  <w:bottom w:val="single" w:sz="4" w:space="0" w:color="auto"/>
                  <w:right w:val="single" w:sz="4" w:space="0" w:color="auto"/>
                </w:tcBorders>
              </w:tcPr>
            </w:tcPrChange>
          </w:tcPr>
          <w:p w14:paraId="48020561" w14:textId="77777777" w:rsidR="00982C35" w:rsidRPr="00982C35" w:rsidRDefault="00982C35" w:rsidP="00982C35">
            <w:pPr>
              <w:spacing w:after="0" w:line="240" w:lineRule="auto"/>
              <w:rPr>
                <w:ins w:id="3954" w:author="Author"/>
                <w:rFonts w:ascii="Calibri" w:eastAsia="Times New Roman" w:hAnsi="Calibri" w:cs="Arial"/>
                <w:sz w:val="16"/>
                <w:szCs w:val="16"/>
              </w:rPr>
            </w:pPr>
            <w:ins w:id="3955" w:author="Author">
              <w:r w:rsidRPr="00982C35">
                <w:rPr>
                  <w:rFonts w:ascii="Calibri" w:eastAsia="Times New Roman" w:hAnsi="Calibri" w:cs="Arial"/>
                  <w:b/>
                  <w:sz w:val="16"/>
                  <w:szCs w:val="16"/>
                </w:rPr>
                <w:t>Gap P9: Crew Composition, Selection, and Training.</w:t>
              </w:r>
              <w:r w:rsidRPr="00982C35">
                <w:rPr>
                  <w:rFonts w:ascii="Calibri" w:eastAsia="Times New Roman" w:hAnsi="Calibri" w:cs="Arial"/>
                  <w:b/>
                  <w:sz w:val="16"/>
                  <w:szCs w:val="16"/>
                  <w:vertAlign w:val="superscript"/>
                </w:rPr>
                <w:footnoteReference w:id="5"/>
              </w:r>
              <w:r w:rsidRPr="00982C35">
                <w:rPr>
                  <w:rFonts w:ascii="Calibri" w:eastAsia="Times New Roman" w:hAnsi="Calibri" w:cs="Arial"/>
                  <w:sz w:val="16"/>
                  <w:szCs w:val="16"/>
                </w:rPr>
                <w:t xml:space="preserve"> Standards are needed for human factors-related issues relating to the composition, selection, and training of UAS flight crews. UAS flight crews for BVLOS operations (whether short or long endurance, and/or low or high altitude) will typically comprise a minimum of two operators: one responsible for airframe control, and the other for payload sensor control. This and other multi-crew structures are based on research findings that the assignment of airframe and payload control to a single operator with conventional UAS displays can substantially degrade performance. Data also suggest, however, that appropriately designed displays and automation may help to mitigate the costs of assigning UAV and payload control to a single operator. It may even be possible for a single UAS operator to monitor and supervise multiple semi-autonomous vehicles simultaneously.</w:t>
              </w:r>
              <w:r w:rsidRPr="00982C35">
                <w:rPr>
                  <w:rFonts w:ascii="Calibri" w:eastAsia="Times New Roman" w:hAnsi="Calibri" w:cs="Arial"/>
                  <w:b/>
                  <w:sz w:val="16"/>
                  <w:szCs w:val="16"/>
                </w:rPr>
                <w:t xml:space="preserve"> </w:t>
              </w:r>
            </w:ins>
          </w:p>
        </w:tc>
        <w:tc>
          <w:tcPr>
            <w:tcW w:w="799" w:type="pct"/>
            <w:tcBorders>
              <w:top w:val="single" w:sz="4" w:space="0" w:color="auto"/>
              <w:left w:val="nil"/>
              <w:bottom w:val="single" w:sz="4" w:space="0" w:color="auto"/>
              <w:right w:val="single" w:sz="4" w:space="0" w:color="auto"/>
            </w:tcBorders>
            <w:tcPrChange w:id="3958" w:author="Author">
              <w:tcPr>
                <w:tcW w:w="808" w:type="pct"/>
                <w:tcBorders>
                  <w:top w:val="single" w:sz="4" w:space="0" w:color="auto"/>
                  <w:left w:val="nil"/>
                  <w:bottom w:val="single" w:sz="4" w:space="0" w:color="auto"/>
                  <w:right w:val="single" w:sz="4" w:space="0" w:color="auto"/>
                </w:tcBorders>
              </w:tcPr>
            </w:tcPrChange>
          </w:tcPr>
          <w:p w14:paraId="109543BE" w14:textId="77777777" w:rsidR="00982C35" w:rsidRPr="00982C35" w:rsidRDefault="00982C35" w:rsidP="00982C35">
            <w:pPr>
              <w:spacing w:after="0" w:line="240" w:lineRule="auto"/>
              <w:rPr>
                <w:ins w:id="3959" w:author="Author"/>
                <w:rFonts w:ascii="Calibri" w:eastAsia="Times New Roman" w:hAnsi="Calibri" w:cs="Arial"/>
                <w:sz w:val="16"/>
                <w:szCs w:val="16"/>
              </w:rPr>
            </w:pPr>
            <w:ins w:id="3960" w:author="Author">
              <w:r w:rsidRPr="00982C35">
                <w:rPr>
                  <w:rFonts w:ascii="Calibri" w:eastAsia="Times New Roman" w:hAnsi="Calibri" w:cs="Arial"/>
                  <w:sz w:val="16"/>
                  <w:szCs w:val="16"/>
                </w:rPr>
                <w:t>Yes</w:t>
              </w:r>
            </w:ins>
          </w:p>
        </w:tc>
        <w:tc>
          <w:tcPr>
            <w:tcW w:w="1102" w:type="pct"/>
            <w:tcBorders>
              <w:top w:val="single" w:sz="4" w:space="0" w:color="auto"/>
              <w:left w:val="single" w:sz="4" w:space="0" w:color="auto"/>
              <w:bottom w:val="single" w:sz="4" w:space="0" w:color="auto"/>
              <w:right w:val="single" w:sz="4" w:space="0" w:color="auto"/>
            </w:tcBorders>
            <w:tcPrChange w:id="3961" w:author="Author">
              <w:tcPr>
                <w:tcW w:w="1116" w:type="pct"/>
                <w:tcBorders>
                  <w:top w:val="single" w:sz="4" w:space="0" w:color="auto"/>
                  <w:left w:val="single" w:sz="4" w:space="0" w:color="auto"/>
                  <w:bottom w:val="single" w:sz="4" w:space="0" w:color="auto"/>
                  <w:right w:val="single" w:sz="4" w:space="0" w:color="auto"/>
                </w:tcBorders>
              </w:tcPr>
            </w:tcPrChange>
          </w:tcPr>
          <w:p w14:paraId="495479E8" w14:textId="77777777" w:rsidR="00982C35" w:rsidRPr="00982C35" w:rsidRDefault="00982C35" w:rsidP="00982C35">
            <w:pPr>
              <w:spacing w:after="0" w:line="240" w:lineRule="auto"/>
              <w:rPr>
                <w:ins w:id="3962" w:author="Author"/>
                <w:rFonts w:ascii="Calibri" w:eastAsia="Times New Roman" w:hAnsi="Calibri" w:cs="Arial"/>
                <w:b/>
                <w:sz w:val="16"/>
                <w:szCs w:val="16"/>
              </w:rPr>
            </w:pPr>
            <w:ins w:id="3963" w:author="Author">
              <w:r w:rsidRPr="00982C35">
                <w:rPr>
                  <w:rFonts w:ascii="Calibri" w:eastAsia="Times New Roman" w:hAnsi="Calibri" w:cs="Arial"/>
                  <w:b/>
                  <w:sz w:val="16"/>
                  <w:szCs w:val="16"/>
                </w:rPr>
                <w:t xml:space="preserve">Recommendation: </w:t>
              </w:r>
            </w:ins>
          </w:p>
          <w:p w14:paraId="48D5A7BA" w14:textId="77777777" w:rsidR="00982C35" w:rsidRPr="00982C35" w:rsidRDefault="00982C35" w:rsidP="00982C35">
            <w:pPr>
              <w:numPr>
                <w:ilvl w:val="0"/>
                <w:numId w:val="153"/>
              </w:numPr>
              <w:spacing w:after="0" w:line="240" w:lineRule="auto"/>
              <w:ind w:left="167" w:hanging="167"/>
              <w:rPr>
                <w:ins w:id="3964" w:author="Author"/>
                <w:rFonts w:ascii="Calibri" w:eastAsia="Times New Roman" w:hAnsi="Calibri" w:cs="Arial"/>
                <w:sz w:val="16"/>
                <w:szCs w:val="16"/>
              </w:rPr>
            </w:pPr>
            <w:ins w:id="3965" w:author="Author">
              <w:r w:rsidRPr="00982C35">
                <w:rPr>
                  <w:rFonts w:ascii="Calibri" w:eastAsia="Times New Roman" w:hAnsi="Calibri" w:cs="Arial"/>
                  <w:sz w:val="16"/>
                  <w:szCs w:val="16"/>
                </w:rPr>
                <w:t>Develop standards and guidelines for human factors-related issues relating to the composition, selection, and training of UAS flight crews.</w:t>
              </w:r>
            </w:ins>
          </w:p>
          <w:p w14:paraId="47905A5E" w14:textId="77777777" w:rsidR="00982C35" w:rsidRPr="00982C35" w:rsidRDefault="00982C35" w:rsidP="00982C35">
            <w:pPr>
              <w:numPr>
                <w:ilvl w:val="0"/>
                <w:numId w:val="153"/>
              </w:numPr>
              <w:spacing w:after="0" w:line="240" w:lineRule="auto"/>
              <w:ind w:left="167" w:hanging="167"/>
              <w:rPr>
                <w:ins w:id="3966" w:author="Author"/>
                <w:rFonts w:ascii="Calibri" w:eastAsia="Times New Roman" w:hAnsi="Calibri" w:cs="Arial"/>
                <w:sz w:val="16"/>
                <w:szCs w:val="16"/>
              </w:rPr>
            </w:pPr>
            <w:ins w:id="3967" w:author="Author">
              <w:r w:rsidRPr="00982C35">
                <w:rPr>
                  <w:rFonts w:ascii="Calibri" w:eastAsia="Times New Roman" w:hAnsi="Calibri" w:cs="Arial"/>
                  <w:sz w:val="16"/>
                  <w:szCs w:val="16"/>
                </w:rPr>
                <w:t>Conduct further research to:</w:t>
              </w:r>
              <w:r w:rsidRPr="00982C35">
                <w:rPr>
                  <w:rFonts w:ascii="Calibri" w:eastAsia="Times New Roman" w:hAnsi="Calibri" w:cs="Arial"/>
                  <w:sz w:val="16"/>
                  <w:szCs w:val="16"/>
                  <w:vertAlign w:val="superscript"/>
                </w:rPr>
                <w:footnoteReference w:id="6"/>
              </w:r>
            </w:ins>
          </w:p>
          <w:p w14:paraId="07E7B326" w14:textId="77777777" w:rsidR="00982C35" w:rsidRPr="00982C35" w:rsidRDefault="00982C35" w:rsidP="00982C35">
            <w:pPr>
              <w:numPr>
                <w:ilvl w:val="1"/>
                <w:numId w:val="153"/>
              </w:numPr>
              <w:spacing w:after="0" w:line="240" w:lineRule="auto"/>
              <w:ind w:left="347" w:hanging="180"/>
              <w:rPr>
                <w:ins w:id="3970" w:author="Author"/>
                <w:rFonts w:ascii="Calibri" w:eastAsia="Times New Roman" w:hAnsi="Calibri" w:cs="Arial"/>
                <w:sz w:val="16"/>
                <w:szCs w:val="16"/>
              </w:rPr>
            </w:pPr>
            <w:ins w:id="3971" w:author="Author">
              <w:r w:rsidRPr="00982C35">
                <w:rPr>
                  <w:rFonts w:ascii="Calibri" w:eastAsia="Times New Roman" w:hAnsi="Calibri" w:cs="Arial"/>
                  <w:sz w:val="16"/>
                  <w:szCs w:val="16"/>
                </w:rPr>
                <w:t>Determine crew size and structure necessary for various categories of UAS missions in the NAS, and to explore display designs and automated aids that might reduce crew demands and potentially allow a single pilot to operate multiple UASs simultaneously.</w:t>
              </w:r>
            </w:ins>
          </w:p>
          <w:p w14:paraId="5ED07AF7" w14:textId="77777777" w:rsidR="00982C35" w:rsidRPr="00982C35" w:rsidRDefault="00982C35" w:rsidP="00982C35">
            <w:pPr>
              <w:numPr>
                <w:ilvl w:val="1"/>
                <w:numId w:val="153"/>
              </w:numPr>
              <w:spacing w:after="0" w:line="240" w:lineRule="auto"/>
              <w:ind w:left="347" w:hanging="180"/>
              <w:rPr>
                <w:ins w:id="3972" w:author="Author"/>
                <w:rFonts w:ascii="Calibri" w:eastAsia="Times New Roman" w:hAnsi="Calibri" w:cs="Arial"/>
                <w:sz w:val="16"/>
                <w:szCs w:val="16"/>
              </w:rPr>
            </w:pPr>
            <w:ins w:id="3973" w:author="Author">
              <w:r w:rsidRPr="00982C35">
                <w:rPr>
                  <w:rFonts w:ascii="Calibri" w:eastAsia="Times New Roman" w:hAnsi="Calibri" w:cs="Arial"/>
                  <w:sz w:val="16"/>
                  <w:szCs w:val="16"/>
                </w:rPr>
                <w:t>Develop techniques to better understand and facilitate crew communications, with particular focus on inter-crew coordination during the hand off of UAS control from one team of operators to another.</w:t>
              </w:r>
            </w:ins>
          </w:p>
          <w:p w14:paraId="7F0A3E7A" w14:textId="77777777" w:rsidR="00982C35" w:rsidRPr="00982C35" w:rsidRDefault="00982C35" w:rsidP="00982C35">
            <w:pPr>
              <w:numPr>
                <w:ilvl w:val="1"/>
                <w:numId w:val="153"/>
              </w:numPr>
              <w:spacing w:after="0" w:line="240" w:lineRule="auto"/>
              <w:ind w:left="347" w:hanging="180"/>
              <w:rPr>
                <w:ins w:id="3974" w:author="Author"/>
                <w:rFonts w:ascii="Calibri" w:eastAsia="Times New Roman" w:hAnsi="Calibri" w:cs="Arial"/>
                <w:sz w:val="16"/>
                <w:szCs w:val="16"/>
              </w:rPr>
            </w:pPr>
            <w:ins w:id="3975" w:author="Author">
              <w:r w:rsidRPr="00982C35">
                <w:rPr>
                  <w:rFonts w:ascii="Calibri" w:eastAsia="Times New Roman" w:hAnsi="Calibri" w:cs="Arial"/>
                  <w:sz w:val="16"/>
                  <w:szCs w:val="16"/>
                </w:rPr>
                <w:t>Examine standards for selecting and training UAS operators. There are currently no uniform standards for UAV pilot selection and training. While data indicate significant positive skills transfer from manned flight experience to UAS control, research is needed to determine whether such experience should be required of UAS operators, especially those engaged in conducting BVLOS operations. Research is also necessary to determine the core content of ground school training for UAS operators, and to explore flight simulation techniques for training UAS pilots to safely conduct BVLOS operations in the NAS.</w:t>
              </w:r>
            </w:ins>
          </w:p>
        </w:tc>
        <w:tc>
          <w:tcPr>
            <w:tcW w:w="277" w:type="pct"/>
            <w:tcBorders>
              <w:top w:val="single" w:sz="4" w:space="0" w:color="auto"/>
              <w:left w:val="single" w:sz="4" w:space="0" w:color="auto"/>
              <w:bottom w:val="single" w:sz="4" w:space="0" w:color="auto"/>
              <w:right w:val="single" w:sz="4" w:space="0" w:color="auto"/>
            </w:tcBorders>
            <w:tcPrChange w:id="3976" w:author="Author">
              <w:tcPr>
                <w:tcW w:w="280" w:type="pct"/>
                <w:tcBorders>
                  <w:top w:val="single" w:sz="4" w:space="0" w:color="auto"/>
                  <w:left w:val="single" w:sz="4" w:space="0" w:color="auto"/>
                  <w:bottom w:val="single" w:sz="4" w:space="0" w:color="auto"/>
                  <w:right w:val="single" w:sz="4" w:space="0" w:color="auto"/>
                </w:tcBorders>
              </w:tcPr>
            </w:tcPrChange>
          </w:tcPr>
          <w:p w14:paraId="470BCBFA" w14:textId="77777777" w:rsidR="00982C35" w:rsidRPr="00982C35" w:rsidRDefault="00982C35" w:rsidP="00982C35">
            <w:pPr>
              <w:spacing w:after="0" w:line="240" w:lineRule="auto"/>
              <w:rPr>
                <w:ins w:id="3977" w:author="Author"/>
                <w:rFonts w:ascii="Calibri" w:eastAsia="Times New Roman" w:hAnsi="Calibri" w:cs="Arial"/>
                <w:sz w:val="16"/>
                <w:szCs w:val="16"/>
              </w:rPr>
            </w:pPr>
            <w:ins w:id="3978" w:author="Author">
              <w:r w:rsidRPr="00982C35">
                <w:rPr>
                  <w:rFonts w:ascii="Calibri" w:eastAsia="Times New Roman" w:hAnsi="Calibri" w:cs="Arial"/>
                  <w:sz w:val="16"/>
                  <w:szCs w:val="16"/>
                </w:rPr>
                <w:t>High</w:t>
              </w:r>
            </w:ins>
          </w:p>
        </w:tc>
        <w:tc>
          <w:tcPr>
            <w:tcW w:w="430" w:type="pct"/>
            <w:tcBorders>
              <w:top w:val="single" w:sz="4" w:space="0" w:color="auto"/>
              <w:left w:val="nil"/>
              <w:bottom w:val="single" w:sz="4" w:space="0" w:color="auto"/>
              <w:right w:val="single" w:sz="4" w:space="0" w:color="auto"/>
            </w:tcBorders>
            <w:tcPrChange w:id="3979" w:author="Author">
              <w:tcPr>
                <w:tcW w:w="434" w:type="pct"/>
                <w:gridSpan w:val="2"/>
                <w:tcBorders>
                  <w:top w:val="single" w:sz="4" w:space="0" w:color="auto"/>
                  <w:left w:val="nil"/>
                  <w:bottom w:val="single" w:sz="4" w:space="0" w:color="auto"/>
                  <w:right w:val="single" w:sz="4" w:space="0" w:color="auto"/>
                </w:tcBorders>
              </w:tcPr>
            </w:tcPrChange>
          </w:tcPr>
          <w:p w14:paraId="2A9D00D3" w14:textId="0FAD685C" w:rsidR="00982C35" w:rsidRPr="00982C35" w:rsidRDefault="00982C35" w:rsidP="00982C35">
            <w:pPr>
              <w:spacing w:after="0" w:line="240" w:lineRule="auto"/>
              <w:rPr>
                <w:ins w:id="3980" w:author="Author"/>
                <w:rFonts w:ascii="Calibri" w:eastAsia="Times New Roman" w:hAnsi="Calibri" w:cs="Arial"/>
                <w:sz w:val="16"/>
                <w:szCs w:val="16"/>
              </w:rPr>
            </w:pPr>
            <w:ins w:id="3981" w:author="Author">
              <w:r w:rsidRPr="00982C35">
                <w:rPr>
                  <w:rFonts w:ascii="Calibri" w:eastAsia="Times New Roman" w:hAnsi="Calibri" w:cs="Arial"/>
                  <w:sz w:val="16"/>
                  <w:szCs w:val="16"/>
                </w:rPr>
                <w:t xml:space="preserve">RTCA, </w:t>
              </w:r>
              <w:r w:rsidR="008051E0">
                <w:rPr>
                  <w:rFonts w:ascii="Calibri" w:eastAsia="Times New Roman" w:hAnsi="Calibri" w:cs="Arial"/>
                  <w:sz w:val="16"/>
                  <w:szCs w:val="16"/>
                </w:rPr>
                <w:t xml:space="preserve">NFPA, </w:t>
              </w:r>
              <w:r w:rsidRPr="00982C35">
                <w:rPr>
                  <w:rFonts w:ascii="Calibri" w:eastAsia="Times New Roman" w:hAnsi="Calibri" w:cs="Arial"/>
                  <w:sz w:val="16"/>
                  <w:szCs w:val="16"/>
                </w:rPr>
                <w:t>others?</w:t>
              </w:r>
            </w:ins>
          </w:p>
        </w:tc>
      </w:tr>
    </w:tbl>
    <w:p w14:paraId="3062F7B3" w14:textId="08475EEF" w:rsidR="006638C7" w:rsidRDefault="006638C7">
      <w:pPr>
        <w:rPr>
          <w:ins w:id="3982" w:author="Author"/>
          <w:rFonts w:eastAsiaTheme="majorEastAsia"/>
        </w:rPr>
      </w:pPr>
    </w:p>
    <w:p w14:paraId="3511A6C8" w14:textId="77777777" w:rsidR="006638C7" w:rsidRDefault="006638C7">
      <w:pPr>
        <w:spacing w:after="0" w:line="240" w:lineRule="auto"/>
        <w:rPr>
          <w:ins w:id="3983" w:author="Author"/>
          <w:rFonts w:eastAsiaTheme="majorEastAsia"/>
        </w:rPr>
      </w:pPr>
      <w:ins w:id="3984" w:author="Author">
        <w:r>
          <w:rPr>
            <w:rFonts w:eastAsiaTheme="majorEastAsia"/>
          </w:rPr>
          <w:br w:type="page"/>
        </w:r>
      </w:ins>
    </w:p>
    <w:p w14:paraId="684911AC" w14:textId="77777777" w:rsidR="006638C7" w:rsidRDefault="006638C7" w:rsidP="006638C7">
      <w:pPr>
        <w:tabs>
          <w:tab w:val="left" w:pos="1080"/>
        </w:tabs>
        <w:rPr>
          <w:ins w:id="3985" w:author="Author"/>
          <w:szCs w:val="22"/>
        </w:rPr>
      </w:pPr>
    </w:p>
    <w:p w14:paraId="5637EBD1" w14:textId="77777777" w:rsidR="006638C7" w:rsidRDefault="006638C7" w:rsidP="006638C7">
      <w:pPr>
        <w:pStyle w:val="ListParagraph0"/>
        <w:tabs>
          <w:tab w:val="left" w:pos="1080"/>
        </w:tabs>
        <w:ind w:left="0"/>
        <w:rPr>
          <w:ins w:id="3986" w:author="Author"/>
        </w:rPr>
      </w:pPr>
    </w:p>
    <w:p w14:paraId="3A5EA630" w14:textId="77777777" w:rsidR="006638C7" w:rsidRDefault="006638C7" w:rsidP="006638C7">
      <w:pPr>
        <w:pStyle w:val="ListParagraph0"/>
        <w:tabs>
          <w:tab w:val="left" w:pos="1080"/>
        </w:tabs>
        <w:ind w:left="0"/>
        <w:rPr>
          <w:ins w:id="3987" w:author="Author"/>
        </w:rPr>
      </w:pPr>
    </w:p>
    <w:p w14:paraId="5C1A638A" w14:textId="77777777" w:rsidR="006638C7" w:rsidRDefault="006638C7" w:rsidP="006638C7">
      <w:pPr>
        <w:pStyle w:val="ListParagraph0"/>
        <w:tabs>
          <w:tab w:val="left" w:pos="1080"/>
        </w:tabs>
        <w:ind w:left="0"/>
        <w:rPr>
          <w:ins w:id="3988" w:author="Author"/>
        </w:rPr>
      </w:pPr>
    </w:p>
    <w:p w14:paraId="7B6998BE" w14:textId="77777777" w:rsidR="006638C7" w:rsidRDefault="006638C7" w:rsidP="006638C7">
      <w:pPr>
        <w:pStyle w:val="ListParagraph0"/>
        <w:tabs>
          <w:tab w:val="left" w:pos="1080"/>
        </w:tabs>
        <w:ind w:left="0"/>
        <w:rPr>
          <w:ins w:id="3989" w:author="Author"/>
        </w:rPr>
      </w:pPr>
    </w:p>
    <w:p w14:paraId="1D15BBA5" w14:textId="77777777" w:rsidR="006638C7" w:rsidRDefault="006638C7" w:rsidP="006638C7">
      <w:pPr>
        <w:pStyle w:val="ListParagraph0"/>
        <w:tabs>
          <w:tab w:val="left" w:pos="1080"/>
        </w:tabs>
        <w:ind w:left="0"/>
        <w:rPr>
          <w:ins w:id="3990" w:author="Author"/>
        </w:rPr>
      </w:pPr>
    </w:p>
    <w:p w14:paraId="65CC5DEA" w14:textId="77777777" w:rsidR="006638C7" w:rsidRDefault="006638C7" w:rsidP="006638C7">
      <w:pPr>
        <w:pStyle w:val="ListParagraph0"/>
        <w:tabs>
          <w:tab w:val="left" w:pos="1080"/>
        </w:tabs>
        <w:ind w:left="0"/>
        <w:rPr>
          <w:ins w:id="3991" w:author="Author"/>
        </w:rPr>
      </w:pPr>
    </w:p>
    <w:p w14:paraId="6C3BC3F4" w14:textId="77777777" w:rsidR="006638C7" w:rsidRDefault="006638C7" w:rsidP="006638C7">
      <w:pPr>
        <w:pStyle w:val="ListParagraph0"/>
        <w:tabs>
          <w:tab w:val="left" w:pos="1080"/>
        </w:tabs>
        <w:ind w:left="0"/>
        <w:rPr>
          <w:ins w:id="3992" w:author="Author"/>
        </w:rPr>
      </w:pPr>
    </w:p>
    <w:p w14:paraId="4BD961B3" w14:textId="77777777" w:rsidR="006638C7" w:rsidRDefault="006638C7" w:rsidP="006638C7">
      <w:pPr>
        <w:pStyle w:val="ListParagraph0"/>
        <w:tabs>
          <w:tab w:val="left" w:pos="1080"/>
        </w:tabs>
        <w:ind w:left="0"/>
        <w:rPr>
          <w:ins w:id="3993" w:author="Author"/>
        </w:rPr>
      </w:pPr>
    </w:p>
    <w:p w14:paraId="6D85E5D1" w14:textId="77777777" w:rsidR="006638C7" w:rsidRDefault="006638C7" w:rsidP="006638C7">
      <w:pPr>
        <w:pStyle w:val="ListParagraph0"/>
        <w:tabs>
          <w:tab w:val="left" w:pos="1080"/>
        </w:tabs>
        <w:ind w:left="0"/>
        <w:jc w:val="center"/>
        <w:rPr>
          <w:ins w:id="3994" w:author="Author"/>
        </w:rPr>
      </w:pPr>
      <w:ins w:id="3995" w:author="Author">
        <w:r>
          <w:t>[this page intentionally left blank]</w:t>
        </w:r>
      </w:ins>
    </w:p>
    <w:p w14:paraId="44CE824E" w14:textId="77777777" w:rsidR="006638C7" w:rsidRDefault="006638C7" w:rsidP="006638C7">
      <w:pPr>
        <w:pStyle w:val="ListParagraph0"/>
        <w:tabs>
          <w:tab w:val="left" w:pos="1080"/>
        </w:tabs>
        <w:ind w:left="0"/>
        <w:rPr>
          <w:ins w:id="3996" w:author="Author"/>
        </w:rPr>
      </w:pPr>
    </w:p>
    <w:p w14:paraId="4169BC15" w14:textId="77777777" w:rsidR="006638C7" w:rsidRDefault="006638C7" w:rsidP="006638C7">
      <w:pPr>
        <w:pStyle w:val="ListParagraph0"/>
        <w:tabs>
          <w:tab w:val="left" w:pos="1080"/>
        </w:tabs>
        <w:ind w:left="0"/>
        <w:rPr>
          <w:ins w:id="3997" w:author="Author"/>
        </w:rPr>
      </w:pPr>
    </w:p>
    <w:p w14:paraId="004593E5" w14:textId="77777777" w:rsidR="00982C35" w:rsidRDefault="00982C35">
      <w:pPr>
        <w:rPr>
          <w:rFonts w:eastAsiaTheme="majorEastAsia"/>
        </w:rPr>
        <w:sectPr w:rsidR="00982C35" w:rsidSect="006E04E5">
          <w:headerReference w:type="default" r:id="rId20"/>
          <w:footerReference w:type="default" r:id="rId21"/>
          <w:pgSz w:w="15840" w:h="12240" w:orient="landscape" w:code="1"/>
          <w:pgMar w:top="720" w:right="720" w:bottom="720" w:left="720" w:header="360" w:footer="360" w:gutter="0"/>
          <w:lnNumType w:countBy="1"/>
          <w:cols w:space="720"/>
          <w:docGrid w:linePitch="299"/>
          <w:sectPrChange w:id="4018" w:author="Author">
            <w:sectPr w:rsidR="00982C35" w:rsidSect="006E04E5">
              <w:pgMar w:top="720" w:right="720" w:bottom="720" w:left="720" w:header="360" w:footer="360" w:gutter="0"/>
              <w:lnNumType w:countBy="0"/>
              <w:docGrid w:linePitch="272"/>
            </w:sectPr>
          </w:sectPrChange>
        </w:sectPr>
      </w:pPr>
    </w:p>
    <w:p w14:paraId="0055191A" w14:textId="57D8DCDA" w:rsidR="00662CE0" w:rsidRPr="0040715D" w:rsidDel="006638C7" w:rsidRDefault="00A24CA0">
      <w:pPr>
        <w:pStyle w:val="ListParagraph0"/>
        <w:numPr>
          <w:ilvl w:val="0"/>
          <w:numId w:val="2"/>
        </w:numPr>
        <w:tabs>
          <w:tab w:val="left" w:pos="1080"/>
        </w:tabs>
        <w:ind w:left="0" w:firstLine="0"/>
        <w:outlineLvl w:val="0"/>
        <w:rPr>
          <w:del w:id="4019" w:author="Author"/>
          <w:b/>
          <w:sz w:val="36"/>
          <w:szCs w:val="36"/>
        </w:rPr>
        <w:pPrChange w:id="4020" w:author="Author">
          <w:pPr>
            <w:pStyle w:val="ListParagraph0"/>
            <w:numPr>
              <w:numId w:val="2"/>
            </w:numPr>
            <w:tabs>
              <w:tab w:val="left" w:pos="1080"/>
            </w:tabs>
            <w:ind w:left="0" w:hanging="360"/>
            <w:outlineLvl w:val="0"/>
          </w:pPr>
        </w:pPrChange>
      </w:pPr>
      <w:bookmarkStart w:id="4021" w:name="_Toc524250985"/>
      <w:bookmarkStart w:id="4022" w:name="_Toc524251524"/>
      <w:bookmarkStart w:id="4023" w:name="_Toc524250994"/>
      <w:bookmarkStart w:id="4024" w:name="_Toc524251533"/>
      <w:bookmarkStart w:id="4025" w:name="_Toc524251004"/>
      <w:bookmarkStart w:id="4026" w:name="_Toc524251543"/>
      <w:bookmarkStart w:id="4027" w:name="_Toc524251013"/>
      <w:bookmarkStart w:id="4028" w:name="_Toc524251552"/>
      <w:bookmarkStart w:id="4029" w:name="_Toc524251022"/>
      <w:bookmarkStart w:id="4030" w:name="_Toc524251561"/>
      <w:bookmarkStart w:id="4031" w:name="_Toc524251031"/>
      <w:bookmarkStart w:id="4032" w:name="_Toc524251570"/>
      <w:bookmarkStart w:id="4033" w:name="_Toc524251040"/>
      <w:bookmarkStart w:id="4034" w:name="_Toc524251579"/>
      <w:bookmarkStart w:id="4035" w:name="_Toc525812167"/>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del w:id="4036" w:author="Author">
        <w:r w:rsidRPr="0040715D" w:rsidDel="0040715D">
          <w:rPr>
            <w:b/>
            <w:sz w:val="36"/>
            <w:szCs w:val="36"/>
          </w:rPr>
          <w:delText>Introduction</w:delText>
        </w:r>
        <w:bookmarkStart w:id="4037" w:name="_Toc525570597"/>
        <w:bookmarkEnd w:id="4037"/>
        <w:bookmarkEnd w:id="4035"/>
      </w:del>
    </w:p>
    <w:p w14:paraId="5534CF66" w14:textId="6A05F4C3" w:rsidR="00A24CA0" w:rsidRPr="0040715D" w:rsidDel="0040715D" w:rsidRDefault="00A24CA0">
      <w:pPr>
        <w:pStyle w:val="ListParagraph0"/>
        <w:tabs>
          <w:tab w:val="left" w:pos="1080"/>
        </w:tabs>
        <w:ind w:left="0"/>
        <w:outlineLvl w:val="0"/>
        <w:rPr>
          <w:del w:id="4038" w:author="Author"/>
          <w:b/>
          <w:sz w:val="36"/>
          <w:szCs w:val="36"/>
        </w:rPr>
        <w:pPrChange w:id="4039" w:author="Author">
          <w:pPr>
            <w:pStyle w:val="ListParagraph0"/>
            <w:tabs>
              <w:tab w:val="left" w:pos="1080"/>
            </w:tabs>
            <w:ind w:left="0"/>
          </w:pPr>
        </w:pPrChange>
      </w:pPr>
      <w:bookmarkStart w:id="4040" w:name="_Toc525570598"/>
      <w:bookmarkEnd w:id="4040"/>
    </w:p>
    <w:p w14:paraId="7B0E5A3F" w14:textId="422496F7" w:rsidR="0040715D" w:rsidRPr="006E04E5" w:rsidRDefault="0040715D">
      <w:pPr>
        <w:pStyle w:val="ListParagraph0"/>
        <w:numPr>
          <w:ilvl w:val="0"/>
          <w:numId w:val="171"/>
        </w:numPr>
        <w:ind w:hanging="1080"/>
        <w:outlineLvl w:val="0"/>
        <w:rPr>
          <w:ins w:id="4041" w:author="Author"/>
          <w:b/>
          <w:sz w:val="32"/>
          <w:szCs w:val="32"/>
          <w:rPrChange w:id="4042" w:author="Author">
            <w:rPr>
              <w:ins w:id="4043" w:author="Author"/>
            </w:rPr>
          </w:rPrChange>
        </w:rPr>
        <w:pPrChange w:id="4044" w:author="Author">
          <w:pPr>
            <w:pStyle w:val="ListParagraph0"/>
            <w:numPr>
              <w:ilvl w:val="1"/>
              <w:numId w:val="2"/>
            </w:numPr>
            <w:tabs>
              <w:tab w:val="left" w:pos="1080"/>
            </w:tabs>
            <w:ind w:left="0" w:hanging="360"/>
            <w:outlineLvl w:val="1"/>
          </w:pPr>
        </w:pPrChange>
      </w:pPr>
      <w:bookmarkStart w:id="4045" w:name="_Toc525812168"/>
      <w:ins w:id="4046" w:author="Author">
        <w:r w:rsidRPr="006E04E5">
          <w:rPr>
            <w:b/>
            <w:sz w:val="36"/>
            <w:szCs w:val="36"/>
            <w:rPrChange w:id="4047" w:author="Author">
              <w:rPr/>
            </w:rPrChange>
          </w:rPr>
          <w:t>Introduction</w:t>
        </w:r>
        <w:bookmarkEnd w:id="4045"/>
        <w:r w:rsidRPr="006E04E5">
          <w:rPr>
            <w:b/>
            <w:sz w:val="32"/>
            <w:szCs w:val="32"/>
            <w:rPrChange w:id="4048" w:author="Author">
              <w:rPr/>
            </w:rPrChange>
          </w:rPr>
          <w:br/>
        </w:r>
      </w:ins>
    </w:p>
    <w:p w14:paraId="66056DA5" w14:textId="5C59C603" w:rsidR="007473DE" w:rsidRPr="007473DE" w:rsidRDefault="00A24CA0" w:rsidP="0040715D">
      <w:pPr>
        <w:pStyle w:val="ListParagraph0"/>
        <w:numPr>
          <w:ilvl w:val="1"/>
          <w:numId w:val="2"/>
        </w:numPr>
        <w:tabs>
          <w:tab w:val="left" w:pos="1080"/>
        </w:tabs>
        <w:ind w:left="0" w:firstLine="0"/>
        <w:outlineLvl w:val="1"/>
        <w:rPr>
          <w:b/>
          <w:sz w:val="32"/>
          <w:szCs w:val="32"/>
        </w:rPr>
      </w:pPr>
      <w:bookmarkStart w:id="4049" w:name="_Toc525812169"/>
      <w:r w:rsidRPr="00C8527B">
        <w:rPr>
          <w:b/>
          <w:sz w:val="32"/>
          <w:szCs w:val="32"/>
        </w:rPr>
        <w:t>Situational Assessment for UAS</w:t>
      </w:r>
      <w:bookmarkEnd w:id="4049"/>
    </w:p>
    <w:p w14:paraId="06BB93C2" w14:textId="35F8E892" w:rsidR="00C205EE" w:rsidRPr="009B36F0" w:rsidRDefault="001B447F" w:rsidP="009B36F0">
      <w:pPr>
        <w:rPr>
          <w:rFonts w:ascii="Calibri" w:hAnsi="Calibri" w:cs="Calibri"/>
          <w:szCs w:val="22"/>
        </w:rPr>
      </w:pPr>
      <w:r w:rsidRPr="009B36F0">
        <w:rPr>
          <w:rFonts w:ascii="Calibri" w:hAnsi="Calibri" w:cs="Calibri"/>
          <w:szCs w:val="22"/>
        </w:rPr>
        <w:t xml:space="preserve">While </w:t>
      </w:r>
      <w:r w:rsidR="00BD0EBA" w:rsidRPr="009B36F0">
        <w:rPr>
          <w:rFonts w:ascii="Calibri" w:hAnsi="Calibri" w:cs="Calibri"/>
          <w:szCs w:val="22"/>
        </w:rPr>
        <w:t>unmanned aircraft systems (</w:t>
      </w:r>
      <w:r w:rsidR="00A62586" w:rsidRPr="009B36F0">
        <w:rPr>
          <w:rFonts w:ascii="Calibri" w:hAnsi="Calibri" w:cs="Calibri"/>
          <w:szCs w:val="22"/>
        </w:rPr>
        <w:t xml:space="preserve">UAS, </w:t>
      </w:r>
      <w:r w:rsidR="00BD0EBA" w:rsidRPr="009B36F0">
        <w:rPr>
          <w:rFonts w:ascii="Calibri" w:hAnsi="Calibri" w:cs="Calibri"/>
          <w:szCs w:val="22"/>
        </w:rPr>
        <w:t>aka “</w:t>
      </w:r>
      <w:r w:rsidRPr="009B36F0">
        <w:rPr>
          <w:rFonts w:ascii="Calibri" w:hAnsi="Calibri" w:cs="Calibri"/>
          <w:szCs w:val="22"/>
        </w:rPr>
        <w:t>drones</w:t>
      </w:r>
      <w:r w:rsidR="00BD0EBA" w:rsidRPr="009B36F0">
        <w:rPr>
          <w:rFonts w:ascii="Calibri" w:hAnsi="Calibri" w:cs="Calibri"/>
          <w:szCs w:val="22"/>
        </w:rPr>
        <w:t>”)</w:t>
      </w:r>
      <w:r w:rsidRPr="009B36F0">
        <w:rPr>
          <w:rFonts w:ascii="Calibri" w:hAnsi="Calibri" w:cs="Calibri"/>
          <w:szCs w:val="22"/>
        </w:rPr>
        <w:t xml:space="preserve"> have been around and used for military purposes for quite some time, their use </w:t>
      </w:r>
      <w:r w:rsidR="005D0D18" w:rsidRPr="009B36F0">
        <w:rPr>
          <w:rFonts w:ascii="Calibri" w:hAnsi="Calibri" w:cs="Calibri"/>
          <w:szCs w:val="22"/>
        </w:rPr>
        <w:t xml:space="preserve">in </w:t>
      </w:r>
      <w:r w:rsidRPr="009B36F0">
        <w:rPr>
          <w:rFonts w:ascii="Calibri" w:hAnsi="Calibri" w:cs="Calibri"/>
          <w:szCs w:val="22"/>
        </w:rPr>
        <w:t xml:space="preserve">civil and public safety </w:t>
      </w:r>
      <w:r w:rsidR="005D0D18" w:rsidRPr="009B36F0">
        <w:rPr>
          <w:rFonts w:ascii="Calibri" w:hAnsi="Calibri" w:cs="Calibri"/>
          <w:szCs w:val="22"/>
        </w:rPr>
        <w:t xml:space="preserve">applications </w:t>
      </w:r>
      <w:r w:rsidRPr="009B36F0">
        <w:rPr>
          <w:rFonts w:ascii="Calibri" w:hAnsi="Calibri" w:cs="Calibri"/>
          <w:szCs w:val="22"/>
        </w:rPr>
        <w:t>goes back a little over a decade ago.</w:t>
      </w:r>
      <w:r w:rsidR="00FF76CC">
        <w:rPr>
          <w:rFonts w:ascii="Calibri" w:hAnsi="Calibri" w:cs="Calibri"/>
          <w:szCs w:val="22"/>
        </w:rPr>
        <w:t xml:space="preserve"> </w:t>
      </w:r>
      <w:r w:rsidRPr="009B36F0">
        <w:rPr>
          <w:rFonts w:ascii="Calibri" w:hAnsi="Calibri" w:cs="Calibri"/>
          <w:szCs w:val="22"/>
        </w:rPr>
        <w:t xml:space="preserve">It is only within the last five years that </w:t>
      </w:r>
      <w:r w:rsidR="005D0D18" w:rsidRPr="009B36F0">
        <w:rPr>
          <w:rFonts w:ascii="Calibri" w:hAnsi="Calibri" w:cs="Calibri"/>
          <w:szCs w:val="22"/>
        </w:rPr>
        <w:t xml:space="preserve">interest in commercial uses has emerged. Today, visions of a future where </w:t>
      </w:r>
      <w:r w:rsidR="001D67C0" w:rsidRPr="009B36F0">
        <w:rPr>
          <w:rFonts w:ascii="Calibri" w:hAnsi="Calibri" w:cs="Calibri"/>
          <w:szCs w:val="22"/>
        </w:rPr>
        <w:t xml:space="preserve">passenger-carrying “flying taxis” are part of our urban landscape is the subject of discussion at industry conferences. </w:t>
      </w:r>
      <w:r w:rsidR="00A35225" w:rsidRPr="009B36F0">
        <w:rPr>
          <w:rFonts w:ascii="Calibri" w:hAnsi="Calibri" w:cs="Calibri"/>
          <w:szCs w:val="22"/>
        </w:rPr>
        <w:t>Still, t</w:t>
      </w:r>
      <w:r w:rsidR="001D67C0" w:rsidRPr="009B36F0">
        <w:rPr>
          <w:rFonts w:ascii="Calibri" w:hAnsi="Calibri" w:cs="Calibri"/>
          <w:szCs w:val="22"/>
        </w:rPr>
        <w:t xml:space="preserve">here </w:t>
      </w:r>
      <w:r w:rsidR="00A35225" w:rsidRPr="009B36F0">
        <w:rPr>
          <w:rFonts w:ascii="Calibri" w:hAnsi="Calibri" w:cs="Calibri"/>
          <w:szCs w:val="22"/>
        </w:rPr>
        <w:t xml:space="preserve">remain </w:t>
      </w:r>
      <w:r w:rsidR="001D67C0" w:rsidRPr="009B36F0">
        <w:rPr>
          <w:rFonts w:ascii="Calibri" w:hAnsi="Calibri" w:cs="Calibri"/>
          <w:szCs w:val="22"/>
        </w:rPr>
        <w:t xml:space="preserve">many </w:t>
      </w:r>
      <w:r w:rsidR="00A35225" w:rsidRPr="009B36F0">
        <w:rPr>
          <w:rFonts w:ascii="Calibri" w:hAnsi="Calibri" w:cs="Calibri"/>
          <w:szCs w:val="22"/>
        </w:rPr>
        <w:t xml:space="preserve">complex </w:t>
      </w:r>
      <w:r w:rsidR="001D67C0" w:rsidRPr="009B36F0">
        <w:rPr>
          <w:rFonts w:ascii="Calibri" w:hAnsi="Calibri" w:cs="Calibri"/>
          <w:szCs w:val="22"/>
        </w:rPr>
        <w:t>issues to be addressed</w:t>
      </w:r>
      <w:r w:rsidR="00BB7F44" w:rsidRPr="009B36F0">
        <w:rPr>
          <w:rFonts w:ascii="Calibri" w:hAnsi="Calibri" w:cs="Calibri"/>
          <w:szCs w:val="22"/>
        </w:rPr>
        <w:t xml:space="preserve"> in order for </w:t>
      </w:r>
      <w:r w:rsidR="00077B51">
        <w:rPr>
          <w:rFonts w:ascii="Calibri" w:hAnsi="Calibri" w:cs="Calibri"/>
          <w:szCs w:val="22"/>
        </w:rPr>
        <w:t xml:space="preserve">the potential of </w:t>
      </w:r>
      <w:r w:rsidR="00BB7F44" w:rsidRPr="009B36F0">
        <w:rPr>
          <w:rFonts w:ascii="Calibri" w:hAnsi="Calibri" w:cs="Calibri"/>
          <w:szCs w:val="22"/>
        </w:rPr>
        <w:t xml:space="preserve">drone technology to be fully </w:t>
      </w:r>
      <w:r w:rsidR="00077B51">
        <w:rPr>
          <w:rFonts w:ascii="Calibri" w:hAnsi="Calibri" w:cs="Calibri"/>
          <w:szCs w:val="22"/>
        </w:rPr>
        <w:t>realized</w:t>
      </w:r>
      <w:r w:rsidR="00BB7F44" w:rsidRPr="009B36F0">
        <w:rPr>
          <w:rFonts w:ascii="Calibri" w:hAnsi="Calibri" w:cs="Calibri"/>
          <w:szCs w:val="22"/>
        </w:rPr>
        <w:t>, most of which are centered around non-interference with manned aviation and ensuring the safety of the flying public and persons and property on the ground.</w:t>
      </w:r>
    </w:p>
    <w:p w14:paraId="7756F094" w14:textId="5E7748FD" w:rsidR="006C7A3A" w:rsidRPr="009B36F0" w:rsidRDefault="007B5DA6" w:rsidP="009B36F0">
      <w:pPr>
        <w:rPr>
          <w:rFonts w:ascii="Calibri" w:hAnsi="Calibri" w:cs="Calibri"/>
          <w:szCs w:val="22"/>
        </w:rPr>
      </w:pPr>
      <w:r w:rsidRPr="009B36F0">
        <w:rPr>
          <w:rFonts w:ascii="Calibri" w:hAnsi="Calibri" w:cs="Calibri"/>
          <w:szCs w:val="22"/>
        </w:rPr>
        <w:t xml:space="preserve">A </w:t>
      </w:r>
      <w:r w:rsidR="009B36F0" w:rsidRPr="009B36F0">
        <w:rPr>
          <w:rFonts w:ascii="Calibri" w:hAnsi="Calibri" w:cs="Calibri"/>
          <w:szCs w:val="22"/>
        </w:rPr>
        <w:t xml:space="preserve">July 2018 </w:t>
      </w:r>
      <w:r w:rsidR="00FE77A3" w:rsidRPr="009B36F0">
        <w:rPr>
          <w:rFonts w:ascii="Calibri" w:hAnsi="Calibri" w:cs="Calibri"/>
          <w:szCs w:val="22"/>
        </w:rPr>
        <w:t>F</w:t>
      </w:r>
      <w:r w:rsidR="00A62586" w:rsidRPr="009B36F0">
        <w:rPr>
          <w:rFonts w:ascii="Calibri" w:hAnsi="Calibri" w:cs="Calibri"/>
          <w:szCs w:val="22"/>
        </w:rPr>
        <w:t>ederal Aviation Administration (F</w:t>
      </w:r>
      <w:r w:rsidR="00FE77A3" w:rsidRPr="009B36F0">
        <w:rPr>
          <w:rFonts w:ascii="Calibri" w:hAnsi="Calibri" w:cs="Calibri"/>
          <w:szCs w:val="22"/>
        </w:rPr>
        <w:t>AA</w:t>
      </w:r>
      <w:r w:rsidR="00A62586" w:rsidRPr="009B36F0">
        <w:rPr>
          <w:rFonts w:ascii="Calibri" w:hAnsi="Calibri" w:cs="Calibri"/>
          <w:szCs w:val="22"/>
        </w:rPr>
        <w:t>)</w:t>
      </w:r>
      <w:r w:rsidRPr="009B36F0">
        <w:rPr>
          <w:rFonts w:ascii="Calibri" w:hAnsi="Calibri" w:cs="Calibri"/>
          <w:szCs w:val="22"/>
        </w:rPr>
        <w:t xml:space="preserve"> r</w:t>
      </w:r>
      <w:r w:rsidR="00FE77A3" w:rsidRPr="009B36F0">
        <w:rPr>
          <w:rFonts w:ascii="Calibri" w:hAnsi="Calibri" w:cs="Calibri"/>
          <w:szCs w:val="22"/>
        </w:rPr>
        <w:t>eport on integrating UAS into the National Airspace System (NAS) review</w:t>
      </w:r>
      <w:r w:rsidRPr="009B36F0">
        <w:rPr>
          <w:rFonts w:ascii="Calibri" w:hAnsi="Calibri" w:cs="Calibri"/>
          <w:szCs w:val="22"/>
        </w:rPr>
        <w:t>s</w:t>
      </w:r>
      <w:r w:rsidR="00FE77A3" w:rsidRPr="009B36F0">
        <w:rPr>
          <w:rFonts w:ascii="Calibri" w:hAnsi="Calibri" w:cs="Calibri"/>
          <w:szCs w:val="22"/>
        </w:rPr>
        <w:t xml:space="preserve"> </w:t>
      </w:r>
      <w:r w:rsidR="009B36F0" w:rsidRPr="009B36F0">
        <w:rPr>
          <w:rFonts w:ascii="Calibri" w:hAnsi="Calibri" w:cs="Calibri"/>
          <w:szCs w:val="22"/>
        </w:rPr>
        <w:t xml:space="preserve">recent accomplishments and </w:t>
      </w:r>
      <w:r w:rsidRPr="009B36F0">
        <w:rPr>
          <w:rFonts w:ascii="Calibri" w:hAnsi="Calibri" w:cs="Calibri"/>
          <w:szCs w:val="22"/>
        </w:rPr>
        <w:t xml:space="preserve">regulatory developments, </w:t>
      </w:r>
      <w:r w:rsidR="009B36F0" w:rsidRPr="009B36F0">
        <w:rPr>
          <w:rFonts w:ascii="Calibri" w:hAnsi="Calibri" w:cs="Calibri"/>
          <w:szCs w:val="22"/>
        </w:rPr>
        <w:t xml:space="preserve">collaborative relationships, </w:t>
      </w:r>
      <w:r w:rsidR="00A35225" w:rsidRPr="009B36F0">
        <w:rPr>
          <w:rFonts w:ascii="Calibri" w:hAnsi="Calibri" w:cs="Calibri"/>
          <w:szCs w:val="22"/>
        </w:rPr>
        <w:t xml:space="preserve">public policy and </w:t>
      </w:r>
      <w:r w:rsidRPr="009B36F0">
        <w:rPr>
          <w:rFonts w:ascii="Calibri" w:hAnsi="Calibri" w:cs="Calibri"/>
          <w:szCs w:val="22"/>
        </w:rPr>
        <w:t>technological challenges still to be overcome</w:t>
      </w:r>
      <w:r w:rsidR="00C205EE" w:rsidRPr="009B36F0">
        <w:rPr>
          <w:rFonts w:ascii="Calibri" w:hAnsi="Calibri" w:cs="Calibri"/>
          <w:szCs w:val="22"/>
        </w:rPr>
        <w:t xml:space="preserve">, </w:t>
      </w:r>
      <w:r w:rsidR="009B36F0" w:rsidRPr="009B36F0">
        <w:rPr>
          <w:rFonts w:ascii="Calibri" w:hAnsi="Calibri" w:cs="Calibri"/>
          <w:szCs w:val="22"/>
        </w:rPr>
        <w:t xml:space="preserve">ongoing work, and </w:t>
      </w:r>
      <w:r w:rsidR="00C205EE" w:rsidRPr="009B36F0">
        <w:rPr>
          <w:rFonts w:ascii="Calibri" w:hAnsi="Calibri" w:cs="Calibri"/>
          <w:szCs w:val="22"/>
        </w:rPr>
        <w:t>next steps.</w:t>
      </w:r>
      <w:r w:rsidR="00C205EE" w:rsidRPr="009B36F0">
        <w:rPr>
          <w:rStyle w:val="FootnoteReference"/>
          <w:rFonts w:ascii="Calibri" w:hAnsi="Calibri" w:cs="Calibri"/>
          <w:szCs w:val="22"/>
        </w:rPr>
        <w:footnoteReference w:id="7"/>
      </w:r>
      <w:r w:rsidR="00C205EE" w:rsidRPr="009B36F0">
        <w:rPr>
          <w:rFonts w:ascii="Calibri" w:hAnsi="Calibri" w:cs="Calibri"/>
          <w:szCs w:val="22"/>
        </w:rPr>
        <w:t xml:space="preserve"> Technology challenges are described as including: </w:t>
      </w:r>
      <w:r w:rsidR="00844081" w:rsidRPr="009B36F0">
        <w:rPr>
          <w:rFonts w:ascii="Calibri" w:hAnsi="Calibri" w:cs="Calibri"/>
          <w:szCs w:val="22"/>
        </w:rPr>
        <w:t>detect and avoid (DAA) methods</w:t>
      </w:r>
      <w:r w:rsidR="00C205EE" w:rsidRPr="009B36F0">
        <w:rPr>
          <w:rFonts w:ascii="Calibri" w:hAnsi="Calibri" w:cs="Calibri"/>
          <w:szCs w:val="22"/>
        </w:rPr>
        <w:t xml:space="preserve"> to maintain a safe distance between UAS and other aircraft, especially with respect to minimum performance requirements for operations beyond visual line of sight (BVLOS) of the pilot; </w:t>
      </w:r>
      <w:r w:rsidR="00844081" w:rsidRPr="009B36F0">
        <w:rPr>
          <w:rFonts w:ascii="Calibri" w:hAnsi="Calibri" w:cs="Calibri"/>
          <w:szCs w:val="22"/>
        </w:rPr>
        <w:t>the command and control (C2) link between a UAS and its pilot</w:t>
      </w:r>
      <w:r w:rsidR="00C205EE" w:rsidRPr="009B36F0">
        <w:rPr>
          <w:rFonts w:ascii="Calibri" w:hAnsi="Calibri" w:cs="Calibri"/>
          <w:szCs w:val="22"/>
        </w:rPr>
        <w:t xml:space="preserve">; management of radio frequency </w:t>
      </w:r>
      <w:r w:rsidR="001D6EAB">
        <w:rPr>
          <w:rFonts w:ascii="Calibri" w:hAnsi="Calibri" w:cs="Calibri"/>
          <w:szCs w:val="22"/>
        </w:rPr>
        <w:t xml:space="preserve">(RF) </w:t>
      </w:r>
      <w:r w:rsidR="00C205EE" w:rsidRPr="009B36F0">
        <w:rPr>
          <w:rFonts w:ascii="Calibri" w:hAnsi="Calibri" w:cs="Calibri"/>
          <w:szCs w:val="22"/>
        </w:rPr>
        <w:t xml:space="preserve">spectrum for UAS operations; standards development; and airspace management. </w:t>
      </w:r>
      <w:r w:rsidR="009B36F0" w:rsidRPr="009B36F0">
        <w:rPr>
          <w:rFonts w:ascii="Calibri" w:hAnsi="Calibri" w:cs="Calibri"/>
          <w:szCs w:val="22"/>
        </w:rPr>
        <w:t xml:space="preserve">Public policy challenges include: </w:t>
      </w:r>
      <w:r w:rsidR="00077B51">
        <w:rPr>
          <w:rFonts w:ascii="Calibri" w:hAnsi="Calibri" w:cs="Calibri"/>
          <w:szCs w:val="22"/>
        </w:rPr>
        <w:t xml:space="preserve">continued </w:t>
      </w:r>
      <w:r w:rsidR="009B36F0" w:rsidRPr="009B36F0">
        <w:rPr>
          <w:rFonts w:ascii="Calibri" w:hAnsi="Calibri" w:cs="Calibri"/>
          <w:szCs w:val="22"/>
        </w:rPr>
        <w:t>educational efforts to promote safe UAS operations, physical security in relation to individuals operating with or without ill intent, cybersecurity, privacy, and adequate funding.</w:t>
      </w:r>
    </w:p>
    <w:p w14:paraId="6373E5A0" w14:textId="77777777" w:rsidR="00A35225" w:rsidRPr="00E25C1C" w:rsidRDefault="003C3651" w:rsidP="009B36F0">
      <w:pPr>
        <w:autoSpaceDE w:val="0"/>
        <w:autoSpaceDN w:val="0"/>
        <w:adjustRightInd w:val="0"/>
        <w:rPr>
          <w:rFonts w:ascii="Calibri" w:hAnsi="Calibri" w:cs="Arial"/>
          <w:szCs w:val="22"/>
          <w:shd w:val="clear" w:color="auto" w:fill="FFFFFF"/>
        </w:rPr>
      </w:pPr>
      <w:r w:rsidRPr="00E25C1C">
        <w:rPr>
          <w:rFonts w:ascii="Calibri" w:hAnsi="Calibri" w:cs="Arial"/>
          <w:szCs w:val="22"/>
          <w:shd w:val="clear" w:color="auto" w:fill="FFFFFF"/>
        </w:rPr>
        <w:t xml:space="preserve">UAS </w:t>
      </w:r>
      <w:r w:rsidR="00EE5319" w:rsidRPr="00E25C1C">
        <w:rPr>
          <w:rFonts w:ascii="Calibri" w:hAnsi="Calibri" w:cs="Arial"/>
          <w:szCs w:val="22"/>
          <w:shd w:val="clear" w:color="auto" w:fill="FFFFFF"/>
        </w:rPr>
        <w:t xml:space="preserve">are being deployed in a </w:t>
      </w:r>
      <w:r w:rsidR="00C205EE" w:rsidRPr="00E25C1C">
        <w:rPr>
          <w:rFonts w:ascii="Calibri" w:hAnsi="Calibri" w:cs="Arial"/>
          <w:szCs w:val="22"/>
          <w:shd w:val="clear" w:color="auto" w:fill="FFFFFF"/>
        </w:rPr>
        <w:t xml:space="preserve">wide </w:t>
      </w:r>
      <w:r w:rsidR="00EE5319" w:rsidRPr="00E25C1C">
        <w:rPr>
          <w:rFonts w:ascii="Calibri" w:hAnsi="Calibri" w:cs="Arial"/>
          <w:szCs w:val="22"/>
          <w:shd w:val="clear" w:color="auto" w:fill="FFFFFF"/>
        </w:rPr>
        <w:t xml:space="preserve">variety of sectors including construction, mining, agriculture, surveying, real estate, insurance, public safety, infrastructure, media and entertainment. Market forecasts tend to </w:t>
      </w:r>
      <w:r w:rsidR="001B7261" w:rsidRPr="00E25C1C">
        <w:rPr>
          <w:rFonts w:ascii="Calibri" w:hAnsi="Calibri" w:cs="Arial"/>
          <w:szCs w:val="22"/>
          <w:shd w:val="clear" w:color="auto" w:fill="FFFFFF"/>
        </w:rPr>
        <w:t xml:space="preserve">vary depending on </w:t>
      </w:r>
      <w:r w:rsidR="005E7933" w:rsidRPr="00E25C1C">
        <w:rPr>
          <w:rFonts w:ascii="Calibri" w:hAnsi="Calibri" w:cs="Arial"/>
          <w:szCs w:val="22"/>
          <w:shd w:val="clear" w:color="auto" w:fill="FFFFFF"/>
        </w:rPr>
        <w:t xml:space="preserve">segment </w:t>
      </w:r>
      <w:r w:rsidR="001B7261" w:rsidRPr="00E25C1C">
        <w:rPr>
          <w:rFonts w:ascii="Calibri" w:hAnsi="Calibri" w:cs="Arial"/>
          <w:szCs w:val="22"/>
          <w:shd w:val="clear" w:color="auto" w:fill="FFFFFF"/>
        </w:rPr>
        <w:t xml:space="preserve">evaluated and research methodology used. </w:t>
      </w:r>
      <w:r w:rsidR="00142F56" w:rsidRPr="00E25C1C">
        <w:rPr>
          <w:rFonts w:ascii="Calibri" w:hAnsi="Calibri" w:cs="Arial"/>
          <w:szCs w:val="22"/>
          <w:shd w:val="clear" w:color="auto" w:fill="FFFFFF"/>
        </w:rPr>
        <w:t>MarketsandMarkets™</w:t>
      </w:r>
      <w:r w:rsidRPr="00E25C1C">
        <w:rPr>
          <w:rFonts w:ascii="Calibri" w:hAnsi="Calibri" w:cs="Arial"/>
          <w:szCs w:val="22"/>
          <w:shd w:val="clear" w:color="auto" w:fill="FFFFFF"/>
        </w:rPr>
        <w:t xml:space="preserve"> </w:t>
      </w:r>
      <w:r w:rsidR="001B7261" w:rsidRPr="00E25C1C">
        <w:rPr>
          <w:rFonts w:ascii="Calibri" w:hAnsi="Calibri" w:cs="Arial"/>
          <w:szCs w:val="22"/>
          <w:shd w:val="clear" w:color="auto" w:fill="FFFFFF"/>
        </w:rPr>
        <w:t>value</w:t>
      </w:r>
      <w:r w:rsidRPr="00E25C1C">
        <w:rPr>
          <w:rFonts w:ascii="Calibri" w:hAnsi="Calibri" w:cs="Arial"/>
          <w:szCs w:val="22"/>
          <w:shd w:val="clear" w:color="auto" w:fill="FFFFFF"/>
        </w:rPr>
        <w:t>d</w:t>
      </w:r>
      <w:r w:rsidR="001B7261" w:rsidRPr="00E25C1C">
        <w:rPr>
          <w:rFonts w:ascii="Calibri" w:hAnsi="Calibri" w:cs="Arial"/>
          <w:szCs w:val="22"/>
          <w:shd w:val="clear" w:color="auto" w:fill="FFFFFF"/>
        </w:rPr>
        <w:t xml:space="preserve"> the </w:t>
      </w:r>
      <w:r w:rsidR="005E7933" w:rsidRPr="00E25C1C">
        <w:rPr>
          <w:rFonts w:ascii="Calibri" w:hAnsi="Calibri" w:cs="Arial"/>
          <w:szCs w:val="22"/>
          <w:shd w:val="clear" w:color="auto" w:fill="FFFFFF"/>
        </w:rPr>
        <w:t xml:space="preserve">global </w:t>
      </w:r>
      <w:r w:rsidR="001B7261" w:rsidRPr="00E25C1C">
        <w:rPr>
          <w:rFonts w:ascii="Calibri" w:hAnsi="Calibri" w:cs="Arial"/>
          <w:szCs w:val="22"/>
          <w:shd w:val="clear" w:color="auto" w:fill="FFFFFF"/>
        </w:rPr>
        <w:t xml:space="preserve">market at USD 18.14 </w:t>
      </w:r>
      <w:r w:rsidR="005E7933" w:rsidRPr="00E25C1C">
        <w:rPr>
          <w:rFonts w:ascii="Calibri" w:hAnsi="Calibri" w:cs="Arial"/>
          <w:szCs w:val="22"/>
          <w:shd w:val="clear" w:color="auto" w:fill="FFFFFF"/>
        </w:rPr>
        <w:t>b</w:t>
      </w:r>
      <w:r w:rsidR="001B7261" w:rsidRPr="00E25C1C">
        <w:rPr>
          <w:rFonts w:ascii="Calibri" w:hAnsi="Calibri" w:cs="Arial"/>
          <w:szCs w:val="22"/>
          <w:shd w:val="clear" w:color="auto" w:fill="FFFFFF"/>
        </w:rPr>
        <w:t xml:space="preserve">illion in 2017 and projected to reach USD 52.30 </w:t>
      </w:r>
      <w:r w:rsidR="005E7933" w:rsidRPr="00E25C1C">
        <w:rPr>
          <w:rFonts w:ascii="Calibri" w:hAnsi="Calibri" w:cs="Arial"/>
          <w:szCs w:val="22"/>
          <w:shd w:val="clear" w:color="auto" w:fill="FFFFFF"/>
        </w:rPr>
        <w:t>b</w:t>
      </w:r>
      <w:r w:rsidR="001B7261" w:rsidRPr="00E25C1C">
        <w:rPr>
          <w:rFonts w:ascii="Calibri" w:hAnsi="Calibri" w:cs="Arial"/>
          <w:szCs w:val="22"/>
          <w:shd w:val="clear" w:color="auto" w:fill="FFFFFF"/>
        </w:rPr>
        <w:t>illion by 2025, at a</w:t>
      </w:r>
      <w:r w:rsidR="00142F56" w:rsidRPr="00E25C1C">
        <w:rPr>
          <w:rFonts w:ascii="Calibri" w:hAnsi="Calibri" w:cs="Arial"/>
          <w:szCs w:val="22"/>
          <w:shd w:val="clear" w:color="auto" w:fill="FFFFFF"/>
        </w:rPr>
        <w:t xml:space="preserve"> compound annual growth rate</w:t>
      </w:r>
      <w:r w:rsidR="001B7261" w:rsidRPr="00E25C1C">
        <w:rPr>
          <w:rFonts w:ascii="Calibri" w:hAnsi="Calibri" w:cs="Arial"/>
          <w:szCs w:val="22"/>
          <w:shd w:val="clear" w:color="auto" w:fill="FFFFFF"/>
        </w:rPr>
        <w:t xml:space="preserve"> </w:t>
      </w:r>
      <w:r w:rsidR="00142F56" w:rsidRPr="00E25C1C">
        <w:rPr>
          <w:rFonts w:ascii="Calibri" w:hAnsi="Calibri" w:cs="Arial"/>
          <w:szCs w:val="22"/>
          <w:shd w:val="clear" w:color="auto" w:fill="FFFFFF"/>
        </w:rPr>
        <w:t>(</w:t>
      </w:r>
      <w:r w:rsidR="001B7261" w:rsidRPr="00E25C1C">
        <w:rPr>
          <w:rFonts w:ascii="Calibri" w:hAnsi="Calibri" w:cs="Arial"/>
          <w:szCs w:val="22"/>
          <w:shd w:val="clear" w:color="auto" w:fill="FFFFFF"/>
        </w:rPr>
        <w:t>CAGR</w:t>
      </w:r>
      <w:r w:rsidR="00142F56" w:rsidRPr="00E25C1C">
        <w:rPr>
          <w:rFonts w:ascii="Calibri" w:hAnsi="Calibri" w:cs="Arial"/>
          <w:szCs w:val="22"/>
          <w:shd w:val="clear" w:color="auto" w:fill="FFFFFF"/>
        </w:rPr>
        <w:t>)</w:t>
      </w:r>
      <w:r w:rsidR="001B7261" w:rsidRPr="00E25C1C">
        <w:rPr>
          <w:rFonts w:ascii="Calibri" w:hAnsi="Calibri" w:cs="Arial"/>
          <w:szCs w:val="22"/>
          <w:shd w:val="clear" w:color="auto" w:fill="FFFFFF"/>
        </w:rPr>
        <w:t xml:space="preserve"> of 14.15% from 2018 to 2025.</w:t>
      </w:r>
      <w:r w:rsidR="00142F56" w:rsidRPr="00E25C1C">
        <w:rPr>
          <w:rStyle w:val="FootnoteReference"/>
          <w:rFonts w:ascii="Calibri" w:hAnsi="Calibri" w:cs="Arial"/>
          <w:szCs w:val="22"/>
          <w:shd w:val="clear" w:color="auto" w:fill="FFFFFF"/>
        </w:rPr>
        <w:footnoteReference w:id="8"/>
      </w:r>
      <w:r w:rsidR="005E7933" w:rsidRPr="00E25C1C">
        <w:rPr>
          <w:rFonts w:ascii="Calibri" w:hAnsi="Calibri" w:cs="Arial"/>
          <w:szCs w:val="22"/>
          <w:shd w:val="clear" w:color="auto" w:fill="FFFFFF"/>
        </w:rPr>
        <w:t xml:space="preserve"> McKinsey predicts a U.S. market of $31-46 billion by 2026.</w:t>
      </w:r>
      <w:r w:rsidR="005E7933" w:rsidRPr="00E25C1C">
        <w:rPr>
          <w:rStyle w:val="FootnoteReference"/>
          <w:rFonts w:ascii="Calibri" w:hAnsi="Calibri" w:cs="Arial"/>
          <w:szCs w:val="22"/>
          <w:shd w:val="clear" w:color="auto" w:fill="FFFFFF"/>
        </w:rPr>
        <w:footnoteReference w:id="9"/>
      </w:r>
    </w:p>
    <w:p w14:paraId="6314B476" w14:textId="33FD5B4C" w:rsidR="00A35225" w:rsidRPr="009B36F0" w:rsidRDefault="005E7933" w:rsidP="009B36F0">
      <w:pPr>
        <w:autoSpaceDE w:val="0"/>
        <w:autoSpaceDN w:val="0"/>
        <w:adjustRightInd w:val="0"/>
        <w:rPr>
          <w:rFonts w:ascii="Calibri" w:hAnsi="Calibri"/>
          <w:szCs w:val="22"/>
        </w:rPr>
      </w:pPr>
      <w:r w:rsidRPr="000A3F02">
        <w:rPr>
          <w:rFonts w:ascii="Calibri" w:hAnsi="Calibri" w:cs="Arial"/>
          <w:szCs w:val="22"/>
          <w:shd w:val="clear" w:color="auto" w:fill="FFFFFF"/>
          <w:rPrChange w:id="4050" w:author="Author">
            <w:rPr>
              <w:rFonts w:ascii="Calibri" w:hAnsi="Calibri" w:cs="Arial"/>
              <w:color w:val="000000"/>
              <w:szCs w:val="22"/>
              <w:shd w:val="clear" w:color="auto" w:fill="FFFFFF"/>
            </w:rPr>
          </w:rPrChange>
        </w:rPr>
        <w:t xml:space="preserve">Clearly, there is considerable interest in </w:t>
      </w:r>
      <w:r w:rsidR="00077B51" w:rsidRPr="000A3F02">
        <w:rPr>
          <w:rFonts w:ascii="Calibri" w:hAnsi="Calibri" w:cs="Arial"/>
          <w:szCs w:val="22"/>
          <w:shd w:val="clear" w:color="auto" w:fill="FFFFFF"/>
          <w:rPrChange w:id="4051" w:author="Author">
            <w:rPr>
              <w:rFonts w:ascii="Calibri" w:hAnsi="Calibri" w:cs="Arial"/>
              <w:color w:val="000000"/>
              <w:szCs w:val="22"/>
              <w:shd w:val="clear" w:color="auto" w:fill="FFFFFF"/>
            </w:rPr>
          </w:rPrChange>
        </w:rPr>
        <w:t xml:space="preserve">UAS </w:t>
      </w:r>
      <w:r w:rsidR="00E76C57" w:rsidRPr="000A3F02">
        <w:rPr>
          <w:rFonts w:ascii="Calibri" w:hAnsi="Calibri" w:cs="Arial"/>
          <w:szCs w:val="22"/>
          <w:shd w:val="clear" w:color="auto" w:fill="FFFFFF"/>
          <w:rPrChange w:id="4052" w:author="Author">
            <w:rPr>
              <w:rFonts w:ascii="Calibri" w:hAnsi="Calibri" w:cs="Arial"/>
              <w:color w:val="000000"/>
              <w:szCs w:val="22"/>
              <w:shd w:val="clear" w:color="auto" w:fill="FFFFFF"/>
            </w:rPr>
          </w:rPrChange>
        </w:rPr>
        <w:t>technology.</w:t>
      </w:r>
      <w:r w:rsidR="00C205EE" w:rsidRPr="000A3F02">
        <w:rPr>
          <w:rFonts w:ascii="Calibri" w:hAnsi="Calibri" w:cs="Arial"/>
          <w:szCs w:val="22"/>
          <w:shd w:val="clear" w:color="auto" w:fill="FFFFFF"/>
          <w:rPrChange w:id="4053" w:author="Author">
            <w:rPr>
              <w:rFonts w:ascii="Calibri" w:hAnsi="Calibri" w:cs="Arial"/>
              <w:color w:val="000000"/>
              <w:szCs w:val="22"/>
              <w:shd w:val="clear" w:color="auto" w:fill="FFFFFF"/>
            </w:rPr>
          </w:rPrChange>
        </w:rPr>
        <w:t xml:space="preserve"> </w:t>
      </w:r>
      <w:r w:rsidR="00A35225" w:rsidRPr="009B36F0">
        <w:rPr>
          <w:rFonts w:ascii="Calibri" w:hAnsi="Calibri"/>
          <w:szCs w:val="22"/>
        </w:rPr>
        <w:t>Developing solutions in a consensus</w:t>
      </w:r>
      <w:r w:rsidR="00A35225" w:rsidRPr="009B36F0">
        <w:rPr>
          <w:rFonts w:ascii="Calibri" w:hAnsi="Calibri" w:cs="Cambria Math"/>
          <w:szCs w:val="22"/>
        </w:rPr>
        <w:t>‐</w:t>
      </w:r>
      <w:r w:rsidR="00A35225" w:rsidRPr="009B36F0">
        <w:rPr>
          <w:rFonts w:ascii="Calibri" w:hAnsi="Calibri"/>
          <w:szCs w:val="22"/>
        </w:rPr>
        <w:t xml:space="preserve">based environment with the involvement of all interested and affected parties will result in the strongest possible solutions and help to realize </w:t>
      </w:r>
      <w:r w:rsidR="00077B51">
        <w:rPr>
          <w:rFonts w:ascii="Calibri" w:hAnsi="Calibri"/>
          <w:szCs w:val="22"/>
        </w:rPr>
        <w:t xml:space="preserve">the market’s </w:t>
      </w:r>
      <w:r w:rsidR="00A35225" w:rsidRPr="009B36F0">
        <w:rPr>
          <w:rFonts w:ascii="Calibri" w:hAnsi="Calibri"/>
          <w:szCs w:val="22"/>
        </w:rPr>
        <w:t>full potential.</w:t>
      </w:r>
    </w:p>
    <w:p w14:paraId="7C7B2E03" w14:textId="2124BF77" w:rsidR="007473DE" w:rsidRPr="007473DE" w:rsidRDefault="00A24CA0" w:rsidP="009C3DB3">
      <w:pPr>
        <w:pStyle w:val="ListParagraph0"/>
        <w:numPr>
          <w:ilvl w:val="1"/>
          <w:numId w:val="2"/>
        </w:numPr>
        <w:tabs>
          <w:tab w:val="left" w:pos="1080"/>
        </w:tabs>
        <w:ind w:left="0" w:firstLine="0"/>
        <w:outlineLvl w:val="1"/>
        <w:rPr>
          <w:b/>
          <w:sz w:val="32"/>
          <w:szCs w:val="32"/>
        </w:rPr>
      </w:pPr>
      <w:bookmarkStart w:id="4054" w:name="_Toc524251043"/>
      <w:bookmarkStart w:id="4055" w:name="_Toc524251582"/>
      <w:bookmarkStart w:id="4056" w:name="_Toc524251044"/>
      <w:bookmarkStart w:id="4057" w:name="_Toc524251583"/>
      <w:bookmarkStart w:id="4058" w:name="_Toc524251045"/>
      <w:bookmarkStart w:id="4059" w:name="_Toc524251584"/>
      <w:bookmarkStart w:id="4060" w:name="_Toc524251049"/>
      <w:bookmarkStart w:id="4061" w:name="_Toc524251588"/>
      <w:bookmarkStart w:id="4062" w:name="_Toc524251055"/>
      <w:bookmarkStart w:id="4063" w:name="_Toc524251594"/>
      <w:bookmarkStart w:id="4064" w:name="_Toc524251056"/>
      <w:bookmarkStart w:id="4065" w:name="_Toc524251595"/>
      <w:bookmarkStart w:id="4066" w:name="_Toc524251057"/>
      <w:bookmarkStart w:id="4067" w:name="_Toc524251596"/>
      <w:bookmarkStart w:id="4068" w:name="_Toc524251058"/>
      <w:bookmarkStart w:id="4069" w:name="_Toc524251597"/>
      <w:bookmarkStart w:id="4070" w:name="_Toc524251059"/>
      <w:bookmarkStart w:id="4071" w:name="_Toc524251598"/>
      <w:bookmarkStart w:id="4072" w:name="_Toc524251062"/>
      <w:bookmarkStart w:id="4073" w:name="_Toc524251601"/>
      <w:bookmarkStart w:id="4074" w:name="_Toc524251063"/>
      <w:bookmarkStart w:id="4075" w:name="_Toc524251602"/>
      <w:bookmarkStart w:id="4076" w:name="_Toc525812170"/>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sidRPr="005E6586">
        <w:rPr>
          <w:b/>
          <w:sz w:val="32"/>
          <w:szCs w:val="32"/>
        </w:rPr>
        <w:t xml:space="preserve">Roadmap Background, </w:t>
      </w:r>
      <w:r w:rsidR="0013052D">
        <w:rPr>
          <w:b/>
          <w:sz w:val="32"/>
          <w:szCs w:val="32"/>
        </w:rPr>
        <w:t xml:space="preserve">Objectives, and </w:t>
      </w:r>
      <w:r w:rsidRPr="005E6586">
        <w:rPr>
          <w:b/>
          <w:sz w:val="32"/>
          <w:szCs w:val="32"/>
        </w:rPr>
        <w:t>Audience</w:t>
      </w:r>
      <w:bookmarkEnd w:id="4076"/>
    </w:p>
    <w:p w14:paraId="290E8A0D" w14:textId="06B9FF9F" w:rsidR="0013052D" w:rsidRPr="009C4F11" w:rsidRDefault="000252B2" w:rsidP="00061A39">
      <w:pPr>
        <w:tabs>
          <w:tab w:val="left" w:pos="1080"/>
        </w:tabs>
        <w:rPr>
          <w:rFonts w:ascii="Calibri" w:eastAsia="Calibri" w:hAnsi="Calibri" w:cs="Arial"/>
          <w:color w:val="000000"/>
          <w:szCs w:val="22"/>
        </w:rPr>
      </w:pPr>
      <w:r w:rsidRPr="00061A39">
        <w:rPr>
          <w:rFonts w:ascii="Calibri" w:hAnsi="Calibri"/>
          <w:szCs w:val="22"/>
        </w:rPr>
        <w:t xml:space="preserve">During 2016-17, </w:t>
      </w:r>
      <w:r w:rsidR="0013052D">
        <w:rPr>
          <w:rFonts w:ascii="Calibri" w:hAnsi="Calibri"/>
          <w:szCs w:val="22"/>
        </w:rPr>
        <w:t>the American National Standards Institute (</w:t>
      </w:r>
      <w:r w:rsidRPr="00061A39">
        <w:rPr>
          <w:rFonts w:ascii="Calibri" w:hAnsi="Calibri"/>
          <w:szCs w:val="22"/>
        </w:rPr>
        <w:t>ANSI</w:t>
      </w:r>
      <w:r w:rsidR="0013052D">
        <w:rPr>
          <w:rFonts w:ascii="Calibri" w:hAnsi="Calibri"/>
          <w:szCs w:val="22"/>
        </w:rPr>
        <w:t>)</w:t>
      </w:r>
      <w:r w:rsidRPr="00061A39">
        <w:rPr>
          <w:rFonts w:ascii="Calibri" w:hAnsi="Calibri"/>
          <w:szCs w:val="22"/>
        </w:rPr>
        <w:t xml:space="preserve"> had discussions with numerous stakeholders on standardization related to UAS and the potential need for coordination via an ANSI standardization collaborative. </w:t>
      </w:r>
      <w:r w:rsidR="0013052D">
        <w:rPr>
          <w:rFonts w:ascii="Calibri" w:hAnsi="Calibri"/>
          <w:szCs w:val="22"/>
        </w:rPr>
        <w:t xml:space="preserve">For one hundred years, </w:t>
      </w:r>
      <w:r w:rsidR="0013052D" w:rsidRPr="009C4F11">
        <w:rPr>
          <w:rFonts w:ascii="Calibri" w:hAnsi="Calibri" w:cs="Calibri"/>
          <w:szCs w:val="22"/>
        </w:rPr>
        <w:t xml:space="preserve">ANSI </w:t>
      </w:r>
      <w:r w:rsidR="0013052D">
        <w:rPr>
          <w:rFonts w:ascii="Calibri" w:hAnsi="Calibri" w:cs="Calibri"/>
          <w:szCs w:val="22"/>
        </w:rPr>
        <w:t xml:space="preserve">has </w:t>
      </w:r>
      <w:r w:rsidR="0013052D" w:rsidRPr="009C4F11">
        <w:rPr>
          <w:rFonts w:ascii="Calibri" w:hAnsi="Calibri" w:cs="Calibri"/>
          <w:szCs w:val="22"/>
        </w:rPr>
        <w:t>serve</w:t>
      </w:r>
      <w:r w:rsidR="0013052D">
        <w:rPr>
          <w:rFonts w:ascii="Calibri" w:hAnsi="Calibri" w:cs="Calibri"/>
          <w:szCs w:val="22"/>
        </w:rPr>
        <w:t>d</w:t>
      </w:r>
      <w:r w:rsidR="0013052D" w:rsidRPr="009C4F11">
        <w:rPr>
          <w:rFonts w:ascii="Calibri" w:hAnsi="Calibri" w:cs="Calibri"/>
          <w:szCs w:val="22"/>
        </w:rPr>
        <w:t xml:space="preserve"> as </w:t>
      </w:r>
      <w:r w:rsidR="0013052D">
        <w:rPr>
          <w:rFonts w:ascii="Calibri" w:hAnsi="Calibri" w:cs="Calibri"/>
          <w:szCs w:val="22"/>
        </w:rPr>
        <w:t xml:space="preserve">the </w:t>
      </w:r>
      <w:r w:rsidR="0013052D" w:rsidRPr="009C4F11">
        <w:rPr>
          <w:rFonts w:ascii="Calibri" w:hAnsi="Calibri" w:cs="Calibri"/>
          <w:szCs w:val="22"/>
        </w:rPr>
        <w:t xml:space="preserve">administrator and coordinator of the United States private-sector voluntary standardization system. </w:t>
      </w:r>
      <w:r w:rsidR="0013052D" w:rsidRPr="00843EE3">
        <w:rPr>
          <w:rFonts w:ascii="Calibri" w:hAnsi="Calibri" w:cs="Calibri"/>
          <w:szCs w:val="22"/>
        </w:rPr>
        <w:t xml:space="preserve">As a neutral facilitator, the Institute has a </w:t>
      </w:r>
      <w:r w:rsidR="0013052D">
        <w:rPr>
          <w:rFonts w:ascii="Calibri" w:hAnsi="Calibri" w:cs="Calibri"/>
          <w:szCs w:val="22"/>
        </w:rPr>
        <w:t xml:space="preserve">long </w:t>
      </w:r>
      <w:r w:rsidR="0013052D" w:rsidRPr="00843EE3">
        <w:rPr>
          <w:rFonts w:ascii="Calibri" w:hAnsi="Calibri" w:cs="Calibri"/>
          <w:szCs w:val="22"/>
        </w:rPr>
        <w:t>track record of</w:t>
      </w:r>
      <w:r w:rsidR="0013052D">
        <w:rPr>
          <w:rFonts w:ascii="Calibri" w:hAnsi="Calibri" w:cs="Calibri"/>
          <w:szCs w:val="22"/>
        </w:rPr>
        <w:t xml:space="preserve"> bringing </w:t>
      </w:r>
      <w:r w:rsidR="0013052D" w:rsidRPr="00843EE3">
        <w:rPr>
          <w:rFonts w:ascii="Calibri" w:hAnsi="Calibri" w:cs="Calibri"/>
          <w:szCs w:val="22"/>
        </w:rPr>
        <w:t xml:space="preserve">public and private sectors </w:t>
      </w:r>
      <w:r w:rsidR="0013052D">
        <w:rPr>
          <w:rFonts w:ascii="Calibri" w:hAnsi="Calibri" w:cs="Calibri"/>
          <w:szCs w:val="22"/>
        </w:rPr>
        <w:t xml:space="preserve">together through its collaborative process </w:t>
      </w:r>
      <w:r w:rsidR="0013052D" w:rsidRPr="00843EE3">
        <w:rPr>
          <w:rFonts w:ascii="Calibri" w:hAnsi="Calibri" w:cs="Calibri"/>
          <w:szCs w:val="22"/>
        </w:rPr>
        <w:t xml:space="preserve">to </w:t>
      </w:r>
      <w:r w:rsidR="0013052D">
        <w:rPr>
          <w:rFonts w:ascii="Calibri" w:hAnsi="Calibri" w:cs="Calibri"/>
          <w:szCs w:val="22"/>
        </w:rPr>
        <w:t xml:space="preserve">identify </w:t>
      </w:r>
      <w:r w:rsidR="0013052D" w:rsidRPr="00843EE3">
        <w:rPr>
          <w:rFonts w:ascii="Calibri" w:hAnsi="Calibri" w:cs="Calibri"/>
          <w:szCs w:val="22"/>
        </w:rPr>
        <w:t xml:space="preserve">standardization needs for emerging technologies and </w:t>
      </w:r>
      <w:r w:rsidR="0013052D">
        <w:rPr>
          <w:rFonts w:ascii="Calibri" w:hAnsi="Calibri" w:cs="Calibri"/>
          <w:szCs w:val="22"/>
        </w:rPr>
        <w:t xml:space="preserve">to address </w:t>
      </w:r>
      <w:r w:rsidR="0013052D" w:rsidRPr="00843EE3">
        <w:rPr>
          <w:rFonts w:ascii="Calibri" w:hAnsi="Calibri" w:cs="Calibri"/>
          <w:szCs w:val="22"/>
        </w:rPr>
        <w:t xml:space="preserve">national and global priorities, in </w:t>
      </w:r>
      <w:r w:rsidR="0013052D" w:rsidRPr="009C4F11">
        <w:rPr>
          <w:rFonts w:ascii="Calibri" w:eastAsia="Calibri" w:hAnsi="Calibri" w:cs="Arial"/>
          <w:color w:val="000000"/>
          <w:szCs w:val="22"/>
        </w:rPr>
        <w:t xml:space="preserve">areas as diverse as homeland security, electric vehicles, energy efficiency in the built environment, and, additive manufacturing. </w:t>
      </w:r>
    </w:p>
    <w:p w14:paraId="525C22C1" w14:textId="15326620" w:rsidR="00477F54" w:rsidRPr="00061A39" w:rsidRDefault="000252B2" w:rsidP="00061A39">
      <w:pPr>
        <w:tabs>
          <w:tab w:val="left" w:pos="1080"/>
        </w:tabs>
        <w:rPr>
          <w:rFonts w:ascii="Calibri" w:hAnsi="Calibri"/>
          <w:szCs w:val="22"/>
        </w:rPr>
      </w:pPr>
      <w:r w:rsidRPr="00061A39">
        <w:rPr>
          <w:rFonts w:ascii="Calibri" w:hAnsi="Calibri"/>
          <w:szCs w:val="22"/>
        </w:rPr>
        <w:t xml:space="preserve">On May 19, 2017, ANSI convened a meeting </w:t>
      </w:r>
      <w:r w:rsidR="00E7643A" w:rsidRPr="00061A39">
        <w:rPr>
          <w:rFonts w:ascii="Calibri" w:hAnsi="Calibri"/>
          <w:szCs w:val="22"/>
        </w:rPr>
        <w:t xml:space="preserve">in Washington, DC </w:t>
      </w:r>
      <w:r w:rsidRPr="00061A39">
        <w:rPr>
          <w:rFonts w:ascii="Calibri" w:hAnsi="Calibri"/>
          <w:szCs w:val="22"/>
        </w:rPr>
        <w:t xml:space="preserve">of close to seventy representatives from industry, trade associations, </w:t>
      </w:r>
      <w:r w:rsidR="00D91410">
        <w:rPr>
          <w:rFonts w:ascii="Calibri" w:hAnsi="Calibri"/>
          <w:szCs w:val="22"/>
        </w:rPr>
        <w:t>standards developing organizations (</w:t>
      </w:r>
      <w:r w:rsidRPr="00061A39">
        <w:rPr>
          <w:rFonts w:ascii="Calibri" w:hAnsi="Calibri"/>
          <w:szCs w:val="22"/>
        </w:rPr>
        <w:t>SDOs</w:t>
      </w:r>
      <w:r w:rsidR="00D91410">
        <w:rPr>
          <w:rFonts w:ascii="Calibri" w:hAnsi="Calibri"/>
          <w:szCs w:val="22"/>
        </w:rPr>
        <w:t>)</w:t>
      </w:r>
      <w:r w:rsidRPr="00061A39">
        <w:rPr>
          <w:rFonts w:ascii="Calibri" w:hAnsi="Calibri"/>
          <w:szCs w:val="22"/>
        </w:rPr>
        <w:t>, federal agencies, coalitions, academia, et al. Presentations on UAS priorities were given by federal agencies, a representa</w:t>
      </w:r>
      <w:r w:rsidR="0057755C">
        <w:rPr>
          <w:rFonts w:ascii="Calibri" w:hAnsi="Calibri"/>
          <w:szCs w:val="22"/>
        </w:rPr>
        <w:t>tive of the Joint Authorities for Rulemaking on</w:t>
      </w:r>
      <w:r w:rsidRPr="00061A39">
        <w:rPr>
          <w:rFonts w:ascii="Calibri" w:hAnsi="Calibri"/>
          <w:szCs w:val="22"/>
        </w:rPr>
        <w:t xml:space="preserve"> </w:t>
      </w:r>
      <w:r w:rsidR="00D91410" w:rsidRPr="00061A39">
        <w:rPr>
          <w:rFonts w:ascii="Calibri" w:hAnsi="Calibri"/>
          <w:szCs w:val="22"/>
        </w:rPr>
        <w:t>Unmanned</w:t>
      </w:r>
      <w:r w:rsidRPr="00061A39">
        <w:rPr>
          <w:rFonts w:ascii="Calibri" w:hAnsi="Calibri"/>
          <w:szCs w:val="22"/>
        </w:rPr>
        <w:t xml:space="preserve"> Systems (JARUS), SDOs,</w:t>
      </w:r>
      <w:r w:rsidR="0049598E" w:rsidRPr="00061A39">
        <w:rPr>
          <w:rFonts w:ascii="Calibri" w:hAnsi="Calibri"/>
          <w:szCs w:val="22"/>
        </w:rPr>
        <w:t xml:space="preserve"> and</w:t>
      </w:r>
      <w:r w:rsidRPr="00061A39">
        <w:rPr>
          <w:rFonts w:ascii="Calibri" w:hAnsi="Calibri"/>
          <w:szCs w:val="22"/>
        </w:rPr>
        <w:t xml:space="preserve"> industry</w:t>
      </w:r>
      <w:r w:rsidR="0049598E" w:rsidRPr="00061A39">
        <w:rPr>
          <w:rFonts w:ascii="Calibri" w:hAnsi="Calibri"/>
          <w:szCs w:val="22"/>
        </w:rPr>
        <w:t xml:space="preserve">. The landscape of current known standardization activities was reviewed and it was clear that many were unaware of the breadth of activity taking place. The ANSI collaborative process was explained along with different options for its format. A draft statement of mission, objectives, and deliverables were discussed. The outcome of the meeting was broad based </w:t>
      </w:r>
      <w:r w:rsidRPr="00061A39">
        <w:rPr>
          <w:rFonts w:ascii="Calibri" w:hAnsi="Calibri"/>
          <w:szCs w:val="22"/>
        </w:rPr>
        <w:t xml:space="preserve">support for ANSI to establish </w:t>
      </w:r>
      <w:r w:rsidR="0049598E" w:rsidRPr="00061A39">
        <w:rPr>
          <w:rFonts w:ascii="Calibri" w:hAnsi="Calibri"/>
          <w:szCs w:val="22"/>
        </w:rPr>
        <w:t xml:space="preserve">the </w:t>
      </w:r>
      <w:hyperlink r:id="rId22" w:history="1">
        <w:r w:rsidR="0049598E" w:rsidRPr="00061A39">
          <w:rPr>
            <w:rStyle w:val="Hyperlink"/>
            <w:rFonts w:ascii="Calibri" w:hAnsi="Calibri"/>
            <w:szCs w:val="22"/>
          </w:rPr>
          <w:t>Unmanned Airc</w:t>
        </w:r>
        <w:r w:rsidR="008E61CA">
          <w:rPr>
            <w:rStyle w:val="Hyperlink"/>
            <w:rFonts w:ascii="Calibri" w:hAnsi="Calibri"/>
            <w:szCs w:val="22"/>
          </w:rPr>
          <w:t>r</w:t>
        </w:r>
        <w:r w:rsidR="0049598E" w:rsidRPr="00061A39">
          <w:rPr>
            <w:rStyle w:val="Hyperlink"/>
            <w:rFonts w:ascii="Calibri" w:hAnsi="Calibri"/>
            <w:szCs w:val="22"/>
          </w:rPr>
          <w:t>aft Systems Standardization Collaborative (</w:t>
        </w:r>
        <w:r w:rsidRPr="00061A39">
          <w:rPr>
            <w:rStyle w:val="Hyperlink"/>
            <w:rFonts w:ascii="Calibri" w:hAnsi="Calibri"/>
            <w:szCs w:val="22"/>
          </w:rPr>
          <w:t>UASSC</w:t>
        </w:r>
        <w:r w:rsidR="0049598E" w:rsidRPr="00061A39">
          <w:rPr>
            <w:rStyle w:val="Hyperlink"/>
            <w:rFonts w:ascii="Calibri" w:hAnsi="Calibri"/>
            <w:szCs w:val="22"/>
          </w:rPr>
          <w:t>)</w:t>
        </w:r>
      </w:hyperlink>
      <w:r w:rsidRPr="00061A39">
        <w:rPr>
          <w:rFonts w:ascii="Calibri" w:hAnsi="Calibri"/>
          <w:szCs w:val="22"/>
        </w:rPr>
        <w:t xml:space="preserve"> and </w:t>
      </w:r>
      <w:r w:rsidR="0049598E" w:rsidRPr="00061A39">
        <w:rPr>
          <w:rFonts w:ascii="Calibri" w:hAnsi="Calibri"/>
          <w:szCs w:val="22"/>
        </w:rPr>
        <w:t xml:space="preserve">undertake to </w:t>
      </w:r>
      <w:r w:rsidRPr="00061A39">
        <w:rPr>
          <w:rFonts w:ascii="Calibri" w:hAnsi="Calibri"/>
          <w:szCs w:val="22"/>
        </w:rPr>
        <w:t>develop a standardization roadmap</w:t>
      </w:r>
      <w:r w:rsidR="0049598E" w:rsidRPr="00061A39">
        <w:rPr>
          <w:rFonts w:ascii="Calibri" w:hAnsi="Calibri"/>
          <w:szCs w:val="22"/>
        </w:rPr>
        <w:t xml:space="preserve"> for UAS. A report of the meeting is available </w:t>
      </w:r>
      <w:hyperlink r:id="rId23" w:history="1">
        <w:r w:rsidR="00477F54" w:rsidRPr="00061A39">
          <w:rPr>
            <w:rStyle w:val="Hyperlink"/>
            <w:rFonts w:ascii="Calibri" w:hAnsi="Calibri"/>
            <w:szCs w:val="22"/>
          </w:rPr>
          <w:t>here</w:t>
        </w:r>
      </w:hyperlink>
      <w:r w:rsidR="002A46F1" w:rsidRPr="00061A39">
        <w:rPr>
          <w:rFonts w:ascii="Calibri" w:hAnsi="Calibri"/>
          <w:szCs w:val="22"/>
        </w:rPr>
        <w:t>.</w:t>
      </w:r>
    </w:p>
    <w:p w14:paraId="23BE9C5B" w14:textId="4462FF27" w:rsidR="00477F54" w:rsidRPr="00061A39" w:rsidRDefault="00477F54" w:rsidP="00061A39">
      <w:pPr>
        <w:rPr>
          <w:rFonts w:ascii="Calibri" w:hAnsi="Calibri"/>
          <w:szCs w:val="22"/>
        </w:rPr>
      </w:pPr>
      <w:r w:rsidRPr="00061A39">
        <w:rPr>
          <w:rFonts w:ascii="Calibri" w:hAnsi="Calibri"/>
          <w:szCs w:val="22"/>
        </w:rPr>
        <w:t xml:space="preserve">ANSI </w:t>
      </w:r>
      <w:r w:rsidR="00455730" w:rsidRPr="00061A39">
        <w:rPr>
          <w:rFonts w:ascii="Calibri" w:hAnsi="Calibri"/>
          <w:szCs w:val="22"/>
        </w:rPr>
        <w:t xml:space="preserve">formally </w:t>
      </w:r>
      <w:r w:rsidRPr="00061A39">
        <w:rPr>
          <w:rFonts w:ascii="Calibri" w:hAnsi="Calibri"/>
          <w:szCs w:val="22"/>
        </w:rPr>
        <w:t xml:space="preserve">announced </w:t>
      </w:r>
      <w:r w:rsidR="00455730" w:rsidRPr="00061A39">
        <w:rPr>
          <w:rFonts w:ascii="Calibri" w:hAnsi="Calibri"/>
          <w:szCs w:val="22"/>
        </w:rPr>
        <w:t xml:space="preserve">the </w:t>
      </w:r>
      <w:r w:rsidRPr="00061A39">
        <w:rPr>
          <w:rFonts w:ascii="Calibri" w:hAnsi="Calibri"/>
          <w:szCs w:val="22"/>
        </w:rPr>
        <w:t xml:space="preserve">establishment </w:t>
      </w:r>
      <w:r w:rsidR="00455730" w:rsidRPr="00061A39">
        <w:rPr>
          <w:rFonts w:ascii="Calibri" w:hAnsi="Calibri"/>
          <w:szCs w:val="22"/>
        </w:rPr>
        <w:t xml:space="preserve">of the UASSC on </w:t>
      </w:r>
      <w:r w:rsidRPr="00061A39">
        <w:rPr>
          <w:rFonts w:ascii="Calibri" w:hAnsi="Calibri"/>
          <w:szCs w:val="22"/>
        </w:rPr>
        <w:t>May 30, 2017</w:t>
      </w:r>
      <w:r w:rsidR="00455730" w:rsidRPr="00061A39">
        <w:rPr>
          <w:rFonts w:ascii="Calibri" w:hAnsi="Calibri"/>
          <w:szCs w:val="22"/>
        </w:rPr>
        <w:t xml:space="preserve">. </w:t>
      </w:r>
      <w:r w:rsidR="001B5003" w:rsidRPr="00061A39">
        <w:rPr>
          <w:rFonts w:ascii="Calibri" w:eastAsia="Calibri" w:hAnsi="Calibri" w:cs="Arial"/>
          <w:color w:val="000000"/>
          <w:szCs w:val="22"/>
        </w:rPr>
        <w:t xml:space="preserve">Because the </w:t>
      </w:r>
      <w:r w:rsidR="00495DBA" w:rsidRPr="00061A39">
        <w:rPr>
          <w:rFonts w:ascii="Calibri" w:eastAsia="Calibri" w:hAnsi="Calibri" w:cs="Arial"/>
          <w:color w:val="000000"/>
          <w:szCs w:val="22"/>
        </w:rPr>
        <w:t xml:space="preserve">primary </w:t>
      </w:r>
      <w:r w:rsidR="001B5003" w:rsidRPr="00061A39">
        <w:rPr>
          <w:rFonts w:ascii="Calibri" w:eastAsia="Calibri" w:hAnsi="Calibri" w:cs="Arial"/>
          <w:color w:val="000000"/>
          <w:szCs w:val="22"/>
        </w:rPr>
        <w:t xml:space="preserve">focus of the effort </w:t>
      </w:r>
      <w:r w:rsidR="00495DBA" w:rsidRPr="00061A39">
        <w:rPr>
          <w:rFonts w:ascii="Calibri" w:eastAsia="Calibri" w:hAnsi="Calibri" w:cs="Arial"/>
          <w:color w:val="000000"/>
          <w:szCs w:val="22"/>
        </w:rPr>
        <w:t>was</w:t>
      </w:r>
      <w:r w:rsidR="001B5003" w:rsidRPr="00061A39">
        <w:rPr>
          <w:rFonts w:ascii="Calibri" w:eastAsia="Calibri" w:hAnsi="Calibri" w:cs="Arial"/>
          <w:color w:val="000000"/>
          <w:szCs w:val="22"/>
        </w:rPr>
        <w:t xml:space="preserve"> on integration of drones in the U.S. NAS</w:t>
      </w:r>
      <w:r w:rsidR="00495DBA" w:rsidRPr="00061A39">
        <w:rPr>
          <w:rFonts w:ascii="Calibri" w:eastAsia="Calibri" w:hAnsi="Calibri" w:cs="Arial"/>
          <w:color w:val="000000"/>
          <w:szCs w:val="22"/>
        </w:rPr>
        <w:t>,</w:t>
      </w:r>
      <w:r w:rsidR="001B5003" w:rsidRPr="00061A39">
        <w:rPr>
          <w:rFonts w:ascii="Calibri" w:eastAsia="Calibri" w:hAnsi="Calibri" w:cs="Arial"/>
          <w:color w:val="000000"/>
          <w:szCs w:val="22"/>
        </w:rPr>
        <w:t xml:space="preserve"> and so closely tied to the U.S. regulatory environment, participation </w:t>
      </w:r>
      <w:r w:rsidR="00495DBA" w:rsidRPr="00061A39">
        <w:rPr>
          <w:rFonts w:ascii="Calibri" w:eastAsia="Calibri" w:hAnsi="Calibri" w:cs="Arial"/>
          <w:color w:val="000000"/>
          <w:szCs w:val="22"/>
        </w:rPr>
        <w:t>was</w:t>
      </w:r>
      <w:r w:rsidR="001B5003" w:rsidRPr="00061A39">
        <w:rPr>
          <w:rFonts w:ascii="Calibri" w:eastAsia="Calibri" w:hAnsi="Calibri" w:cs="Arial"/>
          <w:color w:val="000000"/>
          <w:szCs w:val="22"/>
        </w:rPr>
        <w:t xml:space="preserve"> open to UAS stakeholders that have operations in the United States</w:t>
      </w:r>
      <w:r w:rsidR="00495DBA" w:rsidRPr="00061A39">
        <w:rPr>
          <w:rFonts w:ascii="Calibri" w:eastAsia="Calibri" w:hAnsi="Calibri" w:cs="Arial"/>
          <w:color w:val="000000"/>
          <w:szCs w:val="22"/>
        </w:rPr>
        <w:t>. Broad p</w:t>
      </w:r>
      <w:r w:rsidR="00495DBA" w:rsidRPr="00061A39">
        <w:rPr>
          <w:rFonts w:ascii="Calibri" w:hAnsi="Calibri"/>
          <w:szCs w:val="22"/>
        </w:rPr>
        <w:t xml:space="preserve">articipation was sought from all affected parties. </w:t>
      </w:r>
      <w:r w:rsidRPr="00061A39">
        <w:rPr>
          <w:rFonts w:ascii="Calibri" w:hAnsi="Calibri"/>
          <w:szCs w:val="22"/>
        </w:rPr>
        <w:t xml:space="preserve">ANSI membership </w:t>
      </w:r>
      <w:r w:rsidR="00495DBA" w:rsidRPr="00061A39">
        <w:rPr>
          <w:rFonts w:ascii="Calibri" w:hAnsi="Calibri"/>
          <w:szCs w:val="22"/>
        </w:rPr>
        <w:t xml:space="preserve">was </w:t>
      </w:r>
      <w:r w:rsidRPr="00061A39">
        <w:rPr>
          <w:rFonts w:ascii="Calibri" w:hAnsi="Calibri"/>
          <w:szCs w:val="22"/>
        </w:rPr>
        <w:t>not a prerequisite</w:t>
      </w:r>
      <w:r w:rsidR="00495DBA" w:rsidRPr="00061A39">
        <w:rPr>
          <w:rFonts w:ascii="Calibri" w:hAnsi="Calibri"/>
          <w:szCs w:val="22"/>
        </w:rPr>
        <w:t xml:space="preserve"> to engagement in the collaborative and there was no fee to participate.</w:t>
      </w:r>
    </w:p>
    <w:p w14:paraId="291F0E36" w14:textId="24E35FA6" w:rsidR="00E7643A" w:rsidRPr="00061A39" w:rsidRDefault="00495DBA" w:rsidP="00061A39">
      <w:pPr>
        <w:rPr>
          <w:rFonts w:ascii="Calibri" w:hAnsi="Calibri"/>
          <w:szCs w:val="22"/>
        </w:rPr>
      </w:pPr>
      <w:r w:rsidRPr="00061A39">
        <w:rPr>
          <w:rFonts w:ascii="Calibri" w:hAnsi="Calibri"/>
          <w:szCs w:val="22"/>
        </w:rPr>
        <w:t xml:space="preserve">On September 28, 2017, </w:t>
      </w:r>
      <w:r w:rsidR="00E7643A" w:rsidRPr="00061A39">
        <w:rPr>
          <w:rFonts w:ascii="Calibri" w:hAnsi="Calibri"/>
          <w:szCs w:val="22"/>
        </w:rPr>
        <w:t xml:space="preserve">the UASSC kick-off meeting was held in Washington, DC. Over eighty representatives from close to sixty organizations attended, including representatives of </w:t>
      </w:r>
      <w:r w:rsidR="00477F54" w:rsidRPr="00061A39">
        <w:rPr>
          <w:rFonts w:ascii="Calibri" w:hAnsi="Calibri"/>
          <w:szCs w:val="22"/>
        </w:rPr>
        <w:t>industry, trade associations, SDOs, government</w:t>
      </w:r>
      <w:r w:rsidR="00E7643A" w:rsidRPr="00061A39">
        <w:rPr>
          <w:rFonts w:ascii="Calibri" w:hAnsi="Calibri"/>
          <w:szCs w:val="22"/>
        </w:rPr>
        <w:t>,</w:t>
      </w:r>
      <w:r w:rsidR="00477F54" w:rsidRPr="00061A39">
        <w:rPr>
          <w:rFonts w:ascii="Calibri" w:hAnsi="Calibri"/>
          <w:szCs w:val="22"/>
        </w:rPr>
        <w:t xml:space="preserve"> and others</w:t>
      </w:r>
      <w:r w:rsidR="00E7643A" w:rsidRPr="00061A39">
        <w:rPr>
          <w:rFonts w:ascii="Calibri" w:hAnsi="Calibri"/>
          <w:szCs w:val="22"/>
        </w:rPr>
        <w:t>. At the meeting, the following mission statement, deliverable, and objectives were approved:</w:t>
      </w:r>
    </w:p>
    <w:p w14:paraId="2AD4EDEC" w14:textId="6E0F8540" w:rsidR="00477F54" w:rsidRPr="00061A39" w:rsidRDefault="00477F54" w:rsidP="009F748B">
      <w:pPr>
        <w:pStyle w:val="ListParagraph0"/>
        <w:numPr>
          <w:ilvl w:val="0"/>
          <w:numId w:val="114"/>
        </w:numPr>
        <w:rPr>
          <w:rFonts w:ascii="Calibri" w:hAnsi="Calibri"/>
          <w:szCs w:val="22"/>
        </w:rPr>
      </w:pPr>
      <w:r w:rsidRPr="00061A39">
        <w:rPr>
          <w:rFonts w:ascii="Calibri" w:hAnsi="Calibri"/>
          <w:b/>
          <w:bCs/>
          <w:szCs w:val="22"/>
          <w:u w:val="single"/>
        </w:rPr>
        <w:t>Mission:</w:t>
      </w:r>
      <w:r w:rsidRPr="00061A39">
        <w:rPr>
          <w:rFonts w:ascii="Calibri" w:hAnsi="Calibri"/>
          <w:szCs w:val="22"/>
        </w:rPr>
        <w:t xml:space="preserve"> To coordinate and accelerate the development of the standards and conformity assessment programs needed to facilitate the safe integration of UAS into the NAS of the United States, with internationa</w:t>
      </w:r>
      <w:r w:rsidR="00E7643A" w:rsidRPr="00061A39">
        <w:rPr>
          <w:rFonts w:ascii="Calibri" w:hAnsi="Calibri"/>
          <w:szCs w:val="22"/>
        </w:rPr>
        <w:t>l coordination and adaptability</w:t>
      </w:r>
    </w:p>
    <w:p w14:paraId="45B83CA4" w14:textId="520C370D" w:rsidR="00477F54" w:rsidRPr="00061A39" w:rsidRDefault="00477F54" w:rsidP="009F748B">
      <w:pPr>
        <w:pStyle w:val="ListParagraph0"/>
        <w:numPr>
          <w:ilvl w:val="0"/>
          <w:numId w:val="114"/>
        </w:numPr>
        <w:rPr>
          <w:rFonts w:ascii="Calibri" w:hAnsi="Calibri"/>
          <w:szCs w:val="22"/>
        </w:rPr>
      </w:pPr>
      <w:r w:rsidRPr="00061A39">
        <w:rPr>
          <w:rFonts w:ascii="Calibri" w:hAnsi="Calibri"/>
          <w:b/>
          <w:bCs/>
          <w:szCs w:val="22"/>
          <w:u w:val="single"/>
        </w:rPr>
        <w:t>Deliverable:</w:t>
      </w:r>
      <w:r w:rsidRPr="00061A39">
        <w:rPr>
          <w:rFonts w:ascii="Calibri" w:hAnsi="Calibri"/>
          <w:szCs w:val="22"/>
        </w:rPr>
        <w:t xml:space="preserve"> A comprehensive roadmap developed over the course of a year describing the current and desired standardization landscape for UAS</w:t>
      </w:r>
    </w:p>
    <w:p w14:paraId="28316669" w14:textId="0CDE84E5" w:rsidR="00477F54" w:rsidRPr="00061A39" w:rsidRDefault="00E7643A" w:rsidP="009F748B">
      <w:pPr>
        <w:pStyle w:val="ListParagraph0"/>
        <w:numPr>
          <w:ilvl w:val="0"/>
          <w:numId w:val="114"/>
        </w:numPr>
        <w:rPr>
          <w:rFonts w:ascii="Calibri" w:hAnsi="Calibri"/>
          <w:szCs w:val="22"/>
        </w:rPr>
      </w:pPr>
      <w:r w:rsidRPr="00061A39">
        <w:rPr>
          <w:rFonts w:ascii="Calibri" w:hAnsi="Calibri"/>
          <w:b/>
          <w:szCs w:val="22"/>
          <w:u w:val="single"/>
        </w:rPr>
        <w:t>Objectives:</w:t>
      </w:r>
      <w:r w:rsidRPr="00061A39">
        <w:rPr>
          <w:rFonts w:ascii="Calibri" w:hAnsi="Calibri"/>
          <w:szCs w:val="22"/>
        </w:rPr>
        <w:t xml:space="preserve"> </w:t>
      </w:r>
      <w:r w:rsidR="00477F54" w:rsidRPr="00061A39">
        <w:rPr>
          <w:rFonts w:ascii="Calibri" w:hAnsi="Calibri"/>
          <w:szCs w:val="22"/>
        </w:rPr>
        <w:t>To foster coordination and collaboration among industry, standards developing organizations, regulatory authorities, and others on UAS standardization issues, including pre-standardization research and development</w:t>
      </w:r>
      <w:r w:rsidR="003C5984">
        <w:rPr>
          <w:rFonts w:ascii="Calibri" w:hAnsi="Calibri"/>
          <w:szCs w:val="22"/>
        </w:rPr>
        <w:t xml:space="preserve"> (R&amp;D)</w:t>
      </w:r>
    </w:p>
    <w:p w14:paraId="0A329AD9"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clarify the current and future UAS standardization landscape and enable stakeholders to better focus standards participation resources</w:t>
      </w:r>
    </w:p>
    <w:p w14:paraId="526B1BFF"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provide a basis for coherent and coordinated U.S. policy and technical input to regional and international audiences on UAS standardization</w:t>
      </w:r>
    </w:p>
    <w:p w14:paraId="721DE312" w14:textId="77777777" w:rsidR="00477F54" w:rsidRPr="00061A39" w:rsidRDefault="00477F54" w:rsidP="009F748B">
      <w:pPr>
        <w:pStyle w:val="ListParagraph0"/>
        <w:numPr>
          <w:ilvl w:val="0"/>
          <w:numId w:val="114"/>
        </w:numPr>
        <w:rPr>
          <w:rFonts w:ascii="Calibri" w:hAnsi="Calibri"/>
          <w:szCs w:val="22"/>
        </w:rPr>
      </w:pPr>
      <w:r w:rsidRPr="00061A39">
        <w:rPr>
          <w:rFonts w:ascii="Calibri" w:hAnsi="Calibri"/>
          <w:szCs w:val="22"/>
        </w:rPr>
        <w:t>To support the growth of the UAS market with emphasis on civil, commercial, and public safety applications</w:t>
      </w:r>
    </w:p>
    <w:p w14:paraId="4D7C8074" w14:textId="5C6EB3DA" w:rsidR="00477F54" w:rsidRPr="00061A39" w:rsidRDefault="00E7643A" w:rsidP="00061A39">
      <w:pPr>
        <w:pStyle w:val="Default"/>
        <w:spacing w:after="240" w:line="276" w:lineRule="auto"/>
        <w:rPr>
          <w:rFonts w:ascii="Calibri" w:hAnsi="Calibri"/>
          <w:b/>
          <w:sz w:val="22"/>
          <w:szCs w:val="22"/>
        </w:rPr>
      </w:pPr>
      <w:r w:rsidRPr="00061A39">
        <w:rPr>
          <w:rFonts w:ascii="Calibri" w:hAnsi="Calibri"/>
          <w:sz w:val="22"/>
          <w:szCs w:val="22"/>
        </w:rPr>
        <w:t xml:space="preserve">Much of the balance of the meeting was centered around how the UASSC would be organized to develop the roadmap (e.g., </w:t>
      </w:r>
      <w:r w:rsidR="00B764AA" w:rsidRPr="00061A39">
        <w:rPr>
          <w:rFonts w:ascii="Calibri" w:hAnsi="Calibri"/>
          <w:sz w:val="22"/>
          <w:szCs w:val="22"/>
        </w:rPr>
        <w:t>on airspace “use cases,” on a risk-based regulatory approach, or on topical areas)</w:t>
      </w:r>
      <w:r w:rsidRPr="00061A39">
        <w:rPr>
          <w:rFonts w:ascii="Calibri" w:hAnsi="Calibri"/>
          <w:sz w:val="22"/>
          <w:szCs w:val="22"/>
        </w:rPr>
        <w:t xml:space="preserve">. </w:t>
      </w:r>
      <w:r w:rsidR="007546A2" w:rsidRPr="00061A39">
        <w:rPr>
          <w:rFonts w:ascii="Calibri" w:hAnsi="Calibri"/>
          <w:sz w:val="22"/>
          <w:szCs w:val="22"/>
        </w:rPr>
        <w:t xml:space="preserve">An FAA representative gave a presentation on the current thinking regarding a </w:t>
      </w:r>
      <w:r w:rsidR="00B764AA" w:rsidRPr="00061A39">
        <w:rPr>
          <w:rFonts w:ascii="Calibri" w:eastAsiaTheme="minorEastAsia" w:hAnsi="Calibri" w:cs="Calibri"/>
          <w:sz w:val="22"/>
          <w:szCs w:val="22"/>
        </w:rPr>
        <w:t xml:space="preserve">classification scheme for airworthiness requirements and </w:t>
      </w:r>
      <w:r w:rsidR="007546A2" w:rsidRPr="00061A39">
        <w:rPr>
          <w:rFonts w:ascii="Calibri" w:eastAsiaTheme="minorEastAsia" w:hAnsi="Calibri" w:cs="Calibri"/>
          <w:sz w:val="22"/>
          <w:szCs w:val="22"/>
        </w:rPr>
        <w:t xml:space="preserve">a risk-based operational </w:t>
      </w:r>
      <w:r w:rsidR="00B764AA" w:rsidRPr="00061A39">
        <w:rPr>
          <w:rFonts w:ascii="Calibri" w:eastAsiaTheme="minorEastAsia" w:hAnsi="Calibri" w:cs="Calibri"/>
          <w:sz w:val="22"/>
          <w:szCs w:val="22"/>
        </w:rPr>
        <w:t>integration</w:t>
      </w:r>
      <w:r w:rsidR="007546A2" w:rsidRPr="00061A39">
        <w:rPr>
          <w:rFonts w:ascii="Calibri" w:eastAsiaTheme="minorEastAsia" w:hAnsi="Calibri" w:cs="Calibri"/>
          <w:sz w:val="22"/>
          <w:szCs w:val="22"/>
        </w:rPr>
        <w:t xml:space="preserve"> strategy</w:t>
      </w:r>
      <w:r w:rsidR="00B764AA" w:rsidRPr="00061A39">
        <w:rPr>
          <w:rFonts w:ascii="Calibri" w:eastAsiaTheme="minorEastAsia" w:hAnsi="Calibri" w:cs="Calibri"/>
          <w:sz w:val="22"/>
          <w:szCs w:val="22"/>
        </w:rPr>
        <w:t xml:space="preserve">. </w:t>
      </w:r>
      <w:r w:rsidR="00C41E73" w:rsidRPr="00061A39">
        <w:rPr>
          <w:rFonts w:ascii="Calibri" w:eastAsiaTheme="minorEastAsia" w:hAnsi="Calibri" w:cs="Calibri"/>
          <w:sz w:val="22"/>
          <w:szCs w:val="22"/>
        </w:rPr>
        <w:t>During the ensuing discussion, f</w:t>
      </w:r>
      <w:r w:rsidR="007546A2" w:rsidRPr="00061A39">
        <w:rPr>
          <w:rFonts w:ascii="Calibri" w:hAnsi="Calibri"/>
          <w:sz w:val="22"/>
          <w:szCs w:val="22"/>
        </w:rPr>
        <w:t xml:space="preserve">our primary topical areas were identified: credentialing, airworthiness, operations/procedures, and airspace/infrastructure. </w:t>
      </w:r>
      <w:r w:rsidR="00C41E73" w:rsidRPr="00061A39">
        <w:rPr>
          <w:rFonts w:ascii="Calibri" w:eastAsiaTheme="minorEastAsia" w:hAnsi="Calibri" w:cs="Calibri"/>
          <w:sz w:val="22"/>
          <w:szCs w:val="22"/>
        </w:rPr>
        <w:t xml:space="preserve">It was agreed that level of risk and relevant concepts of operations (CONOPS)/uses cases would need to be considered. </w:t>
      </w:r>
      <w:r w:rsidR="00B764AA" w:rsidRPr="00061A39">
        <w:rPr>
          <w:rFonts w:ascii="Calibri" w:hAnsi="Calibri"/>
          <w:sz w:val="22"/>
          <w:szCs w:val="22"/>
        </w:rPr>
        <w:t>Breakout groups brainstormed on the most pressing issues requiring standardization</w:t>
      </w:r>
      <w:r w:rsidR="007546A2" w:rsidRPr="00061A39">
        <w:rPr>
          <w:rFonts w:ascii="Calibri" w:hAnsi="Calibri"/>
          <w:sz w:val="22"/>
          <w:szCs w:val="22"/>
        </w:rPr>
        <w:t xml:space="preserve"> in the topical areas</w:t>
      </w:r>
      <w:r w:rsidR="00B764AA" w:rsidRPr="00061A39">
        <w:rPr>
          <w:rFonts w:ascii="Calibri" w:hAnsi="Calibri"/>
          <w:sz w:val="22"/>
          <w:szCs w:val="22"/>
        </w:rPr>
        <w:t>.</w:t>
      </w:r>
      <w:r w:rsidR="00C41E73" w:rsidRPr="00061A39">
        <w:rPr>
          <w:rFonts w:ascii="Calibri" w:hAnsi="Calibri"/>
          <w:sz w:val="22"/>
          <w:szCs w:val="22"/>
        </w:rPr>
        <w:t xml:space="preserve"> A report of the meeting is available </w:t>
      </w:r>
      <w:hyperlink r:id="rId24" w:history="1">
        <w:r w:rsidR="00477F54" w:rsidRPr="00061A39">
          <w:rPr>
            <w:rStyle w:val="Hyperlink"/>
            <w:rFonts w:ascii="Calibri" w:hAnsi="Calibri"/>
            <w:sz w:val="22"/>
            <w:szCs w:val="22"/>
          </w:rPr>
          <w:t>here</w:t>
        </w:r>
      </w:hyperlink>
      <w:r w:rsidR="002A46F1" w:rsidRPr="00061A39">
        <w:rPr>
          <w:rFonts w:ascii="Calibri" w:hAnsi="Calibri"/>
          <w:sz w:val="22"/>
          <w:szCs w:val="22"/>
        </w:rPr>
        <w:t>.</w:t>
      </w:r>
    </w:p>
    <w:p w14:paraId="063A85ED" w14:textId="2FD3006B" w:rsidR="00F77A0A" w:rsidRPr="00061A39" w:rsidRDefault="00F77A0A" w:rsidP="00061A39">
      <w:pPr>
        <w:pStyle w:val="Default"/>
        <w:spacing w:after="240" w:line="276" w:lineRule="auto"/>
        <w:rPr>
          <w:rFonts w:ascii="Calibri" w:hAnsi="Calibri"/>
          <w:sz w:val="22"/>
          <w:szCs w:val="22"/>
        </w:rPr>
      </w:pPr>
      <w:r w:rsidRPr="00061A39">
        <w:rPr>
          <w:rFonts w:ascii="Calibri" w:hAnsi="Calibri"/>
          <w:sz w:val="22"/>
          <w:szCs w:val="22"/>
        </w:rPr>
        <w:t>Following an initial attempt to organize around operational use cases, the UASSC settled on the</w:t>
      </w:r>
      <w:r w:rsidR="004237C0" w:rsidRPr="00061A39">
        <w:rPr>
          <w:rFonts w:ascii="Calibri" w:hAnsi="Calibri"/>
          <w:sz w:val="22"/>
          <w:szCs w:val="22"/>
        </w:rPr>
        <w:t xml:space="preserve"> following</w:t>
      </w:r>
      <w:r w:rsidRPr="00061A39">
        <w:rPr>
          <w:rFonts w:ascii="Calibri" w:hAnsi="Calibri"/>
          <w:sz w:val="22"/>
          <w:szCs w:val="22"/>
        </w:rPr>
        <w:t xml:space="preserve"> working group (WG) structure</w:t>
      </w:r>
      <w:r w:rsidR="004237C0" w:rsidRPr="00061A39">
        <w:rPr>
          <w:rFonts w:ascii="Calibri" w:hAnsi="Calibri"/>
          <w:sz w:val="22"/>
          <w:szCs w:val="22"/>
        </w:rPr>
        <w:t xml:space="preserve">, with the </w:t>
      </w:r>
      <w:r w:rsidRPr="00061A39">
        <w:rPr>
          <w:rFonts w:ascii="Calibri" w:hAnsi="Calibri"/>
          <w:sz w:val="22"/>
          <w:szCs w:val="22"/>
        </w:rPr>
        <w:t xml:space="preserve">four </w:t>
      </w:r>
      <w:r w:rsidR="003C5984">
        <w:rPr>
          <w:rFonts w:ascii="Calibri" w:hAnsi="Calibri"/>
          <w:sz w:val="22"/>
          <w:szCs w:val="22"/>
        </w:rPr>
        <w:t>WG</w:t>
      </w:r>
      <w:r w:rsidRPr="00061A39">
        <w:rPr>
          <w:rFonts w:ascii="Calibri" w:hAnsi="Calibri"/>
          <w:sz w:val="22"/>
          <w:szCs w:val="22"/>
        </w:rPr>
        <w:t>s hold</w:t>
      </w:r>
      <w:r w:rsidR="004237C0" w:rsidRPr="00061A39">
        <w:rPr>
          <w:rFonts w:ascii="Calibri" w:hAnsi="Calibri"/>
          <w:sz w:val="22"/>
          <w:szCs w:val="22"/>
        </w:rPr>
        <w:t>ing</w:t>
      </w:r>
      <w:r w:rsidRPr="00061A39">
        <w:rPr>
          <w:rFonts w:ascii="Calibri" w:hAnsi="Calibri"/>
          <w:sz w:val="22"/>
          <w:szCs w:val="22"/>
        </w:rPr>
        <w:t xml:space="preserve"> virtual meetings twice a month</w:t>
      </w:r>
      <w:r w:rsidR="004237C0" w:rsidRPr="00061A39">
        <w:rPr>
          <w:rFonts w:ascii="Calibri" w:hAnsi="Calibri"/>
          <w:sz w:val="22"/>
          <w:szCs w:val="22"/>
        </w:rPr>
        <w:t xml:space="preserve"> to develop the roadmap</w:t>
      </w:r>
      <w:r w:rsidRPr="00061A39">
        <w:rPr>
          <w:rFonts w:ascii="Calibri" w:hAnsi="Calibri"/>
          <w:sz w:val="22"/>
          <w:szCs w:val="22"/>
        </w:rPr>
        <w:t>:</w:t>
      </w:r>
    </w:p>
    <w:p w14:paraId="0E3081FC"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WG1 – Airworthiness </w:t>
      </w:r>
    </w:p>
    <w:p w14:paraId="75F74C74" w14:textId="6B14E45E"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aircraft systems and communications with the ground control station</w:t>
      </w:r>
      <w:r w:rsidR="00F62045">
        <w:rPr>
          <w:rFonts w:eastAsia="Calibri" w:cs="Arial"/>
          <w:color w:val="000000"/>
          <w:szCs w:val="22"/>
        </w:rPr>
        <w:t xml:space="preserve"> (GCS)</w:t>
      </w:r>
      <w:r w:rsidRPr="001A7525">
        <w:rPr>
          <w:rFonts w:eastAsia="Calibri" w:cs="Arial"/>
          <w:color w:val="000000"/>
          <w:szCs w:val="22"/>
        </w:rPr>
        <w:t xml:space="preserve">. </w:t>
      </w:r>
    </w:p>
    <w:p w14:paraId="5AC02CB4"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WG2 – Flight Operations and Personnel Qualifications</w:t>
      </w:r>
    </w:p>
    <w:p w14:paraId="197FCB1C" w14:textId="77777777"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general flight planning and operational concerns, plus personnel training, qualifications, and certification standards</w:t>
      </w:r>
    </w:p>
    <w:p w14:paraId="4A111136"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WG3 – Critical Infrastructure and Environment </w:t>
      </w:r>
    </w:p>
    <w:p w14:paraId="0BCE249B" w14:textId="77777777" w:rsidR="00F77A0A" w:rsidRPr="001A7525" w:rsidRDefault="00F77A0A" w:rsidP="009F748B">
      <w:pPr>
        <w:pStyle w:val="ListParagraph0"/>
        <w:numPr>
          <w:ilvl w:val="1"/>
          <w:numId w:val="113"/>
        </w:numPr>
        <w:rPr>
          <w:rFonts w:eastAsia="Calibri" w:cs="Arial"/>
          <w:color w:val="000000"/>
          <w:szCs w:val="22"/>
        </w:rPr>
      </w:pPr>
      <w:r w:rsidRPr="001A7525">
        <w:rPr>
          <w:rFonts w:eastAsia="Calibri" w:cs="Arial"/>
          <w:color w:val="000000"/>
          <w:szCs w:val="22"/>
        </w:rPr>
        <w:t>Covers specific operational concerns for vertical, linear, and wide area environment infrastructure inspections, precision agriculture, and commercial package delivery</w:t>
      </w:r>
    </w:p>
    <w:p w14:paraId="1BFFC2C6" w14:textId="77777777" w:rsidR="00F77A0A" w:rsidRPr="001A7525" w:rsidRDefault="00F77A0A" w:rsidP="009F748B">
      <w:pPr>
        <w:pStyle w:val="ListParagraph0"/>
        <w:numPr>
          <w:ilvl w:val="0"/>
          <w:numId w:val="113"/>
        </w:numPr>
        <w:rPr>
          <w:rFonts w:eastAsia="Calibri" w:cs="Arial"/>
          <w:b/>
          <w:color w:val="000000"/>
          <w:szCs w:val="22"/>
        </w:rPr>
      </w:pPr>
      <w:r w:rsidRPr="001A7525">
        <w:rPr>
          <w:rFonts w:eastAsia="Calibri" w:cs="Arial"/>
          <w:b/>
          <w:color w:val="000000"/>
          <w:szCs w:val="22"/>
        </w:rPr>
        <w:t xml:space="preserve">WG4 – Emergency and Medical Response </w:t>
      </w:r>
    </w:p>
    <w:p w14:paraId="1C49F8C6" w14:textId="6ED52702" w:rsidR="004237C0" w:rsidRPr="00061A39" w:rsidRDefault="00F77A0A" w:rsidP="009F748B">
      <w:pPr>
        <w:pStyle w:val="ListParagraph0"/>
        <w:numPr>
          <w:ilvl w:val="1"/>
          <w:numId w:val="113"/>
        </w:numPr>
        <w:rPr>
          <w:rFonts w:ascii="Calibri" w:hAnsi="Calibri"/>
          <w:b/>
          <w:szCs w:val="22"/>
        </w:rPr>
      </w:pPr>
      <w:r w:rsidRPr="00477F54">
        <w:rPr>
          <w:rFonts w:eastAsia="Calibri" w:cs="Arial"/>
          <w:color w:val="000000"/>
          <w:szCs w:val="22"/>
        </w:rPr>
        <w:t>Covers specific operational concerns for conducting public safety operations</w:t>
      </w:r>
    </w:p>
    <w:p w14:paraId="1347F648" w14:textId="7CD2F3F3" w:rsidR="0028564D" w:rsidRPr="00477F54" w:rsidRDefault="0028564D" w:rsidP="00061A39">
      <w:pPr>
        <w:spacing w:after="200"/>
        <w:rPr>
          <w:rFonts w:cs="Calibri"/>
          <w:szCs w:val="22"/>
        </w:rPr>
      </w:pPr>
      <w:r w:rsidRPr="00477F54">
        <w:rPr>
          <w:rFonts w:cs="Calibri"/>
          <w:szCs w:val="22"/>
        </w:rPr>
        <w:t>On September 2</w:t>
      </w:r>
      <w:r>
        <w:rPr>
          <w:rFonts w:cs="Calibri"/>
          <w:szCs w:val="22"/>
        </w:rPr>
        <w:t>0</w:t>
      </w:r>
      <w:r w:rsidRPr="00477F54">
        <w:rPr>
          <w:rFonts w:cs="Calibri"/>
          <w:szCs w:val="22"/>
        </w:rPr>
        <w:t>, 201</w:t>
      </w:r>
      <w:r>
        <w:rPr>
          <w:rFonts w:cs="Calibri"/>
          <w:szCs w:val="22"/>
        </w:rPr>
        <w:t>8</w:t>
      </w:r>
      <w:r w:rsidRPr="00477F54">
        <w:rPr>
          <w:rFonts w:cs="Calibri"/>
          <w:szCs w:val="22"/>
        </w:rPr>
        <w:t xml:space="preserve">, the </w:t>
      </w:r>
      <w:r>
        <w:rPr>
          <w:rFonts w:cs="Calibri"/>
          <w:szCs w:val="22"/>
        </w:rPr>
        <w:t xml:space="preserve">UASSC </w:t>
      </w:r>
      <w:r w:rsidRPr="00477F54">
        <w:rPr>
          <w:rFonts w:cs="Calibri"/>
          <w:szCs w:val="22"/>
        </w:rPr>
        <w:t xml:space="preserve">held its second face-to-face meeting to review </w:t>
      </w:r>
      <w:r>
        <w:rPr>
          <w:rFonts w:cs="Calibri"/>
          <w:szCs w:val="22"/>
        </w:rPr>
        <w:t xml:space="preserve">a </w:t>
      </w:r>
      <w:r w:rsidRPr="00477F54">
        <w:rPr>
          <w:rFonts w:cs="Calibri"/>
          <w:szCs w:val="22"/>
        </w:rPr>
        <w:t xml:space="preserve">first draft of the roadmap. </w:t>
      </w:r>
      <w:r>
        <w:rPr>
          <w:rFonts w:cs="Calibri"/>
          <w:szCs w:val="22"/>
        </w:rPr>
        <w:t xml:space="preserve">Following a review and comment period, </w:t>
      </w:r>
      <w:r w:rsidRPr="00477F54">
        <w:rPr>
          <w:rFonts w:cs="Calibri"/>
          <w:szCs w:val="22"/>
        </w:rPr>
        <w:t xml:space="preserve">the </w:t>
      </w:r>
      <w:r w:rsidR="003C5984">
        <w:rPr>
          <w:rFonts w:cs="Calibri"/>
          <w:szCs w:val="22"/>
        </w:rPr>
        <w:t>WG</w:t>
      </w:r>
      <w:r w:rsidRPr="00477F54">
        <w:rPr>
          <w:rFonts w:cs="Calibri"/>
          <w:szCs w:val="22"/>
        </w:rPr>
        <w:t xml:space="preserve">s further refined the document and finalized it for publication. </w:t>
      </w:r>
    </w:p>
    <w:p w14:paraId="010F5F87" w14:textId="0C65F0C1" w:rsidR="0028564D" w:rsidRDefault="0028564D" w:rsidP="00061A39">
      <w:pPr>
        <w:spacing w:after="200"/>
        <w:rPr>
          <w:rFonts w:cs="Calibri"/>
          <w:szCs w:val="22"/>
        </w:rPr>
      </w:pPr>
      <w:r>
        <w:rPr>
          <w:rFonts w:cs="Calibri"/>
          <w:szCs w:val="22"/>
        </w:rPr>
        <w:t>Throughout this process, the project was guided by a steering committee which met virtually on a monthly basis.</w:t>
      </w:r>
    </w:p>
    <w:p w14:paraId="108E391E" w14:textId="26CF8A23" w:rsidR="0028564D" w:rsidRPr="00B1752A" w:rsidRDefault="00662CE0" w:rsidP="00477F54">
      <w:pPr>
        <w:pStyle w:val="ListParagraph0"/>
        <w:ind w:left="0"/>
      </w:pPr>
      <w:r w:rsidRPr="00B1752A">
        <w:rPr>
          <w:rFonts w:cs="Calibri"/>
        </w:rPr>
        <w:t>Th</w:t>
      </w:r>
      <w:r w:rsidR="0028564D">
        <w:rPr>
          <w:rFonts w:cs="Calibri"/>
        </w:rPr>
        <w:t>is</w:t>
      </w:r>
      <w:r w:rsidRPr="00B1752A">
        <w:rPr>
          <w:rFonts w:cs="Calibri"/>
        </w:rPr>
        <w:t xml:space="preserve"> resulting document, the </w:t>
      </w:r>
      <w:r w:rsidRPr="00484E2B">
        <w:rPr>
          <w:rFonts w:cs="Calibri"/>
          <w:i/>
        </w:rPr>
        <w:t xml:space="preserve">Standardization Roadmap for </w:t>
      </w:r>
      <w:r w:rsidR="0028564D">
        <w:rPr>
          <w:rFonts w:cs="Calibri"/>
          <w:i/>
        </w:rPr>
        <w:t>Unmanned Aircraft Systems</w:t>
      </w:r>
      <w:r w:rsidRPr="00484E2B">
        <w:rPr>
          <w:rFonts w:cs="Calibri"/>
          <w:i/>
        </w:rPr>
        <w:t>, Version 1.0</w:t>
      </w:r>
      <w:r w:rsidRPr="00484E2B">
        <w:rPr>
          <w:rFonts w:cs="Calibri"/>
        </w:rPr>
        <w:t>,</w:t>
      </w:r>
      <w:r w:rsidRPr="00B1752A">
        <w:rPr>
          <w:rFonts w:cs="Calibri"/>
        </w:rPr>
        <w:t xml:space="preserve"> represents the culmination of the </w:t>
      </w:r>
      <w:r w:rsidR="0028564D">
        <w:rPr>
          <w:rFonts w:cs="Calibri"/>
        </w:rPr>
        <w:t xml:space="preserve">UASSC’s </w:t>
      </w:r>
      <w:r w:rsidRPr="00B1752A">
        <w:rPr>
          <w:rFonts w:cs="Calibri"/>
        </w:rPr>
        <w:t>work.</w:t>
      </w:r>
      <w:r w:rsidR="0028564D">
        <w:rPr>
          <w:rFonts w:cs="Calibri"/>
        </w:rPr>
        <w:t xml:space="preserve"> </w:t>
      </w:r>
      <w:r w:rsidRPr="00B1752A">
        <w:t xml:space="preserve">Ultimately, the goal of this roadmap is to coordinate and accelerate the development of </w:t>
      </w:r>
      <w:r w:rsidR="0028564D">
        <w:t xml:space="preserve">UAS </w:t>
      </w:r>
      <w:r w:rsidRPr="00B1752A">
        <w:t>standards and specifications, consistent with stakeholder needs</w:t>
      </w:r>
      <w:r>
        <w:t xml:space="preserve">. The intent is to </w:t>
      </w:r>
      <w:r w:rsidRPr="00B1752A">
        <w:t xml:space="preserve">facilitate </w:t>
      </w:r>
      <w:r w:rsidR="001B1A7C">
        <w:t xml:space="preserve">UAS integration into the NAS and to foster </w:t>
      </w:r>
      <w:r w:rsidRPr="00B1752A">
        <w:t xml:space="preserve">the growth of the </w:t>
      </w:r>
      <w:r w:rsidR="0028564D">
        <w:t xml:space="preserve">UAS </w:t>
      </w:r>
      <w:r w:rsidRPr="00B1752A">
        <w:t xml:space="preserve">industry </w:t>
      </w:r>
      <w:r w:rsidR="0028564D" w:rsidRPr="00843EE3">
        <w:rPr>
          <w:rFonts w:ascii="Calibri" w:hAnsi="Calibri" w:cs="Calibri"/>
          <w:szCs w:val="22"/>
        </w:rPr>
        <w:t>with emphasis on civil, commercial, and public safety application</w:t>
      </w:r>
      <w:r w:rsidR="0028564D">
        <w:rPr>
          <w:rFonts w:ascii="Calibri" w:hAnsi="Calibri" w:cs="Calibri"/>
          <w:szCs w:val="22"/>
        </w:rPr>
        <w:t>s.</w:t>
      </w:r>
    </w:p>
    <w:p w14:paraId="241AA40A" w14:textId="77777777" w:rsidR="00662CE0" w:rsidRPr="00B1752A" w:rsidRDefault="00662CE0" w:rsidP="00662CE0">
      <w:pPr>
        <w:pStyle w:val="ListParagraph0"/>
        <w:ind w:left="0"/>
      </w:pPr>
    </w:p>
    <w:p w14:paraId="7D45A6F9" w14:textId="02D74F49" w:rsidR="001B1A7C" w:rsidRDefault="00662CE0" w:rsidP="00662CE0">
      <w:pPr>
        <w:pStyle w:val="ListParagraph0"/>
        <w:ind w:left="0"/>
      </w:pPr>
      <w:r w:rsidRPr="00B1752A">
        <w:t xml:space="preserve">The roadmap can thus be viewed as a tool designed to help focus resources in terms of participation by stakeholders in the planning and development of industry-wide standards and related </w:t>
      </w:r>
      <w:r w:rsidR="003C5984">
        <w:t xml:space="preserve">R&amp;D </w:t>
      </w:r>
      <w:r w:rsidRPr="00B1752A">
        <w:t xml:space="preserve">activities to the extent R&amp;D needs are identified. </w:t>
      </w:r>
      <w:r w:rsidR="00133A63">
        <w:t>It can also provide a basis for policy and technical discussions relating to alignment and harmonization internationally.</w:t>
      </w:r>
    </w:p>
    <w:p w14:paraId="1926F1B4" w14:textId="77777777" w:rsidR="001B1A7C" w:rsidRDefault="001B1A7C" w:rsidP="00662CE0">
      <w:pPr>
        <w:pStyle w:val="ListParagraph0"/>
        <w:ind w:left="0"/>
      </w:pPr>
    </w:p>
    <w:p w14:paraId="049B4870" w14:textId="30E745B7" w:rsidR="001B1A7C" w:rsidRDefault="001B1A7C" w:rsidP="00061A39">
      <w:pPr>
        <w:pStyle w:val="ListParagraph0"/>
        <w:ind w:left="0"/>
        <w:rPr>
          <w:rFonts w:cstheme="minorHAnsi"/>
          <w:bCs/>
        </w:rPr>
      </w:pPr>
      <w:r w:rsidRPr="003F0DA7">
        <w:rPr>
          <w:rFonts w:cstheme="minorHAnsi"/>
          <w:bCs/>
        </w:rPr>
        <w:t xml:space="preserve">There are </w:t>
      </w:r>
      <w:r>
        <w:rPr>
          <w:rFonts w:cstheme="minorHAnsi"/>
          <w:bCs/>
        </w:rPr>
        <w:t xml:space="preserve">many </w:t>
      </w:r>
      <w:r w:rsidR="00133A63">
        <w:rPr>
          <w:rFonts w:cstheme="minorHAnsi"/>
          <w:bCs/>
        </w:rPr>
        <w:t xml:space="preserve">potential </w:t>
      </w:r>
      <w:r w:rsidRPr="003F0DA7">
        <w:rPr>
          <w:rFonts w:cstheme="minorHAnsi"/>
          <w:bCs/>
        </w:rPr>
        <w:t xml:space="preserve">audiences </w:t>
      </w:r>
      <w:r>
        <w:rPr>
          <w:rFonts w:cstheme="minorHAnsi"/>
          <w:bCs/>
        </w:rPr>
        <w:t xml:space="preserve">for this report </w:t>
      </w:r>
      <w:r w:rsidRPr="003F0DA7">
        <w:rPr>
          <w:rFonts w:cstheme="minorHAnsi"/>
          <w:bCs/>
        </w:rPr>
        <w:t>including standards bodies</w:t>
      </w:r>
      <w:r>
        <w:rPr>
          <w:rFonts w:cstheme="minorHAnsi"/>
          <w:bCs/>
        </w:rPr>
        <w:t xml:space="preserve"> (both U.S. based and others)</w:t>
      </w:r>
      <w:r w:rsidRPr="003F0DA7">
        <w:rPr>
          <w:rFonts w:cstheme="minorHAnsi"/>
          <w:bCs/>
        </w:rPr>
        <w:t>, certification bodies,</w:t>
      </w:r>
      <w:r>
        <w:rPr>
          <w:rFonts w:cstheme="minorHAnsi"/>
          <w:bCs/>
        </w:rPr>
        <w:t xml:space="preserve"> </w:t>
      </w:r>
      <w:r w:rsidR="00133A63">
        <w:rPr>
          <w:rFonts w:cstheme="minorHAnsi"/>
          <w:bCs/>
        </w:rPr>
        <w:t xml:space="preserve">trade associations, professional societies, manufacturers and suppliers, service providers, academia, </w:t>
      </w:r>
      <w:r w:rsidRPr="003F0DA7">
        <w:rPr>
          <w:rFonts w:cstheme="minorHAnsi"/>
          <w:bCs/>
        </w:rPr>
        <w:t>Executive agency personnel</w:t>
      </w:r>
      <w:r>
        <w:rPr>
          <w:rFonts w:cstheme="minorHAnsi"/>
          <w:bCs/>
        </w:rPr>
        <w:t xml:space="preserve">, even </w:t>
      </w:r>
      <w:r w:rsidRPr="003F0DA7">
        <w:rPr>
          <w:rFonts w:cstheme="minorHAnsi"/>
          <w:bCs/>
        </w:rPr>
        <w:t>Congress</w:t>
      </w:r>
      <w:r>
        <w:rPr>
          <w:rFonts w:cstheme="minorHAnsi"/>
          <w:bCs/>
        </w:rPr>
        <w:t>ional members</w:t>
      </w:r>
      <w:r w:rsidRPr="003F0DA7">
        <w:rPr>
          <w:rFonts w:cstheme="minorHAnsi"/>
          <w:bCs/>
        </w:rPr>
        <w:t xml:space="preserve"> and </w:t>
      </w:r>
      <w:r>
        <w:rPr>
          <w:rFonts w:cstheme="minorHAnsi"/>
          <w:bCs/>
        </w:rPr>
        <w:t xml:space="preserve">their </w:t>
      </w:r>
      <w:r w:rsidRPr="003F0DA7">
        <w:rPr>
          <w:rFonts w:cstheme="minorHAnsi"/>
          <w:bCs/>
        </w:rPr>
        <w:t>staff</w:t>
      </w:r>
      <w:r>
        <w:rPr>
          <w:rFonts w:cstheme="minorHAnsi"/>
          <w:bCs/>
        </w:rPr>
        <w:t>.</w:t>
      </w:r>
      <w:r w:rsidR="00133A63">
        <w:rPr>
          <w:rFonts w:cstheme="minorHAnsi"/>
          <w:bCs/>
        </w:rPr>
        <w:t xml:space="preserve"> </w:t>
      </w:r>
      <w:r w:rsidR="00133A63" w:rsidRPr="00B1752A">
        <w:t xml:space="preserve">It is </w:t>
      </w:r>
      <w:r w:rsidR="00133A63">
        <w:t xml:space="preserve">generally </w:t>
      </w:r>
      <w:r w:rsidR="00133A63" w:rsidRPr="00B1752A">
        <w:t>assumed that those reading the document are directly affected stakeholders who have a</w:t>
      </w:r>
      <w:r w:rsidR="00133A63">
        <w:t xml:space="preserve"> basic</w:t>
      </w:r>
      <w:r w:rsidR="00133A63" w:rsidRPr="00B1752A">
        <w:t xml:space="preserve"> understanding of </w:t>
      </w:r>
      <w:r w:rsidR="00133A63">
        <w:t xml:space="preserve">UAS </w:t>
      </w:r>
      <w:r w:rsidR="00133A63" w:rsidRPr="00B1752A">
        <w:t>technologies.</w:t>
      </w:r>
    </w:p>
    <w:p w14:paraId="4DB6D380" w14:textId="558B3A3F" w:rsidR="00662CE0" w:rsidRPr="007473DE" w:rsidRDefault="00662CE0" w:rsidP="001B08C0">
      <w:pPr>
        <w:tabs>
          <w:tab w:val="left" w:pos="1080"/>
        </w:tabs>
        <w:rPr>
          <w:szCs w:val="22"/>
        </w:rPr>
      </w:pPr>
      <w:r w:rsidRPr="00B1752A">
        <w:t>In terms of what can be deemed out of scope, the consumer</w:t>
      </w:r>
      <w:r w:rsidR="001B1A7C">
        <w:t>,</w:t>
      </w:r>
      <w:r w:rsidRPr="00B1752A">
        <w:t xml:space="preserve"> </w:t>
      </w:r>
      <w:r w:rsidR="001B1A7C">
        <w:t xml:space="preserve">recreational </w:t>
      </w:r>
      <w:r w:rsidRPr="00B1752A">
        <w:t xml:space="preserve">market </w:t>
      </w:r>
      <w:r w:rsidR="001B1A7C">
        <w:t xml:space="preserve">for model aircraft </w:t>
      </w:r>
      <w:r w:rsidRPr="00B1752A">
        <w:t xml:space="preserve">is </w:t>
      </w:r>
      <w:r>
        <w:t xml:space="preserve">generally </w:t>
      </w:r>
      <w:r w:rsidRPr="00B1752A">
        <w:t>not addressed in this report.</w:t>
      </w:r>
    </w:p>
    <w:p w14:paraId="6C8F0171" w14:textId="77777777" w:rsidR="00A24CA0" w:rsidRDefault="00A24CA0" w:rsidP="009C3DB3">
      <w:pPr>
        <w:pStyle w:val="ListParagraph0"/>
        <w:numPr>
          <w:ilvl w:val="1"/>
          <w:numId w:val="2"/>
        </w:numPr>
        <w:tabs>
          <w:tab w:val="left" w:pos="1080"/>
        </w:tabs>
        <w:ind w:left="0" w:firstLine="0"/>
        <w:outlineLvl w:val="1"/>
        <w:rPr>
          <w:b/>
          <w:sz w:val="32"/>
          <w:szCs w:val="32"/>
        </w:rPr>
      </w:pPr>
      <w:bookmarkStart w:id="4077" w:name="_Toc525812171"/>
      <w:r w:rsidRPr="00C8527B">
        <w:rPr>
          <w:b/>
          <w:sz w:val="32"/>
          <w:szCs w:val="32"/>
        </w:rPr>
        <w:t>Roadmap Structure</w:t>
      </w:r>
      <w:bookmarkEnd w:id="4077"/>
    </w:p>
    <w:p w14:paraId="06B22F0F" w14:textId="7AC4E439" w:rsidR="00B52B0A" w:rsidRDefault="0013052D" w:rsidP="001B08C0">
      <w:pPr>
        <w:tabs>
          <w:tab w:val="left" w:pos="1080"/>
        </w:tabs>
        <w:rPr>
          <w:rFonts w:cs="Calibri"/>
          <w:szCs w:val="22"/>
        </w:rPr>
      </w:pPr>
      <w:r>
        <w:rPr>
          <w:rFonts w:cs="Calibri"/>
          <w:szCs w:val="22"/>
        </w:rPr>
        <w:t>Chapter</w:t>
      </w:r>
      <w:r w:rsidR="00B52B0A">
        <w:rPr>
          <w:rFonts w:cs="Calibri"/>
          <w:szCs w:val="22"/>
        </w:rPr>
        <w:t xml:space="preserve"> 2 of this document provides introductory context from FAA’s perspective as regulator.</w:t>
      </w:r>
    </w:p>
    <w:p w14:paraId="6C069514" w14:textId="63CA4C8C" w:rsidR="00B52B0A" w:rsidRDefault="00B52B0A" w:rsidP="001B08C0">
      <w:pPr>
        <w:tabs>
          <w:tab w:val="left" w:pos="1080"/>
        </w:tabs>
        <w:rPr>
          <w:rFonts w:cs="Calibri"/>
          <w:szCs w:val="22"/>
        </w:rPr>
      </w:pPr>
      <w:r>
        <w:rPr>
          <w:rFonts w:cs="Calibri"/>
          <w:szCs w:val="22"/>
        </w:rPr>
        <w:t>Chapters 3-5 provide overviews of UAS activities from selected U.S. federal government agencies, private-sector SDOs, and industry stakeholders</w:t>
      </w:r>
      <w:r w:rsidR="00210A31">
        <w:rPr>
          <w:rFonts w:cs="Calibri"/>
          <w:szCs w:val="22"/>
        </w:rPr>
        <w:t>, respectively</w:t>
      </w:r>
      <w:r>
        <w:rPr>
          <w:rFonts w:cs="Calibri"/>
          <w:szCs w:val="22"/>
        </w:rPr>
        <w:t xml:space="preserve">. </w:t>
      </w:r>
    </w:p>
    <w:p w14:paraId="45373301" w14:textId="56841451" w:rsidR="00D45352" w:rsidRDefault="00D45352" w:rsidP="001B08C0">
      <w:pPr>
        <w:tabs>
          <w:tab w:val="left" w:pos="1080"/>
        </w:tabs>
        <w:rPr>
          <w:rFonts w:cs="Calibri"/>
          <w:szCs w:val="22"/>
        </w:rPr>
      </w:pPr>
      <w:r>
        <w:rPr>
          <w:rFonts w:cs="Calibri"/>
          <w:szCs w:val="22"/>
        </w:rPr>
        <w:t xml:space="preserve">The gap analysis of standards and specifications is set forth in Chapters </w:t>
      </w:r>
      <w:r w:rsidR="00B52B0A">
        <w:rPr>
          <w:rFonts w:cs="Calibri"/>
          <w:szCs w:val="22"/>
        </w:rPr>
        <w:t>6</w:t>
      </w:r>
      <w:r>
        <w:rPr>
          <w:rFonts w:cs="Calibri"/>
          <w:szCs w:val="22"/>
        </w:rPr>
        <w:t>-</w:t>
      </w:r>
      <w:r w:rsidR="00B52B0A">
        <w:rPr>
          <w:rFonts w:cs="Calibri"/>
          <w:szCs w:val="22"/>
        </w:rPr>
        <w:t>10</w:t>
      </w:r>
      <w:r>
        <w:rPr>
          <w:rFonts w:cs="Calibri"/>
          <w:szCs w:val="22"/>
        </w:rPr>
        <w:t xml:space="preserve"> of this document</w:t>
      </w:r>
      <w:r w:rsidR="00B52B0A">
        <w:rPr>
          <w:rFonts w:cs="Calibri"/>
          <w:szCs w:val="22"/>
        </w:rPr>
        <w:t xml:space="preserve"> and </w:t>
      </w:r>
      <w:r w:rsidR="00210A31">
        <w:rPr>
          <w:rFonts w:cs="Calibri"/>
          <w:szCs w:val="22"/>
        </w:rPr>
        <w:t xml:space="preserve">maps to </w:t>
      </w:r>
      <w:r w:rsidR="00B52B0A">
        <w:rPr>
          <w:rFonts w:cs="Calibri"/>
          <w:szCs w:val="22"/>
        </w:rPr>
        <w:t xml:space="preserve">the </w:t>
      </w:r>
      <w:r w:rsidR="003C5984">
        <w:rPr>
          <w:rFonts w:cs="Calibri"/>
          <w:szCs w:val="22"/>
        </w:rPr>
        <w:t>WG</w:t>
      </w:r>
      <w:r w:rsidR="00210A31">
        <w:rPr>
          <w:rFonts w:cs="Calibri"/>
          <w:szCs w:val="22"/>
        </w:rPr>
        <w:t xml:space="preserve"> structure noted above </w:t>
      </w:r>
      <w:r w:rsidR="00B52B0A">
        <w:rPr>
          <w:rFonts w:cs="Calibri"/>
          <w:szCs w:val="22"/>
        </w:rPr>
        <w:t xml:space="preserve">as follows: </w:t>
      </w:r>
      <w:r w:rsidR="00B52B0A" w:rsidRPr="00061A39">
        <w:rPr>
          <w:rFonts w:eastAsia="Calibri" w:cs="Arial"/>
          <w:color w:val="000000"/>
          <w:szCs w:val="22"/>
        </w:rPr>
        <w:t>Chapter 6</w:t>
      </w:r>
      <w:r w:rsidR="00210A31">
        <w:rPr>
          <w:rFonts w:eastAsia="Calibri" w:cs="Arial"/>
          <w:color w:val="000000"/>
          <w:szCs w:val="22"/>
        </w:rPr>
        <w:t>-</w:t>
      </w:r>
      <w:r w:rsidR="00B52B0A" w:rsidRPr="00061A39">
        <w:rPr>
          <w:rFonts w:eastAsia="Calibri" w:cs="Arial"/>
          <w:color w:val="000000"/>
          <w:szCs w:val="22"/>
        </w:rPr>
        <w:t>WG1</w:t>
      </w:r>
      <w:r w:rsidR="00B52B0A" w:rsidRPr="00477F54">
        <w:rPr>
          <w:rFonts w:eastAsia="Calibri" w:cs="Arial"/>
          <w:color w:val="000000"/>
          <w:szCs w:val="22"/>
        </w:rPr>
        <w:t xml:space="preserve">; </w:t>
      </w:r>
      <w:r w:rsidR="00B52B0A" w:rsidRPr="00061A39">
        <w:rPr>
          <w:rFonts w:eastAsia="Calibri" w:cs="Arial"/>
          <w:color w:val="000000"/>
          <w:szCs w:val="22"/>
        </w:rPr>
        <w:t xml:space="preserve">Chapters 7 </w:t>
      </w:r>
      <w:r w:rsidR="00B52B0A" w:rsidRPr="00477F54">
        <w:rPr>
          <w:rFonts w:eastAsia="Calibri" w:cs="Arial"/>
          <w:color w:val="000000"/>
          <w:szCs w:val="22"/>
        </w:rPr>
        <w:t>&amp;</w:t>
      </w:r>
      <w:r w:rsidR="00B52B0A" w:rsidRPr="00061A39">
        <w:rPr>
          <w:rFonts w:eastAsia="Calibri" w:cs="Arial"/>
          <w:color w:val="000000"/>
          <w:szCs w:val="22"/>
        </w:rPr>
        <w:t xml:space="preserve"> 10</w:t>
      </w:r>
      <w:r w:rsidR="00210A31">
        <w:rPr>
          <w:rFonts w:eastAsia="Calibri" w:cs="Arial"/>
          <w:color w:val="000000"/>
          <w:szCs w:val="22"/>
        </w:rPr>
        <w:t>-</w:t>
      </w:r>
      <w:r w:rsidR="00B52B0A" w:rsidRPr="00061A39">
        <w:rPr>
          <w:rFonts w:eastAsia="Calibri" w:cs="Arial"/>
          <w:color w:val="000000"/>
          <w:szCs w:val="22"/>
        </w:rPr>
        <w:t>WG2</w:t>
      </w:r>
      <w:r w:rsidR="00B52B0A" w:rsidRPr="00477F54">
        <w:rPr>
          <w:rFonts w:eastAsia="Calibri" w:cs="Arial"/>
          <w:color w:val="000000"/>
          <w:szCs w:val="22"/>
        </w:rPr>
        <w:t xml:space="preserve">; </w:t>
      </w:r>
      <w:r w:rsidR="00B52B0A" w:rsidRPr="00061A39">
        <w:rPr>
          <w:rFonts w:eastAsia="Calibri" w:cs="Arial"/>
          <w:color w:val="000000"/>
          <w:szCs w:val="22"/>
        </w:rPr>
        <w:t>Chapter 8</w:t>
      </w:r>
      <w:r w:rsidR="00210A31">
        <w:rPr>
          <w:rFonts w:eastAsia="Calibri" w:cs="Arial"/>
          <w:color w:val="000000"/>
          <w:szCs w:val="22"/>
        </w:rPr>
        <w:t>-</w:t>
      </w:r>
      <w:r w:rsidR="00B52B0A" w:rsidRPr="00061A39">
        <w:rPr>
          <w:rFonts w:eastAsia="Calibri" w:cs="Arial"/>
          <w:color w:val="000000"/>
          <w:szCs w:val="22"/>
        </w:rPr>
        <w:t>WG3</w:t>
      </w:r>
      <w:r w:rsidR="00B52B0A" w:rsidRPr="00477F54">
        <w:rPr>
          <w:rFonts w:eastAsia="Calibri" w:cs="Arial"/>
          <w:color w:val="000000"/>
          <w:szCs w:val="22"/>
        </w:rPr>
        <w:t xml:space="preserve">; </w:t>
      </w:r>
      <w:r w:rsidR="00B52B0A" w:rsidRPr="00061A39">
        <w:rPr>
          <w:rFonts w:eastAsia="Calibri" w:cs="Arial"/>
          <w:color w:val="000000"/>
          <w:szCs w:val="22"/>
        </w:rPr>
        <w:t>Chapter 9</w:t>
      </w:r>
      <w:r w:rsidR="00210A31">
        <w:rPr>
          <w:rFonts w:eastAsia="Calibri" w:cs="Arial"/>
          <w:color w:val="000000"/>
          <w:szCs w:val="22"/>
        </w:rPr>
        <w:t>-</w:t>
      </w:r>
      <w:r w:rsidR="00B52B0A" w:rsidRPr="00061A39">
        <w:rPr>
          <w:rFonts w:eastAsia="Calibri" w:cs="Arial"/>
          <w:color w:val="000000"/>
          <w:szCs w:val="22"/>
        </w:rPr>
        <w:t>WG4</w:t>
      </w:r>
      <w:r w:rsidR="00210A31">
        <w:rPr>
          <w:rFonts w:eastAsia="Calibri" w:cs="Arial"/>
          <w:color w:val="000000"/>
          <w:szCs w:val="22"/>
        </w:rPr>
        <w:t>.</w:t>
      </w:r>
      <w:r w:rsidR="00B52B0A" w:rsidRPr="00061A39">
        <w:rPr>
          <w:rFonts w:eastAsia="Calibri" w:cs="Arial"/>
          <w:color w:val="000000"/>
          <w:szCs w:val="22"/>
        </w:rPr>
        <w:t xml:space="preserve"> </w:t>
      </w:r>
      <w:r w:rsidR="00210A31">
        <w:rPr>
          <w:rFonts w:cs="Calibri"/>
          <w:szCs w:val="22"/>
        </w:rPr>
        <w:t xml:space="preserve">For each topic that is addressed, there is a </w:t>
      </w:r>
      <w:r>
        <w:rPr>
          <w:rFonts w:cs="Calibri"/>
          <w:szCs w:val="22"/>
        </w:rPr>
        <w:t xml:space="preserve">description of </w:t>
      </w:r>
      <w:r w:rsidR="00210A31">
        <w:rPr>
          <w:rFonts w:cs="Calibri"/>
          <w:szCs w:val="22"/>
        </w:rPr>
        <w:t xml:space="preserve">the </w:t>
      </w:r>
      <w:r>
        <w:rPr>
          <w:rFonts w:cs="Calibri"/>
          <w:szCs w:val="22"/>
        </w:rPr>
        <w:t>issue</w:t>
      </w:r>
      <w:r w:rsidR="00210A31">
        <w:rPr>
          <w:rFonts w:cs="Calibri"/>
          <w:szCs w:val="22"/>
        </w:rPr>
        <w:t>(</w:t>
      </w:r>
      <w:r>
        <w:rPr>
          <w:rFonts w:cs="Calibri"/>
          <w:szCs w:val="22"/>
        </w:rPr>
        <w:t>s</w:t>
      </w:r>
      <w:r w:rsidR="00210A31">
        <w:rPr>
          <w:rFonts w:cs="Calibri"/>
          <w:szCs w:val="22"/>
        </w:rPr>
        <w:t>)</w:t>
      </w:r>
      <w:r>
        <w:rPr>
          <w:rFonts w:cs="Calibri"/>
          <w:szCs w:val="22"/>
        </w:rPr>
        <w:t xml:space="preserve">, </w:t>
      </w:r>
      <w:r w:rsidR="00210A31">
        <w:rPr>
          <w:rFonts w:cs="Calibri"/>
          <w:szCs w:val="22"/>
        </w:rPr>
        <w:t xml:space="preserve">identification of </w:t>
      </w:r>
      <w:r>
        <w:rPr>
          <w:rFonts w:cs="Calibri"/>
          <w:szCs w:val="22"/>
        </w:rPr>
        <w:t>relevant published standards</w:t>
      </w:r>
      <w:r w:rsidR="00210A31">
        <w:rPr>
          <w:rFonts w:cs="Calibri"/>
          <w:szCs w:val="22"/>
        </w:rPr>
        <w:t xml:space="preserve"> (and in a number of cases related regulatory requirements or guidance materials)</w:t>
      </w:r>
      <w:r>
        <w:rPr>
          <w:rFonts w:cs="Calibri"/>
          <w:szCs w:val="22"/>
        </w:rPr>
        <w:t xml:space="preserve">, as well as </w:t>
      </w:r>
      <w:r w:rsidR="00210A31">
        <w:rPr>
          <w:rFonts w:cs="Calibri"/>
          <w:szCs w:val="22"/>
        </w:rPr>
        <w:t xml:space="preserve">standards </w:t>
      </w:r>
      <w:r>
        <w:rPr>
          <w:rFonts w:cs="Calibri"/>
          <w:szCs w:val="22"/>
        </w:rPr>
        <w:t>in development.</w:t>
      </w:r>
    </w:p>
    <w:p w14:paraId="71AC7704" w14:textId="12BDDE6F" w:rsidR="00D45352" w:rsidRPr="005653F1" w:rsidRDefault="00D45352" w:rsidP="001B08C0">
      <w:pPr>
        <w:tabs>
          <w:tab w:val="left" w:pos="1080"/>
        </w:tabs>
        <w:rPr>
          <w:rFonts w:cs="Calibri"/>
          <w:szCs w:val="22"/>
        </w:rPr>
      </w:pPr>
      <w:r w:rsidRPr="005653F1">
        <w:rPr>
          <w:rFonts w:cs="Calibri"/>
          <w:szCs w:val="22"/>
        </w:rPr>
        <w:t xml:space="preserve">A “gap” </w:t>
      </w:r>
      <w:r>
        <w:rPr>
          <w:rFonts w:cs="Calibri"/>
          <w:szCs w:val="22"/>
        </w:rPr>
        <w:t xml:space="preserve">is </w:t>
      </w:r>
      <w:r w:rsidRPr="005653F1">
        <w:rPr>
          <w:rFonts w:cs="Calibri"/>
          <w:szCs w:val="22"/>
        </w:rPr>
        <w:t xml:space="preserve">defined </w:t>
      </w:r>
      <w:r>
        <w:rPr>
          <w:rFonts w:cs="Calibri"/>
          <w:szCs w:val="22"/>
        </w:rPr>
        <w:t xml:space="preserve">to mean </w:t>
      </w:r>
      <w:r w:rsidRPr="005653F1">
        <w:rPr>
          <w:rFonts w:cs="Calibri"/>
          <w:szCs w:val="22"/>
        </w:rPr>
        <w:t xml:space="preserve">that no </w:t>
      </w:r>
      <w:r w:rsidRPr="005653F1">
        <w:rPr>
          <w:rFonts w:cs="Calibri"/>
          <w:bCs/>
          <w:i/>
          <w:szCs w:val="22"/>
        </w:rPr>
        <w:t>published</w:t>
      </w:r>
      <w:r w:rsidRPr="005653F1">
        <w:rPr>
          <w:rFonts w:cs="Calibri"/>
          <w:szCs w:val="22"/>
        </w:rPr>
        <w:t xml:space="preserve"> standard, specification, etc. exists that covers the particular issue in question. Where gaps are identified and described, they include an indication whether additional pre-standardization R&amp;D is needed, a recommendation for what should be done</w:t>
      </w:r>
      <w:r>
        <w:rPr>
          <w:rFonts w:cs="Calibri"/>
          <w:szCs w:val="22"/>
        </w:rPr>
        <w:t xml:space="preserve"> to fill the gap</w:t>
      </w:r>
      <w:r w:rsidRPr="005653F1">
        <w:rPr>
          <w:rFonts w:cs="Calibri"/>
          <w:szCs w:val="22"/>
        </w:rPr>
        <w:t>, the priority for addressing the gap, and an organization(s) – for example, an SDO or research organization – that potentially could carry out the R&amp;D and/or standards development based on its current scope of activity.</w:t>
      </w:r>
      <w:r>
        <w:rPr>
          <w:rFonts w:cs="Calibri"/>
          <w:szCs w:val="22"/>
        </w:rPr>
        <w:t xml:space="preserve"> Where more than one organization is listed, there is no significance to the order in which the organizations are listed.</w:t>
      </w:r>
    </w:p>
    <w:p w14:paraId="2EC3742A" w14:textId="3B21EEC2" w:rsidR="00210A31" w:rsidRDefault="00D45352" w:rsidP="00477F54">
      <w:pPr>
        <w:tabs>
          <w:tab w:val="left" w:pos="1080"/>
        </w:tabs>
        <w:rPr>
          <w:szCs w:val="22"/>
        </w:rPr>
      </w:pPr>
      <w:r w:rsidRPr="00AD1F36">
        <w:rPr>
          <w:rFonts w:eastAsia="Calibri"/>
          <w:szCs w:val="22"/>
        </w:rPr>
        <w:t xml:space="preserve">Each gap has been assessed and ranked using the criteria described in </w:t>
      </w:r>
      <w:r w:rsidR="00E27E54">
        <w:rPr>
          <w:rFonts w:eastAsia="Calibri"/>
          <w:szCs w:val="22"/>
        </w:rPr>
        <w:t xml:space="preserve">the figure </w:t>
      </w:r>
      <w:r w:rsidRPr="00AD1F36">
        <w:rPr>
          <w:rFonts w:eastAsia="Calibri"/>
          <w:szCs w:val="22"/>
        </w:rPr>
        <w:t>below as being high, medium</w:t>
      </w:r>
      <w:r>
        <w:rPr>
          <w:rFonts w:eastAsia="Calibri"/>
          <w:szCs w:val="22"/>
        </w:rPr>
        <w:t>,</w:t>
      </w:r>
      <w:r w:rsidRPr="00AD1F36">
        <w:rPr>
          <w:rFonts w:eastAsia="Calibri"/>
          <w:szCs w:val="22"/>
        </w:rPr>
        <w:t xml:space="preserve"> or low priority. In terms of taking action to address the priorities, the desired timeframes </w:t>
      </w:r>
      <w:r w:rsidR="00E27E54">
        <w:rPr>
          <w:rFonts w:eastAsia="Calibri"/>
          <w:szCs w:val="22"/>
        </w:rPr>
        <w:t xml:space="preserve">for having a published standard available </w:t>
      </w:r>
      <w:r w:rsidRPr="00AD1F36">
        <w:rPr>
          <w:rFonts w:eastAsia="Calibri"/>
          <w:szCs w:val="22"/>
        </w:rPr>
        <w:t xml:space="preserve">are as follows: high priority </w:t>
      </w:r>
      <w:r w:rsidRPr="00AD1F36">
        <w:rPr>
          <w:szCs w:val="22"/>
        </w:rPr>
        <w:t>(0-2 years), medium (2-5 years)</w:t>
      </w:r>
      <w:r>
        <w:rPr>
          <w:szCs w:val="22"/>
        </w:rPr>
        <w:t>,</w:t>
      </w:r>
      <w:r w:rsidRPr="00AD1F36">
        <w:rPr>
          <w:szCs w:val="22"/>
        </w:rPr>
        <w:t xml:space="preserve"> and low (5 + years).</w:t>
      </w:r>
    </w:p>
    <w:tbl>
      <w:tblPr>
        <w:tblW w:w="908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81"/>
        <w:gridCol w:w="3405"/>
      </w:tblGrid>
      <w:tr w:rsidR="00D45352" w:rsidRPr="00167549" w14:paraId="592F6401" w14:textId="77777777" w:rsidTr="00061A39">
        <w:trPr>
          <w:trHeight w:val="300"/>
        </w:trPr>
        <w:tc>
          <w:tcPr>
            <w:tcW w:w="5681" w:type="dxa"/>
            <w:shd w:val="clear" w:color="auto" w:fill="auto"/>
            <w:noWrap/>
            <w:vAlign w:val="center"/>
            <w:hideMark/>
          </w:tcPr>
          <w:p w14:paraId="6FAA938F" w14:textId="77777777" w:rsidR="00D45352" w:rsidRPr="00167549" w:rsidRDefault="00D45352" w:rsidP="00061A39">
            <w:pPr>
              <w:tabs>
                <w:tab w:val="left" w:pos="1080"/>
              </w:tabs>
              <w:spacing w:line="240" w:lineRule="auto"/>
              <w:jc w:val="center"/>
              <w:rPr>
                <w:b/>
                <w:bCs/>
                <w:color w:val="000000"/>
                <w:szCs w:val="22"/>
              </w:rPr>
            </w:pPr>
            <w:r w:rsidRPr="00167549">
              <w:rPr>
                <w:szCs w:val="22"/>
              </w:rPr>
              <w:br w:type="page"/>
            </w:r>
            <w:r w:rsidRPr="00167549">
              <w:rPr>
                <w:b/>
                <w:bCs/>
                <w:color w:val="000000"/>
                <w:szCs w:val="22"/>
              </w:rPr>
              <w:t xml:space="preserve">Criteria (Make the </w:t>
            </w:r>
            <w:r w:rsidRPr="00167549">
              <w:rPr>
                <w:b/>
                <w:bCs/>
                <w:color w:val="000000"/>
                <w:szCs w:val="22"/>
                <w:u w:val="single"/>
              </w:rPr>
              <w:t>C</w:t>
            </w:r>
            <w:r w:rsidRPr="00167549">
              <w:rPr>
                <w:b/>
                <w:bCs/>
                <w:color w:val="000000"/>
                <w:szCs w:val="22"/>
              </w:rPr>
              <w:t>-</w:t>
            </w:r>
            <w:r w:rsidRPr="00167549">
              <w:rPr>
                <w:b/>
                <w:bCs/>
                <w:color w:val="000000"/>
                <w:szCs w:val="22"/>
                <w:u w:val="single"/>
              </w:rPr>
              <w:t>A</w:t>
            </w:r>
            <w:r w:rsidRPr="00167549">
              <w:rPr>
                <w:b/>
                <w:bCs/>
                <w:color w:val="000000"/>
                <w:szCs w:val="22"/>
              </w:rPr>
              <w:t>-</w:t>
            </w:r>
            <w:r w:rsidRPr="00167549">
              <w:rPr>
                <w:b/>
                <w:bCs/>
                <w:color w:val="000000"/>
                <w:szCs w:val="22"/>
                <w:u w:val="single"/>
              </w:rPr>
              <w:t>S</w:t>
            </w:r>
            <w:r w:rsidRPr="00167549">
              <w:rPr>
                <w:b/>
                <w:bCs/>
                <w:color w:val="000000"/>
                <w:szCs w:val="22"/>
              </w:rPr>
              <w:t>-</w:t>
            </w:r>
            <w:r w:rsidRPr="00167549">
              <w:rPr>
                <w:b/>
                <w:bCs/>
                <w:color w:val="000000"/>
                <w:szCs w:val="22"/>
                <w:u w:val="single"/>
              </w:rPr>
              <w:t>E</w:t>
            </w:r>
            <w:r w:rsidRPr="00167549">
              <w:rPr>
                <w:b/>
                <w:bCs/>
                <w:color w:val="000000"/>
                <w:szCs w:val="22"/>
              </w:rPr>
              <w:t xml:space="preserve"> for the Priority Level)</w:t>
            </w:r>
          </w:p>
        </w:tc>
        <w:tc>
          <w:tcPr>
            <w:tcW w:w="3405" w:type="dxa"/>
            <w:shd w:val="clear" w:color="auto" w:fill="auto"/>
            <w:noWrap/>
            <w:vAlign w:val="center"/>
            <w:hideMark/>
          </w:tcPr>
          <w:p w14:paraId="7DEBC69D" w14:textId="77777777" w:rsidR="00D45352" w:rsidRPr="00167549" w:rsidRDefault="00D45352" w:rsidP="00061A39">
            <w:pPr>
              <w:tabs>
                <w:tab w:val="left" w:pos="1080"/>
              </w:tabs>
              <w:spacing w:line="240" w:lineRule="auto"/>
              <w:jc w:val="center"/>
              <w:rPr>
                <w:b/>
                <w:bCs/>
                <w:color w:val="000000"/>
                <w:szCs w:val="22"/>
              </w:rPr>
            </w:pPr>
            <w:r w:rsidRPr="00167549">
              <w:rPr>
                <w:b/>
                <w:bCs/>
                <w:color w:val="000000"/>
                <w:szCs w:val="22"/>
              </w:rPr>
              <w:t>Scoring Values</w:t>
            </w:r>
          </w:p>
        </w:tc>
      </w:tr>
      <w:tr w:rsidR="00D45352" w:rsidRPr="00167549" w14:paraId="1770147A" w14:textId="77777777" w:rsidTr="00061A39">
        <w:trPr>
          <w:trHeight w:val="1290"/>
        </w:trPr>
        <w:tc>
          <w:tcPr>
            <w:tcW w:w="5681" w:type="dxa"/>
            <w:shd w:val="clear" w:color="auto" w:fill="auto"/>
            <w:vAlign w:val="center"/>
            <w:hideMark/>
          </w:tcPr>
          <w:p w14:paraId="0A1C54A8"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C</w:t>
            </w:r>
            <w:r w:rsidRPr="00167549">
              <w:rPr>
                <w:b/>
                <w:bCs/>
                <w:color w:val="000000"/>
                <w:szCs w:val="22"/>
              </w:rPr>
              <w:t>riticality (Safety/Quality Implications)</w:t>
            </w:r>
            <w:r w:rsidRPr="00167549">
              <w:rPr>
                <w:color w:val="000000"/>
                <w:szCs w:val="22"/>
              </w:rPr>
              <w:t xml:space="preserve"> - How important is the project? How urgently is a standard or guidance needed? What would be the consequences if the project were not completed or undertaken? A high score means the project is more critical.</w:t>
            </w:r>
          </w:p>
          <w:p w14:paraId="7BE85FC8"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1CAF890C" w14:textId="3BE12FB0" w:rsidR="00205AF7" w:rsidRDefault="00D45352" w:rsidP="00061A39">
            <w:pPr>
              <w:tabs>
                <w:tab w:val="left" w:pos="1080"/>
              </w:tabs>
              <w:spacing w:after="0" w:line="240" w:lineRule="auto"/>
              <w:rPr>
                <w:color w:val="000000"/>
                <w:szCs w:val="22"/>
              </w:rPr>
            </w:pPr>
            <w:r w:rsidRPr="00167549">
              <w:rPr>
                <w:color w:val="000000"/>
                <w:szCs w:val="22"/>
              </w:rPr>
              <w:t xml:space="preserve">3 </w:t>
            </w:r>
            <w:r w:rsidR="00205AF7">
              <w:rPr>
                <w:color w:val="000000"/>
                <w:szCs w:val="22"/>
              </w:rPr>
              <w:t>–</w:t>
            </w:r>
            <w:r w:rsidRPr="00167549">
              <w:rPr>
                <w:color w:val="000000"/>
                <w:szCs w:val="22"/>
              </w:rPr>
              <w:t xml:space="preserve"> critical</w:t>
            </w:r>
          </w:p>
          <w:p w14:paraId="152961E9" w14:textId="48EF4F06" w:rsidR="00205AF7" w:rsidRDefault="00D45352" w:rsidP="00061A39">
            <w:pPr>
              <w:tabs>
                <w:tab w:val="left" w:pos="1080"/>
              </w:tabs>
              <w:spacing w:after="0" w:line="240" w:lineRule="auto"/>
              <w:rPr>
                <w:color w:val="000000"/>
                <w:szCs w:val="22"/>
              </w:rPr>
            </w:pPr>
            <w:r w:rsidRPr="00167549">
              <w:rPr>
                <w:color w:val="000000"/>
                <w:szCs w:val="22"/>
              </w:rPr>
              <w:t>2 - somewhat critical</w:t>
            </w:r>
          </w:p>
          <w:p w14:paraId="6F9DE53C" w14:textId="1FB77C16" w:rsidR="00D45352" w:rsidRPr="00167549" w:rsidRDefault="00D45352" w:rsidP="00061A39">
            <w:pPr>
              <w:tabs>
                <w:tab w:val="left" w:pos="1080"/>
              </w:tabs>
              <w:spacing w:after="0" w:line="240" w:lineRule="auto"/>
              <w:rPr>
                <w:color w:val="000000"/>
                <w:szCs w:val="22"/>
              </w:rPr>
            </w:pPr>
            <w:r w:rsidRPr="00167549">
              <w:rPr>
                <w:color w:val="000000"/>
                <w:szCs w:val="22"/>
              </w:rPr>
              <w:t>1 - not critical</w:t>
            </w:r>
          </w:p>
        </w:tc>
      </w:tr>
      <w:tr w:rsidR="00D45352" w:rsidRPr="00167549" w14:paraId="1CAC2B7A" w14:textId="77777777" w:rsidTr="00061A39">
        <w:trPr>
          <w:trHeight w:val="1290"/>
        </w:trPr>
        <w:tc>
          <w:tcPr>
            <w:tcW w:w="5681" w:type="dxa"/>
            <w:shd w:val="clear" w:color="auto" w:fill="auto"/>
            <w:vAlign w:val="center"/>
            <w:hideMark/>
          </w:tcPr>
          <w:p w14:paraId="41CE5287"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A</w:t>
            </w:r>
            <w:r w:rsidRPr="00167549">
              <w:rPr>
                <w:b/>
                <w:bCs/>
                <w:color w:val="000000"/>
                <w:szCs w:val="22"/>
              </w:rPr>
              <w:t xml:space="preserve">chievability (Time to Complete) </w:t>
            </w:r>
            <w:r w:rsidRPr="00167549">
              <w:rPr>
                <w:color w:val="000000"/>
                <w:szCs w:val="22"/>
              </w:rPr>
              <w:t>- Does it make sense to do this project now, especially when considered in relation to other projects? Is the project already underway or is it a new project? A high score means there's a good probability of completing the project soon.</w:t>
            </w:r>
          </w:p>
          <w:p w14:paraId="2340E674"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0BD5A8B7" w14:textId="77777777" w:rsidR="00205AF7" w:rsidRDefault="00D45352" w:rsidP="00061A39">
            <w:pPr>
              <w:tabs>
                <w:tab w:val="left" w:pos="1080"/>
              </w:tabs>
              <w:spacing w:after="0" w:line="240" w:lineRule="auto"/>
              <w:rPr>
                <w:color w:val="000000"/>
                <w:szCs w:val="22"/>
              </w:rPr>
            </w:pPr>
            <w:r w:rsidRPr="00167549">
              <w:rPr>
                <w:color w:val="000000"/>
                <w:szCs w:val="22"/>
              </w:rPr>
              <w:t>3 - project near completion</w:t>
            </w:r>
          </w:p>
          <w:p w14:paraId="1EB62D47" w14:textId="5D2028D7" w:rsidR="00205AF7" w:rsidRDefault="00D45352" w:rsidP="00061A39">
            <w:pPr>
              <w:tabs>
                <w:tab w:val="left" w:pos="1080"/>
              </w:tabs>
              <w:spacing w:after="0" w:line="240" w:lineRule="auto"/>
              <w:rPr>
                <w:color w:val="000000"/>
                <w:szCs w:val="22"/>
              </w:rPr>
            </w:pPr>
            <w:r w:rsidRPr="00167549">
              <w:rPr>
                <w:color w:val="000000"/>
                <w:szCs w:val="22"/>
              </w:rPr>
              <w:t>2 - project underway</w:t>
            </w:r>
          </w:p>
          <w:p w14:paraId="4DF3CA7E" w14:textId="35CB9992" w:rsidR="00D45352" w:rsidRPr="00167549" w:rsidRDefault="00D45352" w:rsidP="00061A39">
            <w:pPr>
              <w:tabs>
                <w:tab w:val="left" w:pos="1080"/>
              </w:tabs>
              <w:spacing w:after="0" w:line="240" w:lineRule="auto"/>
              <w:rPr>
                <w:color w:val="000000"/>
                <w:szCs w:val="22"/>
              </w:rPr>
            </w:pPr>
            <w:r w:rsidRPr="00167549">
              <w:rPr>
                <w:color w:val="000000"/>
                <w:szCs w:val="22"/>
              </w:rPr>
              <w:t>1 - new project</w:t>
            </w:r>
          </w:p>
        </w:tc>
      </w:tr>
      <w:tr w:rsidR="00D45352" w:rsidRPr="00167549" w14:paraId="1E0F050C" w14:textId="77777777" w:rsidTr="00061A39">
        <w:trPr>
          <w:trHeight w:val="1545"/>
        </w:trPr>
        <w:tc>
          <w:tcPr>
            <w:tcW w:w="5681" w:type="dxa"/>
            <w:shd w:val="clear" w:color="auto" w:fill="auto"/>
            <w:vAlign w:val="center"/>
            <w:hideMark/>
          </w:tcPr>
          <w:p w14:paraId="140CA9C9"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S</w:t>
            </w:r>
            <w:r w:rsidRPr="00167549">
              <w:rPr>
                <w:b/>
                <w:bCs/>
                <w:color w:val="000000"/>
                <w:szCs w:val="22"/>
              </w:rPr>
              <w:t>cope (Investment of</w:t>
            </w:r>
            <w:r w:rsidRPr="00167549">
              <w:rPr>
                <w:color w:val="000000"/>
                <w:szCs w:val="22"/>
              </w:rPr>
              <w:t xml:space="preserve"> </w:t>
            </w:r>
            <w:r w:rsidRPr="00167549">
              <w:rPr>
                <w:b/>
                <w:bCs/>
                <w:color w:val="000000"/>
                <w:szCs w:val="22"/>
              </w:rPr>
              <w:t xml:space="preserve">Resources) </w:t>
            </w:r>
            <w:r w:rsidRPr="00167549">
              <w:rPr>
                <w:color w:val="000000"/>
                <w:szCs w:val="22"/>
              </w:rPr>
              <w:t>- Will the project require a significant investment of time/work/money? Can it be completed with the</w:t>
            </w:r>
            <w:r w:rsidR="00167549">
              <w:rPr>
                <w:color w:val="000000"/>
                <w:szCs w:val="22"/>
              </w:rPr>
              <w:t xml:space="preserve"> i</w:t>
            </w:r>
            <w:r w:rsidRPr="00167549">
              <w:rPr>
                <w:color w:val="000000"/>
                <w:szCs w:val="22"/>
              </w:rPr>
              <w:t>nformation/tools/</w:t>
            </w:r>
            <w:r w:rsidR="007473DE">
              <w:rPr>
                <w:color w:val="000000"/>
                <w:szCs w:val="22"/>
              </w:rPr>
              <w:t xml:space="preserve"> </w:t>
            </w:r>
            <w:r w:rsidRPr="00167549">
              <w:rPr>
                <w:color w:val="000000"/>
                <w:szCs w:val="22"/>
              </w:rPr>
              <w:t>resources currently available? Is pre-standardization research required? A high score means the project can be completed without a significant additional investment of resources.</w:t>
            </w:r>
          </w:p>
          <w:p w14:paraId="44DA3BEB"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03396D2F" w14:textId="77777777" w:rsidR="00205AF7" w:rsidRDefault="00D45352" w:rsidP="00061A39">
            <w:pPr>
              <w:tabs>
                <w:tab w:val="left" w:pos="1080"/>
              </w:tabs>
              <w:spacing w:after="0" w:line="240" w:lineRule="auto"/>
              <w:rPr>
                <w:color w:val="000000"/>
                <w:szCs w:val="22"/>
              </w:rPr>
            </w:pPr>
            <w:r w:rsidRPr="00167549">
              <w:rPr>
                <w:color w:val="000000"/>
                <w:szCs w:val="22"/>
              </w:rPr>
              <w:t>3 - low resource requirement</w:t>
            </w:r>
          </w:p>
          <w:p w14:paraId="4D1E4A23" w14:textId="5186046D" w:rsidR="00D45352" w:rsidRPr="00167549" w:rsidRDefault="00D45352" w:rsidP="00061A39">
            <w:pPr>
              <w:tabs>
                <w:tab w:val="left" w:pos="1080"/>
              </w:tabs>
              <w:spacing w:after="0" w:line="240" w:lineRule="auto"/>
              <w:rPr>
                <w:color w:val="000000"/>
                <w:szCs w:val="22"/>
              </w:rPr>
            </w:pPr>
            <w:r w:rsidRPr="00167549">
              <w:rPr>
                <w:color w:val="000000"/>
                <w:szCs w:val="22"/>
              </w:rPr>
              <w:t>2 - medium resource requirement 1 - resource intensive</w:t>
            </w:r>
          </w:p>
        </w:tc>
      </w:tr>
      <w:tr w:rsidR="00D45352" w:rsidRPr="00167549" w14:paraId="3C9E3204" w14:textId="77777777" w:rsidTr="00061A39">
        <w:trPr>
          <w:trHeight w:val="1035"/>
        </w:trPr>
        <w:tc>
          <w:tcPr>
            <w:tcW w:w="5681" w:type="dxa"/>
            <w:shd w:val="clear" w:color="auto" w:fill="auto"/>
            <w:vAlign w:val="center"/>
            <w:hideMark/>
          </w:tcPr>
          <w:p w14:paraId="41417028" w14:textId="77777777" w:rsidR="00D45352" w:rsidRDefault="00D45352" w:rsidP="00061A39">
            <w:pPr>
              <w:tabs>
                <w:tab w:val="left" w:pos="1080"/>
              </w:tabs>
              <w:spacing w:after="0" w:line="240" w:lineRule="auto"/>
              <w:rPr>
                <w:color w:val="000000"/>
                <w:szCs w:val="22"/>
              </w:rPr>
            </w:pPr>
            <w:r w:rsidRPr="00167549">
              <w:rPr>
                <w:b/>
                <w:bCs/>
                <w:color w:val="000000"/>
                <w:szCs w:val="22"/>
                <w:u w:val="single"/>
              </w:rPr>
              <w:t>E</w:t>
            </w:r>
            <w:r w:rsidRPr="00167549">
              <w:rPr>
                <w:b/>
                <w:bCs/>
                <w:color w:val="000000"/>
                <w:szCs w:val="22"/>
              </w:rPr>
              <w:t>ffect (Return on Investment)</w:t>
            </w:r>
            <w:r w:rsidRPr="00167549">
              <w:rPr>
                <w:color w:val="000000"/>
                <w:szCs w:val="22"/>
              </w:rPr>
              <w:t xml:space="preserve"> - What impact will the completed project have on the industry? A high score means there are significant gains for the industry by completing the project.</w:t>
            </w:r>
          </w:p>
          <w:p w14:paraId="06787D5C" w14:textId="77777777" w:rsidR="00AE1C04" w:rsidRPr="00167549" w:rsidRDefault="00AE1C04" w:rsidP="00061A39">
            <w:pPr>
              <w:tabs>
                <w:tab w:val="left" w:pos="1080"/>
              </w:tabs>
              <w:spacing w:after="0" w:line="240" w:lineRule="auto"/>
              <w:rPr>
                <w:color w:val="000000"/>
                <w:szCs w:val="22"/>
              </w:rPr>
            </w:pPr>
          </w:p>
        </w:tc>
        <w:tc>
          <w:tcPr>
            <w:tcW w:w="3405" w:type="dxa"/>
            <w:shd w:val="clear" w:color="auto" w:fill="auto"/>
            <w:vAlign w:val="center"/>
            <w:hideMark/>
          </w:tcPr>
          <w:p w14:paraId="576DE931" w14:textId="1D64BC51" w:rsidR="00205AF7" w:rsidRDefault="00D45352" w:rsidP="00061A39">
            <w:pPr>
              <w:tabs>
                <w:tab w:val="left" w:pos="1080"/>
              </w:tabs>
              <w:spacing w:after="0" w:line="240" w:lineRule="auto"/>
              <w:rPr>
                <w:color w:val="000000"/>
                <w:szCs w:val="22"/>
              </w:rPr>
            </w:pPr>
            <w:r w:rsidRPr="00167549">
              <w:rPr>
                <w:color w:val="000000"/>
                <w:szCs w:val="22"/>
              </w:rPr>
              <w:t>3 - high return</w:t>
            </w:r>
          </w:p>
          <w:p w14:paraId="2E97F48A" w14:textId="3C99266C" w:rsidR="00205AF7" w:rsidRDefault="00D45352" w:rsidP="00061A39">
            <w:pPr>
              <w:tabs>
                <w:tab w:val="left" w:pos="1080"/>
              </w:tabs>
              <w:spacing w:after="0" w:line="240" w:lineRule="auto"/>
              <w:rPr>
                <w:color w:val="000000"/>
                <w:szCs w:val="22"/>
              </w:rPr>
            </w:pPr>
            <w:r w:rsidRPr="00167549">
              <w:rPr>
                <w:color w:val="000000"/>
                <w:szCs w:val="22"/>
              </w:rPr>
              <w:t>2 - medium return</w:t>
            </w:r>
          </w:p>
          <w:p w14:paraId="168D0FA7" w14:textId="5A63E383" w:rsidR="00D45352" w:rsidRPr="00167549" w:rsidRDefault="00D45352" w:rsidP="00061A39">
            <w:pPr>
              <w:tabs>
                <w:tab w:val="left" w:pos="1080"/>
              </w:tabs>
              <w:spacing w:after="0" w:line="240" w:lineRule="auto"/>
              <w:rPr>
                <w:color w:val="000000"/>
                <w:szCs w:val="22"/>
              </w:rPr>
            </w:pPr>
            <w:r w:rsidRPr="00167549">
              <w:rPr>
                <w:color w:val="000000"/>
                <w:szCs w:val="22"/>
              </w:rPr>
              <w:t>1 - low return</w:t>
            </w:r>
          </w:p>
        </w:tc>
      </w:tr>
      <w:tr w:rsidR="00205AF7" w:rsidRPr="00167549" w14:paraId="1CD632D2" w14:textId="77777777" w:rsidTr="00061A39">
        <w:trPr>
          <w:trHeight w:val="300"/>
        </w:trPr>
        <w:tc>
          <w:tcPr>
            <w:tcW w:w="9086" w:type="dxa"/>
            <w:gridSpan w:val="2"/>
            <w:shd w:val="clear" w:color="auto" w:fill="auto"/>
            <w:vAlign w:val="center"/>
            <w:hideMark/>
          </w:tcPr>
          <w:p w14:paraId="1BF18DB6" w14:textId="451BF01B" w:rsidR="00205AF7" w:rsidRPr="00167549" w:rsidRDefault="00205AF7" w:rsidP="00061A39">
            <w:pPr>
              <w:tabs>
                <w:tab w:val="left" w:pos="1080"/>
              </w:tabs>
              <w:spacing w:after="0" w:line="240" w:lineRule="auto"/>
              <w:jc w:val="center"/>
              <w:rPr>
                <w:color w:val="000000"/>
                <w:szCs w:val="22"/>
              </w:rPr>
            </w:pPr>
            <w:r w:rsidRPr="00167549">
              <w:rPr>
                <w:b/>
                <w:bCs/>
                <w:color w:val="000000"/>
                <w:szCs w:val="22"/>
              </w:rPr>
              <w:t>Score Rankings</w:t>
            </w:r>
          </w:p>
        </w:tc>
      </w:tr>
      <w:tr w:rsidR="00205AF7" w:rsidRPr="00167549" w14:paraId="1F97BBE4" w14:textId="77777777" w:rsidTr="00061A39">
        <w:trPr>
          <w:trHeight w:val="300"/>
        </w:trPr>
        <w:tc>
          <w:tcPr>
            <w:tcW w:w="9086" w:type="dxa"/>
            <w:gridSpan w:val="2"/>
            <w:shd w:val="clear" w:color="auto" w:fill="auto"/>
            <w:vAlign w:val="center"/>
            <w:hideMark/>
          </w:tcPr>
          <w:p w14:paraId="60686280" w14:textId="664C48A1" w:rsidR="00205AF7" w:rsidRPr="00167549" w:rsidRDefault="00205AF7" w:rsidP="00061A39">
            <w:pPr>
              <w:tabs>
                <w:tab w:val="left" w:pos="1080"/>
              </w:tabs>
              <w:spacing w:after="0" w:line="240" w:lineRule="auto"/>
              <w:jc w:val="center"/>
              <w:rPr>
                <w:color w:val="000000"/>
                <w:szCs w:val="22"/>
              </w:rPr>
            </w:pPr>
            <w:r w:rsidRPr="00061A39">
              <w:rPr>
                <w:b/>
                <w:color w:val="000000"/>
                <w:szCs w:val="22"/>
              </w:rPr>
              <w:t>High</w:t>
            </w:r>
            <w:r w:rsidRPr="00167549">
              <w:rPr>
                <w:color w:val="000000"/>
                <w:szCs w:val="22"/>
              </w:rPr>
              <w:t xml:space="preserve"> Priority (a score of 10-12)</w:t>
            </w:r>
          </w:p>
        </w:tc>
      </w:tr>
      <w:tr w:rsidR="00205AF7" w:rsidRPr="00167549" w14:paraId="4C714AE6" w14:textId="77777777" w:rsidTr="00061A39">
        <w:trPr>
          <w:trHeight w:val="300"/>
        </w:trPr>
        <w:tc>
          <w:tcPr>
            <w:tcW w:w="9086" w:type="dxa"/>
            <w:gridSpan w:val="2"/>
            <w:shd w:val="clear" w:color="auto" w:fill="auto"/>
            <w:vAlign w:val="center"/>
            <w:hideMark/>
          </w:tcPr>
          <w:p w14:paraId="1B0FE92E" w14:textId="77777777" w:rsidR="00205AF7" w:rsidRPr="00167549" w:rsidRDefault="00205AF7" w:rsidP="00061A39">
            <w:pPr>
              <w:tabs>
                <w:tab w:val="left" w:pos="1080"/>
              </w:tabs>
              <w:spacing w:after="0" w:line="240" w:lineRule="auto"/>
              <w:jc w:val="center"/>
              <w:rPr>
                <w:color w:val="000000"/>
                <w:szCs w:val="22"/>
              </w:rPr>
            </w:pPr>
            <w:r w:rsidRPr="00061A39">
              <w:rPr>
                <w:b/>
                <w:color w:val="000000"/>
                <w:szCs w:val="22"/>
              </w:rPr>
              <w:t>Medium</w:t>
            </w:r>
            <w:r w:rsidRPr="00167549">
              <w:rPr>
                <w:color w:val="000000"/>
                <w:szCs w:val="22"/>
              </w:rPr>
              <w:t xml:space="preserve"> Priority (a score of 7-9)</w:t>
            </w:r>
          </w:p>
        </w:tc>
      </w:tr>
      <w:tr w:rsidR="00205AF7" w:rsidRPr="00167549" w14:paraId="135F876A" w14:textId="77777777" w:rsidTr="00061A39">
        <w:trPr>
          <w:trHeight w:val="300"/>
        </w:trPr>
        <w:tc>
          <w:tcPr>
            <w:tcW w:w="9086" w:type="dxa"/>
            <w:gridSpan w:val="2"/>
            <w:shd w:val="clear" w:color="auto" w:fill="auto"/>
            <w:vAlign w:val="center"/>
            <w:hideMark/>
          </w:tcPr>
          <w:p w14:paraId="31533472" w14:textId="77777777" w:rsidR="00205AF7" w:rsidRDefault="00205AF7" w:rsidP="00061A39">
            <w:pPr>
              <w:tabs>
                <w:tab w:val="left" w:pos="1080"/>
              </w:tabs>
              <w:spacing w:after="0" w:line="240" w:lineRule="auto"/>
              <w:jc w:val="center"/>
              <w:rPr>
                <w:color w:val="000000"/>
                <w:szCs w:val="22"/>
              </w:rPr>
            </w:pPr>
            <w:r w:rsidRPr="00061A39">
              <w:rPr>
                <w:b/>
                <w:color w:val="000000"/>
                <w:szCs w:val="22"/>
              </w:rPr>
              <w:t>Low</w:t>
            </w:r>
            <w:r w:rsidRPr="00167549">
              <w:rPr>
                <w:color w:val="000000"/>
                <w:szCs w:val="22"/>
              </w:rPr>
              <w:t xml:space="preserve"> Priority (a score of 4-6)</w:t>
            </w:r>
          </w:p>
          <w:p w14:paraId="564E42A5" w14:textId="77777777" w:rsidR="00205AF7" w:rsidRPr="00167549" w:rsidRDefault="00205AF7" w:rsidP="00061A39">
            <w:pPr>
              <w:tabs>
                <w:tab w:val="left" w:pos="1080"/>
              </w:tabs>
              <w:spacing w:after="0" w:line="240" w:lineRule="auto"/>
              <w:jc w:val="center"/>
              <w:rPr>
                <w:color w:val="000000"/>
                <w:szCs w:val="22"/>
              </w:rPr>
            </w:pPr>
          </w:p>
        </w:tc>
      </w:tr>
    </w:tbl>
    <w:p w14:paraId="52DAAE52" w14:textId="24D9CFBA" w:rsidR="00D45352" w:rsidRPr="00313362" w:rsidRDefault="00D45352" w:rsidP="001B08C0">
      <w:pPr>
        <w:tabs>
          <w:tab w:val="left" w:pos="1080"/>
        </w:tabs>
        <w:jc w:val="center"/>
        <w:rPr>
          <w:b/>
          <w:szCs w:val="22"/>
        </w:rPr>
      </w:pPr>
      <w:r w:rsidRPr="00313362">
        <w:rPr>
          <w:b/>
          <w:szCs w:val="22"/>
        </w:rPr>
        <w:t xml:space="preserve">Figure </w:t>
      </w:r>
      <w:r w:rsidRPr="00313362">
        <w:rPr>
          <w:b/>
          <w:szCs w:val="22"/>
        </w:rPr>
        <w:fldChar w:fldCharType="begin"/>
      </w:r>
      <w:r w:rsidRPr="00313362">
        <w:rPr>
          <w:b/>
          <w:szCs w:val="22"/>
        </w:rPr>
        <w:instrText xml:space="preserve"> SEQ Figure \* ARABIC </w:instrText>
      </w:r>
      <w:r w:rsidRPr="00313362">
        <w:rPr>
          <w:b/>
          <w:szCs w:val="22"/>
        </w:rPr>
        <w:fldChar w:fldCharType="separate"/>
      </w:r>
      <w:r w:rsidR="00185056">
        <w:rPr>
          <w:b/>
          <w:noProof/>
          <w:szCs w:val="22"/>
        </w:rPr>
        <w:t>1</w:t>
      </w:r>
      <w:r w:rsidRPr="00313362">
        <w:rPr>
          <w:b/>
          <w:szCs w:val="22"/>
        </w:rPr>
        <w:fldChar w:fldCharType="end"/>
      </w:r>
      <w:r w:rsidRPr="00313362">
        <w:rPr>
          <w:b/>
          <w:szCs w:val="22"/>
        </w:rPr>
        <w:t>: UASSC Prioritization Matrix</w:t>
      </w:r>
    </w:p>
    <w:p w14:paraId="01509F47" w14:textId="77777777" w:rsidR="00D45352" w:rsidRPr="00167549" w:rsidRDefault="00D45352" w:rsidP="001B08C0">
      <w:pPr>
        <w:tabs>
          <w:tab w:val="left" w:pos="1080"/>
        </w:tabs>
        <w:rPr>
          <w:rFonts w:cs="Calibri"/>
          <w:szCs w:val="22"/>
        </w:rPr>
      </w:pPr>
      <w:r w:rsidRPr="00167549">
        <w:rPr>
          <w:rFonts w:cs="Calibri"/>
          <w:szCs w:val="22"/>
        </w:rPr>
        <w:t xml:space="preserve">A table summarizing the gaps, recommendations, and priorities by issue as described in the text appears after the Executive Summary to this document. The final chapter briefly describes next steps. </w:t>
      </w:r>
    </w:p>
    <w:p w14:paraId="0CFB049E" w14:textId="51F56810" w:rsidR="00D45352" w:rsidRPr="00C8527B" w:rsidRDefault="00D45352" w:rsidP="001B08C0">
      <w:pPr>
        <w:tabs>
          <w:tab w:val="left" w:pos="1080"/>
        </w:tabs>
        <w:rPr>
          <w:b/>
          <w:sz w:val="32"/>
          <w:szCs w:val="32"/>
        </w:rPr>
      </w:pPr>
      <w:r w:rsidRPr="00167549">
        <w:rPr>
          <w:rFonts w:cs="Calibri"/>
          <w:szCs w:val="22"/>
        </w:rPr>
        <w:t xml:space="preserve">This roadmap is supplemented by the </w:t>
      </w:r>
      <w:r w:rsidRPr="00167549">
        <w:rPr>
          <w:rFonts w:cs="Calibri"/>
          <w:i/>
          <w:szCs w:val="22"/>
          <w:highlight w:val="yellow"/>
        </w:rPr>
        <w:t>UASSC Standards Landscape</w:t>
      </w:r>
      <w:r w:rsidRPr="00167549">
        <w:rPr>
          <w:rFonts w:cs="Calibri"/>
          <w:szCs w:val="22"/>
        </w:rPr>
        <w:t xml:space="preserve">, a </w:t>
      </w:r>
      <w:r w:rsidR="0013052D">
        <w:rPr>
          <w:rFonts w:cs="Calibri"/>
          <w:szCs w:val="22"/>
        </w:rPr>
        <w:t xml:space="preserve">spreadsheet </w:t>
      </w:r>
      <w:r w:rsidRPr="00167549">
        <w:rPr>
          <w:rFonts w:cs="Calibri"/>
          <w:szCs w:val="22"/>
        </w:rPr>
        <w:t>of standards that are directly or peripherally related to the issues described in the roadmap.</w:t>
      </w:r>
    </w:p>
    <w:p w14:paraId="317DC35C" w14:textId="77777777" w:rsidR="0013052D" w:rsidRPr="007473DE" w:rsidRDefault="0013052D" w:rsidP="009C3DB3">
      <w:pPr>
        <w:pStyle w:val="ListParagraph0"/>
        <w:numPr>
          <w:ilvl w:val="1"/>
          <w:numId w:val="2"/>
        </w:numPr>
        <w:tabs>
          <w:tab w:val="left" w:pos="1080"/>
        </w:tabs>
        <w:ind w:left="0" w:firstLine="0"/>
        <w:outlineLvl w:val="1"/>
        <w:rPr>
          <w:b/>
          <w:sz w:val="32"/>
          <w:szCs w:val="32"/>
        </w:rPr>
      </w:pPr>
      <w:bookmarkStart w:id="4078" w:name="_Toc525812172"/>
      <w:r>
        <w:rPr>
          <w:b/>
          <w:sz w:val="32"/>
          <w:szCs w:val="32"/>
        </w:rPr>
        <w:t>Definitions</w:t>
      </w:r>
      <w:bookmarkEnd w:id="4078"/>
      <w:r>
        <w:rPr>
          <w:b/>
          <w:sz w:val="32"/>
          <w:szCs w:val="32"/>
        </w:rPr>
        <w:t xml:space="preserve"> </w:t>
      </w:r>
    </w:p>
    <w:p w14:paraId="40BC73E4" w14:textId="77777777" w:rsidR="0013052D" w:rsidRPr="009C4F11" w:rsidRDefault="0013052D" w:rsidP="00477F54">
      <w:pPr>
        <w:rPr>
          <w:rFonts w:ascii="Calibri" w:hAnsi="Calibri" w:cs="Arial"/>
          <w:shd w:val="clear" w:color="auto" w:fill="FFFFFF"/>
        </w:rPr>
      </w:pPr>
      <w:r w:rsidRPr="009C4F11">
        <w:rPr>
          <w:rFonts w:ascii="Calibri" w:hAnsi="Calibri" w:cs="Calibri"/>
          <w:szCs w:val="22"/>
        </w:rPr>
        <w:t xml:space="preserve">The regulatory authority for civil aviation in the United States is the </w:t>
      </w:r>
      <w:r>
        <w:rPr>
          <w:rFonts w:ascii="Calibri" w:hAnsi="Calibri" w:cs="Calibri"/>
          <w:szCs w:val="22"/>
        </w:rPr>
        <w:t>FAA</w:t>
      </w:r>
      <w:r w:rsidRPr="009C4F11">
        <w:rPr>
          <w:rFonts w:ascii="Calibri" w:hAnsi="Calibri" w:cs="Calibri"/>
          <w:szCs w:val="22"/>
        </w:rPr>
        <w:t>, part of the U.S. Department of Transportation (DOT). On its website, FAA states that:</w:t>
      </w:r>
      <w:r w:rsidRPr="003249BA">
        <w:rPr>
          <w:rFonts w:ascii="Calibri" w:hAnsi="Calibri" w:cs="Calibri"/>
          <w:szCs w:val="22"/>
        </w:rPr>
        <w:t xml:space="preserve"> “</w:t>
      </w:r>
      <w:r w:rsidRPr="003249BA">
        <w:rPr>
          <w:rFonts w:ascii="Calibri" w:hAnsi="Calibri" w:cs="Arial"/>
          <w:shd w:val="clear" w:color="auto" w:fill="FFFFFF"/>
        </w:rPr>
        <w:t>an unmanned aircraft system (</w:t>
      </w:r>
      <w:r w:rsidRPr="003249BA">
        <w:rPr>
          <w:rFonts w:ascii="Calibri" w:hAnsi="Calibri" w:cs="Arial"/>
          <w:bCs/>
          <w:shd w:val="clear" w:color="auto" w:fill="FFFFFF"/>
        </w:rPr>
        <w:t>UAS</w:t>
      </w:r>
      <w:r w:rsidRPr="003249BA">
        <w:rPr>
          <w:rFonts w:ascii="Calibri" w:hAnsi="Calibri" w:cs="Arial"/>
          <w:shd w:val="clear" w:color="auto" w:fill="FFFFFF"/>
        </w:rPr>
        <w:t>), sometimes called a drone, is an aircraft without a human pilot onboard – instead, the </w:t>
      </w:r>
      <w:r w:rsidRPr="003249BA">
        <w:rPr>
          <w:rFonts w:ascii="Calibri" w:hAnsi="Calibri" w:cs="Arial"/>
          <w:bCs/>
          <w:shd w:val="clear" w:color="auto" w:fill="FFFFFF"/>
        </w:rPr>
        <w:t>UAS</w:t>
      </w:r>
      <w:r w:rsidRPr="003249BA">
        <w:rPr>
          <w:rFonts w:ascii="Calibri" w:hAnsi="Calibri" w:cs="Arial"/>
          <w:shd w:val="clear" w:color="auto" w:fill="FFFFFF"/>
        </w:rPr>
        <w:t> is controlled from an operator on the ground.”</w:t>
      </w:r>
      <w:r w:rsidRPr="003249BA">
        <w:rPr>
          <w:rStyle w:val="FootnoteReference"/>
          <w:rFonts w:ascii="Calibri" w:hAnsi="Calibri" w:cs="Arial"/>
          <w:shd w:val="clear" w:color="auto" w:fill="FFFFFF"/>
        </w:rPr>
        <w:footnoteReference w:id="10"/>
      </w:r>
    </w:p>
    <w:p w14:paraId="668209FB" w14:textId="77777777" w:rsidR="00077B51" w:rsidRDefault="0013052D" w:rsidP="00061A39">
      <w:pPr>
        <w:rPr>
          <w:rFonts w:ascii="Calibri" w:hAnsi="Calibri" w:cs="ArialMT"/>
          <w:szCs w:val="22"/>
        </w:rPr>
      </w:pPr>
      <w:r w:rsidRPr="009C4F11">
        <w:rPr>
          <w:rFonts w:ascii="Calibri" w:hAnsi="Calibri" w:cs="Calibri"/>
          <w:szCs w:val="22"/>
        </w:rPr>
        <w:t>According to the International Civil Aviation Organization (ICAO)</w:t>
      </w:r>
      <w:r>
        <w:rPr>
          <w:rFonts w:ascii="Calibri" w:hAnsi="Calibri" w:cs="Calibri"/>
          <w:szCs w:val="22"/>
        </w:rPr>
        <w:t>,</w:t>
      </w:r>
      <w:r w:rsidRPr="009C4F11">
        <w:rPr>
          <w:rFonts w:ascii="Calibri" w:hAnsi="Calibri" w:cs="Calibri"/>
          <w:szCs w:val="22"/>
        </w:rPr>
        <w:t xml:space="preserve"> in the 2003-04 timeframe, the term unmanned aerial vehicle (UAV) came to be used to describe </w:t>
      </w:r>
      <w:r w:rsidRPr="009C4F11">
        <w:rPr>
          <w:rFonts w:ascii="Calibri" w:hAnsi="Calibri" w:cs="ArialMT"/>
          <w:szCs w:val="22"/>
        </w:rPr>
        <w:t>“a pilotless aircraft, in the sense of Article 8 of the Convention on International Civil Aviation, which is flown without a pilot in-command on-board and is either remotely and fully controlled from another place (ground, another aircraft, space) or programmed and fully autonomous.”</w:t>
      </w:r>
      <w:r>
        <w:rPr>
          <w:rStyle w:val="FootnoteReference"/>
          <w:rFonts w:ascii="Calibri" w:hAnsi="Calibri" w:cs="ArialMT"/>
          <w:szCs w:val="22"/>
        </w:rPr>
        <w:footnoteReference w:id="11"/>
      </w:r>
      <w:r w:rsidRPr="009C4F11">
        <w:rPr>
          <w:rFonts w:ascii="Calibri" w:hAnsi="Calibri" w:cs="ArialMT"/>
          <w:szCs w:val="22"/>
        </w:rPr>
        <w:t xml:space="preserve"> In 2007, ICAO agreed to adopt the term “unmanned aircraft systems (UAS)” for consistency with technical specifications being developed within and coordinated between RTCA Inc. and the European Organisation for Civil Aviation Equipment (EUROCAE). An ICAO UAS Study Group (UASSG) was formed as a focal point to ensure global harmonization and interoperability. In 2009, the UASSG decided to focus its efforts on “remotely piloted aircraft systems (RPAS),” being of the view “that only unmanned aircraft that are remotely piloted could be integrated alongside manned aircraft in non-segregated airspace and at aerodromes</w:t>
      </w:r>
      <w:r>
        <w:rPr>
          <w:rFonts w:ascii="Calibri" w:hAnsi="Calibri" w:cs="ArialMT"/>
          <w:szCs w:val="22"/>
        </w:rPr>
        <w:t xml:space="preserve">.” In 2014, an RPAS Panel was established to continue the work begun by the UASSG. </w:t>
      </w:r>
      <w:r w:rsidRPr="009C4F11">
        <w:rPr>
          <w:rFonts w:ascii="Calibri" w:hAnsi="Calibri" w:cs="ArialMT"/>
          <w:szCs w:val="22"/>
        </w:rPr>
        <w:t xml:space="preserve">The term unmanned aircraft (UA) </w:t>
      </w:r>
      <w:r>
        <w:rPr>
          <w:rFonts w:ascii="Calibri" w:hAnsi="Calibri" w:cs="ArialMT"/>
          <w:szCs w:val="22"/>
        </w:rPr>
        <w:t xml:space="preserve">may </w:t>
      </w:r>
      <w:r w:rsidRPr="009C4F11">
        <w:rPr>
          <w:rFonts w:ascii="Calibri" w:hAnsi="Calibri" w:cs="ArialMT"/>
          <w:szCs w:val="22"/>
        </w:rPr>
        <w:t>refer to a remotely piloted aircraft, an autonomous aircraft, or a model aircraft. As used within this roadmap, unless otherwise specified, UA and UAS are synonymous with remotely piloted aircraft</w:t>
      </w:r>
      <w:r>
        <w:rPr>
          <w:rFonts w:ascii="Calibri" w:hAnsi="Calibri" w:cs="ArialMT"/>
          <w:szCs w:val="22"/>
        </w:rPr>
        <w:t xml:space="preserve"> and RPAS, respectively.</w:t>
      </w:r>
    </w:p>
    <w:p w14:paraId="549E9029" w14:textId="566533E7" w:rsidR="00193352" w:rsidRDefault="00765201" w:rsidP="00061A39">
      <w:pPr>
        <w:rPr>
          <w:b/>
          <w:sz w:val="36"/>
          <w:szCs w:val="36"/>
        </w:rPr>
      </w:pPr>
      <w:r>
        <w:rPr>
          <w:rFonts w:ascii="Calibri" w:hAnsi="Calibri"/>
        </w:rPr>
        <w:t xml:space="preserve">As used in this document, the term “standards” refers to </w:t>
      </w:r>
      <w:r w:rsidR="00431B50">
        <w:rPr>
          <w:rFonts w:ascii="Calibri" w:hAnsi="Calibri"/>
        </w:rPr>
        <w:t xml:space="preserve">voluntary consensus standards developed in accordance with </w:t>
      </w:r>
      <w:r w:rsidRPr="00796889">
        <w:rPr>
          <w:rFonts w:ascii="Calibri" w:hAnsi="Calibri"/>
        </w:rPr>
        <w:t xml:space="preserve">the principles </w:t>
      </w:r>
      <w:r>
        <w:rPr>
          <w:rFonts w:ascii="Calibri" w:hAnsi="Calibri"/>
        </w:rPr>
        <w:t xml:space="preserve">outlined in </w:t>
      </w:r>
      <w:r w:rsidRPr="00796889">
        <w:rPr>
          <w:rFonts w:ascii="Calibri" w:hAnsi="Calibri"/>
        </w:rPr>
        <w:t xml:space="preserve">the World Trade Organization’s Technical Barriers to Trade Agreement, </w:t>
      </w:r>
      <w:r>
        <w:rPr>
          <w:rFonts w:ascii="Calibri" w:hAnsi="Calibri"/>
        </w:rPr>
        <w:t xml:space="preserve">the National Technology Transfer and Advancement Act of 1995 and OMB Circular A-119, and </w:t>
      </w:r>
      <w:r w:rsidRPr="00796889">
        <w:rPr>
          <w:rFonts w:ascii="Calibri" w:hAnsi="Calibri"/>
        </w:rPr>
        <w:t xml:space="preserve">ANSI’s </w:t>
      </w:r>
      <w:r w:rsidRPr="00796889">
        <w:rPr>
          <w:rFonts w:ascii="Calibri" w:hAnsi="Calibri"/>
          <w:i/>
        </w:rPr>
        <w:t>Essential Requirements: Due process requirements for American National Standards</w:t>
      </w:r>
      <w:r w:rsidRPr="00796889">
        <w:rPr>
          <w:rFonts w:ascii="Calibri" w:hAnsi="Calibri"/>
        </w:rPr>
        <w:t xml:space="preserve">. </w:t>
      </w:r>
      <w:r>
        <w:rPr>
          <w:rFonts w:ascii="Calibri" w:hAnsi="Calibri"/>
        </w:rPr>
        <w:t xml:space="preserve">These principles provide that the </w:t>
      </w:r>
      <w:r w:rsidRPr="00796889">
        <w:rPr>
          <w:rFonts w:ascii="Calibri" w:hAnsi="Calibri"/>
        </w:rPr>
        <w:t xml:space="preserve">process </w:t>
      </w:r>
      <w:r>
        <w:rPr>
          <w:rFonts w:ascii="Calibri" w:hAnsi="Calibri"/>
        </w:rPr>
        <w:t xml:space="preserve">for standards development </w:t>
      </w:r>
      <w:r w:rsidRPr="00796889">
        <w:rPr>
          <w:rFonts w:ascii="Calibri" w:hAnsi="Calibri"/>
        </w:rPr>
        <w:t xml:space="preserve">must be consensus-based, open, </w:t>
      </w:r>
      <w:r>
        <w:rPr>
          <w:rFonts w:ascii="Calibri" w:hAnsi="Calibri"/>
        </w:rPr>
        <w:t xml:space="preserve">have balanced participation, </w:t>
      </w:r>
      <w:r w:rsidRPr="00796889">
        <w:rPr>
          <w:rFonts w:ascii="Calibri" w:hAnsi="Calibri"/>
        </w:rPr>
        <w:t xml:space="preserve">and include all the other elements that are the hallmarks of the U.S. standards system. </w:t>
      </w:r>
      <w:r w:rsidR="00193352">
        <w:rPr>
          <w:b/>
          <w:sz w:val="36"/>
          <w:szCs w:val="36"/>
        </w:rPr>
        <w:br w:type="page"/>
      </w:r>
    </w:p>
    <w:p w14:paraId="14ECE01E" w14:textId="772EAC8D" w:rsidR="00C140B5" w:rsidRPr="00C140B5" w:rsidRDefault="00995EDC" w:rsidP="0040715D">
      <w:pPr>
        <w:pStyle w:val="ListParagraph0"/>
        <w:numPr>
          <w:ilvl w:val="0"/>
          <w:numId w:val="2"/>
        </w:numPr>
        <w:tabs>
          <w:tab w:val="left" w:pos="1080"/>
        </w:tabs>
        <w:ind w:left="0" w:firstLine="0"/>
        <w:outlineLvl w:val="0"/>
        <w:rPr>
          <w:b/>
          <w:sz w:val="36"/>
          <w:szCs w:val="36"/>
        </w:rPr>
      </w:pPr>
      <w:bookmarkStart w:id="4079" w:name="_Toc525812173"/>
      <w:r>
        <w:rPr>
          <w:b/>
          <w:sz w:val="36"/>
          <w:szCs w:val="36"/>
        </w:rPr>
        <w:t xml:space="preserve">Federal Aviation Administration (FAA) </w:t>
      </w:r>
      <w:r w:rsidR="00F252D8">
        <w:rPr>
          <w:b/>
          <w:sz w:val="36"/>
          <w:szCs w:val="36"/>
        </w:rPr>
        <w:t>and Inter-governmental Cooperation</w:t>
      </w:r>
      <w:bookmarkEnd w:id="4079"/>
      <w:r w:rsidR="003E4803">
        <w:rPr>
          <w:b/>
          <w:sz w:val="36"/>
          <w:szCs w:val="36"/>
        </w:rPr>
        <w:t xml:space="preserve"> </w:t>
      </w:r>
    </w:p>
    <w:p w14:paraId="5E5E9F26" w14:textId="13E63BB8" w:rsidR="00E7272C" w:rsidRPr="005F5856" w:rsidRDefault="00E7272C" w:rsidP="0040715D">
      <w:pPr>
        <w:pStyle w:val="ListParagraph0"/>
        <w:numPr>
          <w:ilvl w:val="1"/>
          <w:numId w:val="2"/>
        </w:numPr>
        <w:tabs>
          <w:tab w:val="left" w:pos="1080"/>
        </w:tabs>
        <w:ind w:left="0" w:firstLine="0"/>
        <w:outlineLvl w:val="1"/>
        <w:rPr>
          <w:b/>
          <w:sz w:val="32"/>
          <w:szCs w:val="32"/>
        </w:rPr>
      </w:pPr>
      <w:bookmarkStart w:id="4080" w:name="_Toc525812174"/>
      <w:r w:rsidRPr="005F5856">
        <w:rPr>
          <w:b/>
          <w:sz w:val="32"/>
          <w:szCs w:val="32"/>
        </w:rPr>
        <w:t>Introduction</w:t>
      </w:r>
      <w:bookmarkEnd w:id="4080"/>
    </w:p>
    <w:p w14:paraId="0C5C7E1D" w14:textId="52048768" w:rsidR="002F47C5" w:rsidRPr="002F47C5" w:rsidRDefault="002F47C5" w:rsidP="002F47C5">
      <w:pPr>
        <w:tabs>
          <w:tab w:val="left" w:pos="1080"/>
        </w:tabs>
        <w:rPr>
          <w:rFonts w:cstheme="minorHAnsi"/>
          <w:bCs/>
        </w:rPr>
      </w:pPr>
      <w:r w:rsidRPr="002F47C5">
        <w:rPr>
          <w:rFonts w:cstheme="minorHAnsi"/>
          <w:bCs/>
        </w:rPr>
        <w:t>The mission of the Federal Aviation Administration (FAA) is to provide the safest, most efficient aerospace system in the world. The National Airspace System (NAS) is a complex national asset providing essential capabilities for the United States along with a critical medium for aviation, the traveling public, co</w:t>
      </w:r>
      <w:r>
        <w:rPr>
          <w:rFonts w:cstheme="minorHAnsi"/>
          <w:bCs/>
        </w:rPr>
        <w:t xml:space="preserve">mmerce, and national security. </w:t>
      </w:r>
    </w:p>
    <w:p w14:paraId="77CE0D35" w14:textId="33A4974A" w:rsidR="002F47C5" w:rsidRPr="002F47C5" w:rsidRDefault="002F47C5" w:rsidP="002F47C5">
      <w:pPr>
        <w:tabs>
          <w:tab w:val="left" w:pos="1080"/>
        </w:tabs>
        <w:rPr>
          <w:rFonts w:cstheme="minorHAnsi"/>
          <w:bCs/>
        </w:rPr>
      </w:pPr>
      <w:r w:rsidRPr="002F47C5">
        <w:rPr>
          <w:rFonts w:cstheme="minorHAnsi"/>
          <w:bCs/>
        </w:rPr>
        <w:t xml:space="preserve">The emergence of </w:t>
      </w:r>
      <w:r w:rsidR="00426F70">
        <w:rPr>
          <w:rFonts w:cstheme="minorHAnsi"/>
          <w:bCs/>
        </w:rPr>
        <w:t>UAS</w:t>
      </w:r>
      <w:r w:rsidRPr="002F47C5">
        <w:rPr>
          <w:rFonts w:cstheme="minorHAnsi"/>
          <w:bCs/>
        </w:rPr>
        <w:t xml:space="preserve"> technology triggered a broad range of applications in government, industry, academia, and recreational endeavors. The rapid growth of the UAS industry has created the need to ensure this new technology is safely integrated into the NAS. As with any rapidly advancing technology, successful integration of UAS into the NAS provides opportunities for innovation and growth, but also presents many challenges.</w:t>
      </w:r>
    </w:p>
    <w:p w14:paraId="25679BF2" w14:textId="31FC7986" w:rsidR="001F038F" w:rsidRPr="001F038F" w:rsidRDefault="002F47C5" w:rsidP="002F47C5">
      <w:pPr>
        <w:tabs>
          <w:tab w:val="left" w:pos="1080"/>
        </w:tabs>
        <w:rPr>
          <w:rFonts w:cstheme="minorHAnsi"/>
          <w:bCs/>
        </w:rPr>
      </w:pPr>
      <w:r w:rsidRPr="002F47C5">
        <w:rPr>
          <w:rFonts w:cstheme="minorHAnsi"/>
          <w:bCs/>
        </w:rPr>
        <w:t>One such challenge is the standardization of UAS integr</w:t>
      </w:r>
      <w:r>
        <w:rPr>
          <w:rFonts w:cstheme="minorHAnsi"/>
          <w:bCs/>
        </w:rPr>
        <w:t>ation into the NAS.</w:t>
      </w:r>
      <w:r w:rsidRPr="002F47C5">
        <w:rPr>
          <w:rFonts w:cstheme="minorHAnsi"/>
          <w:bCs/>
        </w:rPr>
        <w:t xml:space="preserve"> Standards are necessary, not only to enable FAA rulemaking in efforts, but also to enhance the entire industry’s ability to a</w:t>
      </w:r>
      <w:r>
        <w:rPr>
          <w:rFonts w:cstheme="minorHAnsi"/>
          <w:bCs/>
        </w:rPr>
        <w:t xml:space="preserve">dvance safely and efficiently. </w:t>
      </w:r>
      <w:r w:rsidRPr="002F47C5">
        <w:rPr>
          <w:rFonts w:cstheme="minorHAnsi"/>
          <w:bCs/>
        </w:rPr>
        <w:t>These UAS standards ensure a level playing field to support global fair trade and provide consumers the quality they expect.</w:t>
      </w:r>
    </w:p>
    <w:p w14:paraId="55B1146E" w14:textId="0D525338" w:rsidR="0089627C" w:rsidRDefault="002F47C5" w:rsidP="009C3DB3">
      <w:pPr>
        <w:pStyle w:val="ListParagraph0"/>
        <w:numPr>
          <w:ilvl w:val="1"/>
          <w:numId w:val="2"/>
        </w:numPr>
        <w:tabs>
          <w:tab w:val="left" w:pos="1080"/>
        </w:tabs>
        <w:ind w:left="0" w:firstLine="0"/>
        <w:outlineLvl w:val="1"/>
        <w:rPr>
          <w:b/>
          <w:sz w:val="32"/>
          <w:szCs w:val="32"/>
        </w:rPr>
      </w:pPr>
      <w:bookmarkStart w:id="4081" w:name="_Toc525812175"/>
      <w:r>
        <w:rPr>
          <w:b/>
          <w:sz w:val="32"/>
          <w:szCs w:val="32"/>
        </w:rPr>
        <w:t>Methods to Enable Current UAS Operations</w:t>
      </w:r>
      <w:bookmarkEnd w:id="4081"/>
    </w:p>
    <w:p w14:paraId="4B9C6A0E" w14:textId="6B9D1AF3" w:rsidR="002F47C5" w:rsidRDefault="002F47C5" w:rsidP="002F47C5">
      <w:pPr>
        <w:tabs>
          <w:tab w:val="left" w:pos="1080"/>
        </w:tabs>
        <w:rPr>
          <w:szCs w:val="22"/>
        </w:rPr>
      </w:pPr>
      <w:r w:rsidRPr="002F47C5">
        <w:rPr>
          <w:szCs w:val="22"/>
        </w:rPr>
        <w:t>The Small UAS Rule (Part 107) became effective August 29, 2016. This was the first comprehensive regulation to enable routine small UAS operations in the NAS. Table 1 below represents the public, civil, and hobbyist options currently available for UAS and describes parameters associated with each method.</w:t>
      </w:r>
    </w:p>
    <w:p w14:paraId="051FC64E" w14:textId="77777777" w:rsidR="002F47C5" w:rsidRDefault="002F47C5">
      <w:pPr>
        <w:spacing w:after="0" w:line="240" w:lineRule="auto"/>
        <w:rPr>
          <w:szCs w:val="22"/>
        </w:rPr>
      </w:pPr>
      <w:r>
        <w:rPr>
          <w:szCs w:val="22"/>
        </w:rPr>
        <w:br w:type="page"/>
      </w:r>
    </w:p>
    <w:tbl>
      <w:tblPr>
        <w:tblW w:w="9734" w:type="dxa"/>
        <w:tblInd w:w="-108" w:type="dxa"/>
        <w:tblBorders>
          <w:top w:val="nil"/>
          <w:left w:val="nil"/>
          <w:bottom w:val="nil"/>
          <w:right w:val="nil"/>
        </w:tblBorders>
        <w:tblLayout w:type="fixed"/>
        <w:tblLook w:val="0000" w:firstRow="0" w:lastRow="0" w:firstColumn="0" w:lastColumn="0" w:noHBand="0" w:noVBand="0"/>
      </w:tblPr>
      <w:tblGrid>
        <w:gridCol w:w="1946"/>
        <w:gridCol w:w="52"/>
        <w:gridCol w:w="1894"/>
        <w:gridCol w:w="86"/>
        <w:gridCol w:w="1860"/>
        <w:gridCol w:w="30"/>
        <w:gridCol w:w="1916"/>
        <w:gridCol w:w="1950"/>
      </w:tblGrid>
      <w:tr w:rsidR="002F47C5" w:rsidRPr="002F47C5" w14:paraId="0F8DA937" w14:textId="77777777" w:rsidTr="00D20748">
        <w:trPr>
          <w:trHeight w:val="232"/>
        </w:trPr>
        <w:tc>
          <w:tcPr>
            <w:tcW w:w="9734" w:type="dxa"/>
            <w:gridSpan w:val="8"/>
          </w:tcPr>
          <w:p w14:paraId="240C866C" w14:textId="33CE10D5" w:rsidR="002F47C5" w:rsidRPr="002F47C5" w:rsidRDefault="002F47C5" w:rsidP="002F47C5">
            <w:pPr>
              <w:tabs>
                <w:tab w:val="left" w:pos="1080"/>
              </w:tabs>
              <w:jc w:val="center"/>
              <w:rPr>
                <w:b/>
                <w:bCs/>
                <w:szCs w:val="22"/>
              </w:rPr>
            </w:pPr>
            <w:r w:rsidRPr="002F47C5">
              <w:rPr>
                <w:b/>
                <w:bCs/>
                <w:szCs w:val="22"/>
              </w:rPr>
              <w:t>Table 1: Options for Current UAS Operation*</w:t>
            </w:r>
          </w:p>
        </w:tc>
      </w:tr>
      <w:tr w:rsidR="002F47C5" w:rsidRPr="002F47C5" w14:paraId="7F0B7BBD" w14:textId="77777777" w:rsidTr="00D20748">
        <w:trPr>
          <w:trHeight w:val="364"/>
        </w:trPr>
        <w:tc>
          <w:tcPr>
            <w:tcW w:w="1998" w:type="dxa"/>
            <w:gridSpan w:val="2"/>
          </w:tcPr>
          <w:p w14:paraId="128FE66C" w14:textId="77777777" w:rsidR="002F47C5" w:rsidRPr="002F47C5" w:rsidRDefault="002F47C5" w:rsidP="002F47C5">
            <w:pPr>
              <w:tabs>
                <w:tab w:val="left" w:pos="1080"/>
              </w:tabs>
              <w:spacing w:after="0"/>
              <w:rPr>
                <w:b/>
                <w:bCs/>
                <w:szCs w:val="22"/>
              </w:rPr>
            </w:pPr>
          </w:p>
        </w:tc>
        <w:tc>
          <w:tcPr>
            <w:tcW w:w="1980" w:type="dxa"/>
            <w:gridSpan w:val="2"/>
          </w:tcPr>
          <w:p w14:paraId="35876865" w14:textId="77777777" w:rsidR="002F47C5" w:rsidRPr="002F47C5" w:rsidRDefault="002F47C5" w:rsidP="002F47C5">
            <w:pPr>
              <w:tabs>
                <w:tab w:val="left" w:pos="1080"/>
              </w:tabs>
              <w:spacing w:after="0"/>
              <w:rPr>
                <w:b/>
                <w:bCs/>
                <w:szCs w:val="22"/>
              </w:rPr>
            </w:pPr>
            <w:r w:rsidRPr="002F47C5">
              <w:rPr>
                <w:b/>
                <w:bCs/>
                <w:szCs w:val="22"/>
              </w:rPr>
              <w:t>Aircraft</w:t>
            </w:r>
          </w:p>
          <w:p w14:paraId="26BCB625" w14:textId="77777777" w:rsidR="002F47C5" w:rsidRPr="002F47C5" w:rsidRDefault="002F47C5" w:rsidP="002F47C5">
            <w:pPr>
              <w:tabs>
                <w:tab w:val="left" w:pos="1080"/>
              </w:tabs>
              <w:spacing w:after="0"/>
              <w:rPr>
                <w:b/>
                <w:bCs/>
                <w:szCs w:val="22"/>
              </w:rPr>
            </w:pPr>
            <w:r w:rsidRPr="002F47C5">
              <w:rPr>
                <w:b/>
                <w:bCs/>
                <w:szCs w:val="22"/>
              </w:rPr>
              <w:t>Requirements</w:t>
            </w:r>
          </w:p>
          <w:p w14:paraId="30A47FE9" w14:textId="77777777" w:rsidR="002F47C5" w:rsidRPr="002F47C5" w:rsidRDefault="002F47C5" w:rsidP="002F47C5">
            <w:pPr>
              <w:tabs>
                <w:tab w:val="left" w:pos="1080"/>
              </w:tabs>
              <w:spacing w:after="0"/>
              <w:rPr>
                <w:b/>
                <w:bCs/>
                <w:szCs w:val="22"/>
              </w:rPr>
            </w:pPr>
          </w:p>
        </w:tc>
        <w:tc>
          <w:tcPr>
            <w:tcW w:w="1890" w:type="dxa"/>
            <w:gridSpan w:val="2"/>
          </w:tcPr>
          <w:p w14:paraId="31CBD8A6" w14:textId="77777777" w:rsidR="002F47C5" w:rsidRPr="002F47C5" w:rsidRDefault="002F47C5" w:rsidP="002F47C5">
            <w:pPr>
              <w:tabs>
                <w:tab w:val="left" w:pos="1080"/>
              </w:tabs>
              <w:spacing w:after="0"/>
              <w:rPr>
                <w:b/>
                <w:bCs/>
                <w:szCs w:val="22"/>
              </w:rPr>
            </w:pPr>
            <w:r w:rsidRPr="002F47C5">
              <w:rPr>
                <w:b/>
                <w:bCs/>
                <w:szCs w:val="22"/>
              </w:rPr>
              <w:t>Pilot</w:t>
            </w:r>
          </w:p>
          <w:p w14:paraId="74432B53" w14:textId="77777777" w:rsidR="002F47C5" w:rsidRPr="002F47C5" w:rsidRDefault="002F47C5" w:rsidP="002F47C5">
            <w:pPr>
              <w:tabs>
                <w:tab w:val="left" w:pos="1080"/>
              </w:tabs>
              <w:spacing w:after="0"/>
              <w:rPr>
                <w:b/>
                <w:bCs/>
                <w:szCs w:val="22"/>
              </w:rPr>
            </w:pPr>
            <w:r w:rsidRPr="002F47C5">
              <w:rPr>
                <w:b/>
                <w:bCs/>
                <w:szCs w:val="22"/>
              </w:rPr>
              <w:t>Requirements</w:t>
            </w:r>
          </w:p>
        </w:tc>
        <w:tc>
          <w:tcPr>
            <w:tcW w:w="3866" w:type="dxa"/>
            <w:gridSpan w:val="2"/>
          </w:tcPr>
          <w:p w14:paraId="4FE1F2E2" w14:textId="77777777" w:rsidR="002F47C5" w:rsidRPr="002F47C5" w:rsidRDefault="002F47C5" w:rsidP="002F47C5">
            <w:pPr>
              <w:tabs>
                <w:tab w:val="left" w:pos="1080"/>
              </w:tabs>
              <w:spacing w:after="0"/>
              <w:rPr>
                <w:b/>
                <w:bCs/>
                <w:szCs w:val="22"/>
              </w:rPr>
            </w:pPr>
            <w:r w:rsidRPr="002F47C5">
              <w:rPr>
                <w:b/>
                <w:bCs/>
                <w:szCs w:val="22"/>
              </w:rPr>
              <w:t>Airspace</w:t>
            </w:r>
          </w:p>
          <w:p w14:paraId="2A2F98F3" w14:textId="77777777" w:rsidR="002F47C5" w:rsidRPr="002F47C5" w:rsidRDefault="002F47C5" w:rsidP="002F47C5">
            <w:pPr>
              <w:tabs>
                <w:tab w:val="left" w:pos="1080"/>
              </w:tabs>
              <w:spacing w:after="0"/>
              <w:rPr>
                <w:b/>
                <w:bCs/>
                <w:szCs w:val="22"/>
              </w:rPr>
            </w:pPr>
            <w:r w:rsidRPr="002F47C5">
              <w:rPr>
                <w:b/>
                <w:bCs/>
                <w:szCs w:val="22"/>
              </w:rPr>
              <w:t>Requirements</w:t>
            </w:r>
          </w:p>
        </w:tc>
      </w:tr>
      <w:tr w:rsidR="002F47C5" w:rsidRPr="002F47C5" w14:paraId="6EE5EDF9" w14:textId="77777777" w:rsidTr="00D20748">
        <w:trPr>
          <w:trHeight w:val="801"/>
        </w:trPr>
        <w:tc>
          <w:tcPr>
            <w:tcW w:w="1946" w:type="dxa"/>
          </w:tcPr>
          <w:p w14:paraId="7696FD37" w14:textId="77777777" w:rsidR="002F47C5" w:rsidRPr="002F47C5" w:rsidRDefault="002F47C5" w:rsidP="002F47C5">
            <w:pPr>
              <w:tabs>
                <w:tab w:val="left" w:pos="1080"/>
              </w:tabs>
              <w:spacing w:after="0"/>
              <w:rPr>
                <w:szCs w:val="22"/>
              </w:rPr>
            </w:pPr>
            <w:r w:rsidRPr="002F47C5">
              <w:rPr>
                <w:b/>
                <w:bCs/>
                <w:szCs w:val="22"/>
              </w:rPr>
              <w:t xml:space="preserve">Part 107 </w:t>
            </w:r>
          </w:p>
        </w:tc>
        <w:tc>
          <w:tcPr>
            <w:tcW w:w="1946" w:type="dxa"/>
            <w:gridSpan w:val="2"/>
          </w:tcPr>
          <w:p w14:paraId="197D150E" w14:textId="77777777" w:rsidR="002F47C5" w:rsidRPr="002F47C5" w:rsidRDefault="002F47C5" w:rsidP="002F47C5">
            <w:pPr>
              <w:tabs>
                <w:tab w:val="left" w:pos="1080"/>
              </w:tabs>
              <w:spacing w:after="0"/>
              <w:rPr>
                <w:szCs w:val="22"/>
              </w:rPr>
            </w:pPr>
            <w:r w:rsidRPr="002F47C5">
              <w:rPr>
                <w:szCs w:val="22"/>
              </w:rPr>
              <w:t xml:space="preserve">UAS &lt; 55 lbs. </w:t>
            </w:r>
          </w:p>
        </w:tc>
        <w:tc>
          <w:tcPr>
            <w:tcW w:w="1946" w:type="dxa"/>
            <w:gridSpan w:val="2"/>
          </w:tcPr>
          <w:p w14:paraId="6E9D671E" w14:textId="77777777" w:rsidR="002F47C5" w:rsidRPr="002F47C5" w:rsidRDefault="002F47C5" w:rsidP="002F47C5">
            <w:pPr>
              <w:tabs>
                <w:tab w:val="left" w:pos="1080"/>
              </w:tabs>
              <w:spacing w:after="0"/>
              <w:rPr>
                <w:szCs w:val="22"/>
              </w:rPr>
            </w:pPr>
            <w:r w:rsidRPr="002F47C5">
              <w:rPr>
                <w:szCs w:val="22"/>
              </w:rPr>
              <w:t xml:space="preserve">Part 107 remote pilot certificate with small UAS rating </w:t>
            </w:r>
          </w:p>
        </w:tc>
        <w:tc>
          <w:tcPr>
            <w:tcW w:w="1946" w:type="dxa"/>
            <w:gridSpan w:val="2"/>
          </w:tcPr>
          <w:p w14:paraId="2789CA1C" w14:textId="77777777" w:rsidR="002F47C5" w:rsidRPr="002F47C5" w:rsidRDefault="002F47C5" w:rsidP="002F47C5">
            <w:pPr>
              <w:tabs>
                <w:tab w:val="left" w:pos="1080"/>
              </w:tabs>
              <w:spacing w:after="0"/>
              <w:rPr>
                <w:szCs w:val="22"/>
              </w:rPr>
            </w:pPr>
            <w:r w:rsidRPr="002F47C5">
              <w:rPr>
                <w:szCs w:val="22"/>
              </w:rPr>
              <w:t xml:space="preserve">Airspace waiver or authorization for Class B, C, D, E airspace </w:t>
            </w:r>
          </w:p>
        </w:tc>
        <w:tc>
          <w:tcPr>
            <w:tcW w:w="1950" w:type="dxa"/>
          </w:tcPr>
          <w:p w14:paraId="6C1B5056" w14:textId="77777777" w:rsidR="002F47C5" w:rsidRPr="002F47C5" w:rsidRDefault="002F47C5" w:rsidP="002F47C5">
            <w:pPr>
              <w:tabs>
                <w:tab w:val="left" w:pos="1080"/>
              </w:tabs>
              <w:spacing w:after="0"/>
              <w:rPr>
                <w:szCs w:val="22"/>
              </w:rPr>
            </w:pPr>
            <w:r w:rsidRPr="002F47C5">
              <w:rPr>
                <w:szCs w:val="22"/>
              </w:rPr>
              <w:t xml:space="preserve">VLOS, daytime, Class G, 400 ft., not over people (some regulations subject to waiver) </w:t>
            </w:r>
          </w:p>
        </w:tc>
      </w:tr>
      <w:tr w:rsidR="002F47C5" w:rsidRPr="002F47C5" w14:paraId="60E96727" w14:textId="77777777" w:rsidTr="00D20748">
        <w:trPr>
          <w:trHeight w:val="509"/>
        </w:trPr>
        <w:tc>
          <w:tcPr>
            <w:tcW w:w="1946" w:type="dxa"/>
          </w:tcPr>
          <w:p w14:paraId="05E757AE" w14:textId="77777777" w:rsidR="002F47C5" w:rsidRPr="002F47C5" w:rsidRDefault="002F47C5" w:rsidP="002F47C5">
            <w:pPr>
              <w:tabs>
                <w:tab w:val="left" w:pos="1080"/>
              </w:tabs>
              <w:spacing w:after="0"/>
              <w:rPr>
                <w:b/>
                <w:bCs/>
                <w:szCs w:val="22"/>
              </w:rPr>
            </w:pPr>
          </w:p>
          <w:p w14:paraId="171B692F" w14:textId="77777777" w:rsidR="002F47C5" w:rsidRPr="002F47C5" w:rsidRDefault="002F47C5" w:rsidP="002F47C5">
            <w:pPr>
              <w:tabs>
                <w:tab w:val="left" w:pos="1080"/>
              </w:tabs>
              <w:spacing w:after="0"/>
              <w:rPr>
                <w:szCs w:val="22"/>
              </w:rPr>
            </w:pPr>
            <w:r w:rsidRPr="002F47C5">
              <w:rPr>
                <w:b/>
                <w:bCs/>
                <w:szCs w:val="22"/>
              </w:rPr>
              <w:t xml:space="preserve">Section 333 </w:t>
            </w:r>
          </w:p>
        </w:tc>
        <w:tc>
          <w:tcPr>
            <w:tcW w:w="1946" w:type="dxa"/>
            <w:gridSpan w:val="2"/>
          </w:tcPr>
          <w:p w14:paraId="119EE1AE" w14:textId="77777777" w:rsidR="002F47C5" w:rsidRPr="002F47C5" w:rsidRDefault="002F47C5" w:rsidP="002F47C5">
            <w:pPr>
              <w:tabs>
                <w:tab w:val="left" w:pos="1080"/>
              </w:tabs>
              <w:spacing w:after="0"/>
              <w:rPr>
                <w:szCs w:val="22"/>
              </w:rPr>
            </w:pPr>
          </w:p>
          <w:p w14:paraId="17448D21" w14:textId="77777777" w:rsidR="002F47C5" w:rsidRPr="002F47C5" w:rsidRDefault="002F47C5" w:rsidP="002F47C5">
            <w:pPr>
              <w:tabs>
                <w:tab w:val="left" w:pos="1080"/>
              </w:tabs>
              <w:spacing w:after="0"/>
              <w:rPr>
                <w:szCs w:val="22"/>
              </w:rPr>
            </w:pPr>
            <w:r w:rsidRPr="002F47C5">
              <w:rPr>
                <w:szCs w:val="22"/>
              </w:rPr>
              <w:t xml:space="preserve">As specified in exemption </w:t>
            </w:r>
          </w:p>
        </w:tc>
        <w:tc>
          <w:tcPr>
            <w:tcW w:w="1946" w:type="dxa"/>
            <w:gridSpan w:val="2"/>
          </w:tcPr>
          <w:p w14:paraId="3BE6F851" w14:textId="77777777" w:rsidR="002F47C5" w:rsidRPr="002F47C5" w:rsidRDefault="002F47C5" w:rsidP="002F47C5">
            <w:pPr>
              <w:tabs>
                <w:tab w:val="left" w:pos="1080"/>
              </w:tabs>
              <w:spacing w:after="0"/>
              <w:rPr>
                <w:szCs w:val="22"/>
              </w:rPr>
            </w:pPr>
          </w:p>
          <w:p w14:paraId="26D10049"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3B04C796" w14:textId="77777777" w:rsidR="002F47C5" w:rsidRPr="002F47C5" w:rsidRDefault="002F47C5" w:rsidP="002F47C5">
            <w:pPr>
              <w:tabs>
                <w:tab w:val="left" w:pos="1080"/>
              </w:tabs>
              <w:spacing w:after="0"/>
              <w:rPr>
                <w:szCs w:val="22"/>
              </w:rPr>
            </w:pPr>
          </w:p>
          <w:p w14:paraId="4169A1E1" w14:textId="77777777" w:rsidR="002F47C5" w:rsidRPr="002F47C5" w:rsidRDefault="002F47C5" w:rsidP="002F47C5">
            <w:pPr>
              <w:tabs>
                <w:tab w:val="left" w:pos="1080"/>
              </w:tabs>
              <w:spacing w:after="0"/>
              <w:rPr>
                <w:szCs w:val="22"/>
              </w:rPr>
            </w:pPr>
            <w:r w:rsidRPr="002F47C5">
              <w:rPr>
                <w:szCs w:val="22"/>
              </w:rPr>
              <w:t xml:space="preserve">Blanket COA or Standard COA for specific airspace </w:t>
            </w:r>
          </w:p>
        </w:tc>
        <w:tc>
          <w:tcPr>
            <w:tcW w:w="1950" w:type="dxa"/>
          </w:tcPr>
          <w:p w14:paraId="0C740D28" w14:textId="77777777" w:rsidR="002F47C5" w:rsidRPr="002F47C5" w:rsidRDefault="002F47C5" w:rsidP="002F47C5">
            <w:pPr>
              <w:tabs>
                <w:tab w:val="left" w:pos="1080"/>
              </w:tabs>
              <w:spacing w:after="0"/>
              <w:rPr>
                <w:szCs w:val="22"/>
              </w:rPr>
            </w:pPr>
          </w:p>
          <w:p w14:paraId="5B2977E5" w14:textId="77777777" w:rsidR="002F47C5" w:rsidRPr="002F47C5" w:rsidRDefault="002F47C5" w:rsidP="002F47C5">
            <w:pPr>
              <w:tabs>
                <w:tab w:val="left" w:pos="1080"/>
              </w:tabs>
              <w:spacing w:after="0"/>
              <w:rPr>
                <w:szCs w:val="22"/>
              </w:rPr>
            </w:pPr>
            <w:r w:rsidRPr="002F47C5">
              <w:rPr>
                <w:szCs w:val="22"/>
              </w:rPr>
              <w:t xml:space="preserve">UAS &gt; 55 lbs. </w:t>
            </w:r>
          </w:p>
        </w:tc>
      </w:tr>
      <w:tr w:rsidR="002F47C5" w:rsidRPr="002F47C5" w14:paraId="1B03DB31" w14:textId="77777777" w:rsidTr="00D20748">
        <w:trPr>
          <w:trHeight w:val="656"/>
        </w:trPr>
        <w:tc>
          <w:tcPr>
            <w:tcW w:w="1946" w:type="dxa"/>
          </w:tcPr>
          <w:p w14:paraId="752730A3" w14:textId="77777777" w:rsidR="002F47C5" w:rsidRPr="002F47C5" w:rsidRDefault="002F47C5" w:rsidP="002F47C5">
            <w:pPr>
              <w:tabs>
                <w:tab w:val="left" w:pos="1080"/>
              </w:tabs>
              <w:spacing w:after="0"/>
              <w:rPr>
                <w:b/>
                <w:bCs/>
                <w:szCs w:val="22"/>
              </w:rPr>
            </w:pPr>
          </w:p>
          <w:p w14:paraId="7B81C583" w14:textId="77777777" w:rsidR="002F47C5" w:rsidRPr="002F47C5" w:rsidRDefault="002F47C5" w:rsidP="002F47C5">
            <w:pPr>
              <w:tabs>
                <w:tab w:val="left" w:pos="1080"/>
              </w:tabs>
              <w:spacing w:after="0"/>
              <w:rPr>
                <w:szCs w:val="22"/>
              </w:rPr>
            </w:pPr>
            <w:r w:rsidRPr="002F47C5">
              <w:rPr>
                <w:b/>
                <w:bCs/>
                <w:szCs w:val="22"/>
              </w:rPr>
              <w:t xml:space="preserve">Experimental Aircraft </w:t>
            </w:r>
          </w:p>
        </w:tc>
        <w:tc>
          <w:tcPr>
            <w:tcW w:w="1946" w:type="dxa"/>
            <w:gridSpan w:val="2"/>
          </w:tcPr>
          <w:p w14:paraId="3C832CCC" w14:textId="77777777" w:rsidR="002F47C5" w:rsidRPr="002F47C5" w:rsidRDefault="002F47C5" w:rsidP="002F47C5">
            <w:pPr>
              <w:tabs>
                <w:tab w:val="left" w:pos="1080"/>
              </w:tabs>
              <w:spacing w:after="0"/>
              <w:rPr>
                <w:szCs w:val="22"/>
              </w:rPr>
            </w:pPr>
          </w:p>
          <w:p w14:paraId="0F5A71D8" w14:textId="77777777" w:rsidR="002F47C5" w:rsidRPr="002F47C5" w:rsidRDefault="002F47C5" w:rsidP="002F47C5">
            <w:pPr>
              <w:tabs>
                <w:tab w:val="left" w:pos="1080"/>
              </w:tabs>
              <w:spacing w:after="0"/>
              <w:rPr>
                <w:szCs w:val="22"/>
              </w:rPr>
            </w:pPr>
            <w:r w:rsidRPr="002F47C5">
              <w:rPr>
                <w:szCs w:val="22"/>
              </w:rPr>
              <w:t xml:space="preserve">Experimental Special Airworthiness Certificate </w:t>
            </w:r>
          </w:p>
        </w:tc>
        <w:tc>
          <w:tcPr>
            <w:tcW w:w="1946" w:type="dxa"/>
            <w:gridSpan w:val="2"/>
          </w:tcPr>
          <w:p w14:paraId="1BCE15E1" w14:textId="77777777" w:rsidR="002F47C5" w:rsidRPr="002F47C5" w:rsidRDefault="002F47C5" w:rsidP="002F47C5">
            <w:pPr>
              <w:tabs>
                <w:tab w:val="left" w:pos="1080"/>
              </w:tabs>
              <w:spacing w:after="0"/>
              <w:rPr>
                <w:szCs w:val="22"/>
              </w:rPr>
            </w:pPr>
          </w:p>
          <w:p w14:paraId="4C2A2B3C"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08C9761D" w14:textId="77777777" w:rsidR="002F47C5" w:rsidRPr="002F47C5" w:rsidRDefault="002F47C5" w:rsidP="002F47C5">
            <w:pPr>
              <w:tabs>
                <w:tab w:val="left" w:pos="1080"/>
              </w:tabs>
              <w:spacing w:after="0"/>
              <w:rPr>
                <w:szCs w:val="22"/>
              </w:rPr>
            </w:pPr>
          </w:p>
          <w:p w14:paraId="33C4FDCB" w14:textId="77777777" w:rsidR="002F47C5" w:rsidRPr="002F47C5" w:rsidRDefault="002F47C5" w:rsidP="002F47C5">
            <w:pPr>
              <w:tabs>
                <w:tab w:val="left" w:pos="1080"/>
              </w:tabs>
              <w:spacing w:after="0"/>
              <w:rPr>
                <w:szCs w:val="22"/>
              </w:rPr>
            </w:pPr>
            <w:r w:rsidRPr="002F47C5">
              <w:rPr>
                <w:szCs w:val="22"/>
              </w:rPr>
              <w:t xml:space="preserve">Standard COA for specific airspace </w:t>
            </w:r>
          </w:p>
        </w:tc>
        <w:tc>
          <w:tcPr>
            <w:tcW w:w="1950" w:type="dxa"/>
          </w:tcPr>
          <w:p w14:paraId="2749249F" w14:textId="77777777" w:rsidR="002F47C5" w:rsidRPr="002F47C5" w:rsidRDefault="002F47C5" w:rsidP="002F47C5">
            <w:pPr>
              <w:tabs>
                <w:tab w:val="left" w:pos="1080"/>
              </w:tabs>
              <w:spacing w:after="0"/>
              <w:rPr>
                <w:szCs w:val="22"/>
              </w:rPr>
            </w:pPr>
          </w:p>
          <w:p w14:paraId="3C0EB35D" w14:textId="77777777" w:rsidR="002F47C5" w:rsidRPr="002F47C5" w:rsidRDefault="002F47C5" w:rsidP="002F47C5">
            <w:pPr>
              <w:tabs>
                <w:tab w:val="left" w:pos="1080"/>
              </w:tabs>
              <w:spacing w:after="0"/>
              <w:rPr>
                <w:szCs w:val="22"/>
              </w:rPr>
            </w:pPr>
            <w:r w:rsidRPr="002F47C5">
              <w:rPr>
                <w:szCs w:val="22"/>
              </w:rPr>
              <w:t xml:space="preserve">Research and development, crew training, and market survey </w:t>
            </w:r>
          </w:p>
        </w:tc>
      </w:tr>
      <w:tr w:rsidR="002F47C5" w:rsidRPr="002F47C5" w14:paraId="187CAFCF" w14:textId="77777777" w:rsidTr="00D20748">
        <w:trPr>
          <w:trHeight w:val="510"/>
        </w:trPr>
        <w:tc>
          <w:tcPr>
            <w:tcW w:w="1946" w:type="dxa"/>
          </w:tcPr>
          <w:p w14:paraId="7DFCA98F" w14:textId="77777777" w:rsidR="002F47C5" w:rsidRPr="002F47C5" w:rsidRDefault="002F47C5" w:rsidP="002F47C5">
            <w:pPr>
              <w:tabs>
                <w:tab w:val="left" w:pos="1080"/>
              </w:tabs>
              <w:spacing w:after="0"/>
              <w:rPr>
                <w:b/>
                <w:bCs/>
                <w:szCs w:val="22"/>
              </w:rPr>
            </w:pPr>
          </w:p>
          <w:p w14:paraId="6101CD15" w14:textId="77777777" w:rsidR="002F47C5" w:rsidRPr="002F47C5" w:rsidRDefault="002F47C5" w:rsidP="002F47C5">
            <w:pPr>
              <w:tabs>
                <w:tab w:val="left" w:pos="1080"/>
              </w:tabs>
              <w:spacing w:after="0"/>
              <w:rPr>
                <w:szCs w:val="22"/>
              </w:rPr>
            </w:pPr>
            <w:r w:rsidRPr="002F47C5">
              <w:rPr>
                <w:b/>
                <w:bCs/>
                <w:szCs w:val="22"/>
              </w:rPr>
              <w:t xml:space="preserve">Type Certificated Aircraft </w:t>
            </w:r>
          </w:p>
        </w:tc>
        <w:tc>
          <w:tcPr>
            <w:tcW w:w="1946" w:type="dxa"/>
            <w:gridSpan w:val="2"/>
          </w:tcPr>
          <w:p w14:paraId="1D257B78" w14:textId="77777777" w:rsidR="002F47C5" w:rsidRPr="002F47C5" w:rsidRDefault="002F47C5" w:rsidP="002F47C5">
            <w:pPr>
              <w:tabs>
                <w:tab w:val="left" w:pos="1080"/>
              </w:tabs>
              <w:spacing w:after="0"/>
              <w:rPr>
                <w:szCs w:val="22"/>
              </w:rPr>
            </w:pPr>
          </w:p>
          <w:p w14:paraId="41FE6018" w14:textId="77777777" w:rsidR="002F47C5" w:rsidRPr="002F47C5" w:rsidRDefault="002F47C5" w:rsidP="002F47C5">
            <w:pPr>
              <w:tabs>
                <w:tab w:val="left" w:pos="1080"/>
              </w:tabs>
              <w:spacing w:after="0"/>
              <w:rPr>
                <w:szCs w:val="22"/>
              </w:rPr>
            </w:pPr>
            <w:r w:rsidRPr="002F47C5">
              <w:rPr>
                <w:szCs w:val="22"/>
              </w:rPr>
              <w:t xml:space="preserve">Restricted type or special class certification </w:t>
            </w:r>
          </w:p>
        </w:tc>
        <w:tc>
          <w:tcPr>
            <w:tcW w:w="1946" w:type="dxa"/>
            <w:gridSpan w:val="2"/>
          </w:tcPr>
          <w:p w14:paraId="56B946B8" w14:textId="77777777" w:rsidR="002F47C5" w:rsidRPr="002F47C5" w:rsidRDefault="002F47C5" w:rsidP="002F47C5">
            <w:pPr>
              <w:tabs>
                <w:tab w:val="left" w:pos="1080"/>
              </w:tabs>
              <w:spacing w:after="0"/>
              <w:rPr>
                <w:szCs w:val="22"/>
              </w:rPr>
            </w:pPr>
          </w:p>
          <w:p w14:paraId="1CDADE0F" w14:textId="77777777" w:rsidR="002F47C5" w:rsidRPr="002F47C5" w:rsidRDefault="002F47C5" w:rsidP="002F47C5">
            <w:pPr>
              <w:tabs>
                <w:tab w:val="left" w:pos="1080"/>
              </w:tabs>
              <w:spacing w:after="0"/>
              <w:rPr>
                <w:szCs w:val="22"/>
              </w:rPr>
            </w:pPr>
            <w:r w:rsidRPr="002F47C5">
              <w:rPr>
                <w:szCs w:val="22"/>
              </w:rPr>
              <w:t xml:space="preserve">FAA airman certificate </w:t>
            </w:r>
          </w:p>
        </w:tc>
        <w:tc>
          <w:tcPr>
            <w:tcW w:w="1946" w:type="dxa"/>
            <w:gridSpan w:val="2"/>
          </w:tcPr>
          <w:p w14:paraId="1385976E" w14:textId="77777777" w:rsidR="002F47C5" w:rsidRPr="002F47C5" w:rsidRDefault="002F47C5" w:rsidP="002F47C5">
            <w:pPr>
              <w:tabs>
                <w:tab w:val="left" w:pos="1080"/>
              </w:tabs>
              <w:spacing w:after="0"/>
              <w:rPr>
                <w:szCs w:val="22"/>
              </w:rPr>
            </w:pPr>
          </w:p>
          <w:p w14:paraId="070F105C" w14:textId="77777777" w:rsidR="002F47C5" w:rsidRPr="002F47C5" w:rsidRDefault="002F47C5" w:rsidP="002F47C5">
            <w:pPr>
              <w:tabs>
                <w:tab w:val="left" w:pos="1080"/>
              </w:tabs>
              <w:spacing w:after="0"/>
              <w:rPr>
                <w:szCs w:val="22"/>
              </w:rPr>
            </w:pPr>
            <w:r w:rsidRPr="002F47C5">
              <w:rPr>
                <w:szCs w:val="22"/>
              </w:rPr>
              <w:t xml:space="preserve">Part 91 airspace requirements </w:t>
            </w:r>
          </w:p>
        </w:tc>
        <w:tc>
          <w:tcPr>
            <w:tcW w:w="1950" w:type="dxa"/>
          </w:tcPr>
          <w:p w14:paraId="67F35224" w14:textId="77777777" w:rsidR="002F47C5" w:rsidRPr="002F47C5" w:rsidRDefault="002F47C5" w:rsidP="002F47C5">
            <w:pPr>
              <w:tabs>
                <w:tab w:val="left" w:pos="1080"/>
              </w:tabs>
              <w:spacing w:after="0"/>
              <w:rPr>
                <w:szCs w:val="22"/>
              </w:rPr>
            </w:pPr>
          </w:p>
          <w:p w14:paraId="7CA31C2C" w14:textId="77777777" w:rsidR="002F47C5" w:rsidRPr="002F47C5" w:rsidRDefault="002F47C5" w:rsidP="002F47C5">
            <w:pPr>
              <w:tabs>
                <w:tab w:val="left" w:pos="1080"/>
              </w:tabs>
              <w:spacing w:after="0"/>
              <w:rPr>
                <w:szCs w:val="22"/>
              </w:rPr>
            </w:pPr>
            <w:r w:rsidRPr="002F47C5">
              <w:rPr>
                <w:szCs w:val="22"/>
              </w:rPr>
              <w:t xml:space="preserve">Specified in operating authorization </w:t>
            </w:r>
          </w:p>
        </w:tc>
      </w:tr>
      <w:tr w:rsidR="002F47C5" w:rsidRPr="002F47C5" w14:paraId="08CAD023" w14:textId="77777777" w:rsidTr="00D20748">
        <w:trPr>
          <w:trHeight w:val="656"/>
        </w:trPr>
        <w:tc>
          <w:tcPr>
            <w:tcW w:w="1946" w:type="dxa"/>
          </w:tcPr>
          <w:p w14:paraId="02715A5D" w14:textId="77777777" w:rsidR="002F47C5" w:rsidRPr="002F47C5" w:rsidRDefault="002F47C5" w:rsidP="002F47C5">
            <w:pPr>
              <w:tabs>
                <w:tab w:val="left" w:pos="1080"/>
              </w:tabs>
              <w:spacing w:after="0"/>
              <w:rPr>
                <w:b/>
                <w:bCs/>
                <w:szCs w:val="22"/>
              </w:rPr>
            </w:pPr>
          </w:p>
          <w:p w14:paraId="51A4642C" w14:textId="77777777" w:rsidR="002F47C5" w:rsidRPr="002F47C5" w:rsidRDefault="002F47C5" w:rsidP="002F47C5">
            <w:pPr>
              <w:tabs>
                <w:tab w:val="left" w:pos="1080"/>
              </w:tabs>
              <w:spacing w:after="0"/>
              <w:rPr>
                <w:szCs w:val="22"/>
              </w:rPr>
            </w:pPr>
            <w:r w:rsidRPr="002F47C5">
              <w:rPr>
                <w:b/>
                <w:bCs/>
                <w:szCs w:val="22"/>
              </w:rPr>
              <w:t xml:space="preserve">Public Aircraft </w:t>
            </w:r>
          </w:p>
        </w:tc>
        <w:tc>
          <w:tcPr>
            <w:tcW w:w="1946" w:type="dxa"/>
            <w:gridSpan w:val="2"/>
          </w:tcPr>
          <w:p w14:paraId="2AA3C348" w14:textId="77777777" w:rsidR="002F47C5" w:rsidRPr="002F47C5" w:rsidRDefault="002F47C5" w:rsidP="002F47C5">
            <w:pPr>
              <w:tabs>
                <w:tab w:val="left" w:pos="1080"/>
              </w:tabs>
              <w:spacing w:after="0"/>
              <w:rPr>
                <w:szCs w:val="22"/>
              </w:rPr>
            </w:pPr>
          </w:p>
          <w:p w14:paraId="67875CB9" w14:textId="77777777" w:rsidR="002F47C5" w:rsidRPr="002F47C5" w:rsidRDefault="002F47C5" w:rsidP="002F47C5">
            <w:pPr>
              <w:tabs>
                <w:tab w:val="left" w:pos="1080"/>
              </w:tabs>
              <w:spacing w:after="0"/>
              <w:rPr>
                <w:szCs w:val="22"/>
              </w:rPr>
            </w:pPr>
            <w:r w:rsidRPr="002F47C5">
              <w:rPr>
                <w:szCs w:val="22"/>
              </w:rPr>
              <w:t xml:space="preserve">Self-certification by public agency </w:t>
            </w:r>
          </w:p>
        </w:tc>
        <w:tc>
          <w:tcPr>
            <w:tcW w:w="1946" w:type="dxa"/>
            <w:gridSpan w:val="2"/>
          </w:tcPr>
          <w:p w14:paraId="4EFD0E8E" w14:textId="77777777" w:rsidR="002F47C5" w:rsidRPr="002F47C5" w:rsidRDefault="002F47C5" w:rsidP="002F47C5">
            <w:pPr>
              <w:tabs>
                <w:tab w:val="left" w:pos="1080"/>
              </w:tabs>
              <w:spacing w:after="0"/>
              <w:rPr>
                <w:szCs w:val="22"/>
              </w:rPr>
            </w:pPr>
          </w:p>
          <w:p w14:paraId="5D244642" w14:textId="77777777" w:rsidR="002F47C5" w:rsidRPr="002F47C5" w:rsidRDefault="002F47C5" w:rsidP="002F47C5">
            <w:pPr>
              <w:tabs>
                <w:tab w:val="left" w:pos="1080"/>
              </w:tabs>
              <w:spacing w:after="0"/>
              <w:rPr>
                <w:szCs w:val="22"/>
              </w:rPr>
            </w:pPr>
            <w:r w:rsidRPr="002F47C5">
              <w:rPr>
                <w:szCs w:val="22"/>
              </w:rPr>
              <w:t xml:space="preserve">Self-certification by public agency </w:t>
            </w:r>
          </w:p>
        </w:tc>
        <w:tc>
          <w:tcPr>
            <w:tcW w:w="1946" w:type="dxa"/>
            <w:gridSpan w:val="2"/>
          </w:tcPr>
          <w:p w14:paraId="53A848A9" w14:textId="77777777" w:rsidR="002F47C5" w:rsidRPr="002F47C5" w:rsidRDefault="002F47C5" w:rsidP="002F47C5">
            <w:pPr>
              <w:tabs>
                <w:tab w:val="left" w:pos="1080"/>
              </w:tabs>
              <w:spacing w:after="0"/>
              <w:rPr>
                <w:szCs w:val="22"/>
              </w:rPr>
            </w:pPr>
          </w:p>
          <w:p w14:paraId="79F870CE" w14:textId="77777777" w:rsidR="002F47C5" w:rsidRPr="002F47C5" w:rsidRDefault="002F47C5" w:rsidP="002F47C5">
            <w:pPr>
              <w:tabs>
                <w:tab w:val="left" w:pos="1080"/>
              </w:tabs>
              <w:spacing w:after="0"/>
              <w:rPr>
                <w:szCs w:val="22"/>
              </w:rPr>
            </w:pPr>
            <w:r w:rsidRPr="002F47C5">
              <w:rPr>
                <w:szCs w:val="22"/>
              </w:rPr>
              <w:t xml:space="preserve">Blanket COA or Standard COA for specific airspace </w:t>
            </w:r>
          </w:p>
        </w:tc>
        <w:tc>
          <w:tcPr>
            <w:tcW w:w="1950" w:type="dxa"/>
          </w:tcPr>
          <w:p w14:paraId="4B0C80E0" w14:textId="77777777" w:rsidR="002F47C5" w:rsidRPr="002F47C5" w:rsidRDefault="002F47C5" w:rsidP="002F47C5">
            <w:pPr>
              <w:tabs>
                <w:tab w:val="left" w:pos="1080"/>
              </w:tabs>
              <w:spacing w:after="0"/>
              <w:rPr>
                <w:szCs w:val="22"/>
              </w:rPr>
            </w:pPr>
          </w:p>
          <w:p w14:paraId="39B8FCE6" w14:textId="77777777" w:rsidR="002F47C5" w:rsidRPr="002F47C5" w:rsidRDefault="002F47C5" w:rsidP="002F47C5">
            <w:pPr>
              <w:tabs>
                <w:tab w:val="left" w:pos="1080"/>
              </w:tabs>
              <w:spacing w:after="0"/>
              <w:rPr>
                <w:szCs w:val="22"/>
              </w:rPr>
            </w:pPr>
            <w:r w:rsidRPr="002F47C5">
              <w:rPr>
                <w:szCs w:val="22"/>
              </w:rPr>
              <w:t xml:space="preserve">Public Aircraft Operations (AC 00-1.1A); UAS Test Site operations </w:t>
            </w:r>
          </w:p>
        </w:tc>
      </w:tr>
      <w:tr w:rsidR="002F47C5" w:rsidRPr="002F47C5" w14:paraId="6491F604" w14:textId="77777777" w:rsidTr="00D20748">
        <w:trPr>
          <w:trHeight w:val="801"/>
        </w:trPr>
        <w:tc>
          <w:tcPr>
            <w:tcW w:w="1946" w:type="dxa"/>
          </w:tcPr>
          <w:p w14:paraId="679F7440" w14:textId="77777777" w:rsidR="002F47C5" w:rsidRPr="002F47C5" w:rsidRDefault="002F47C5" w:rsidP="002F47C5">
            <w:pPr>
              <w:tabs>
                <w:tab w:val="left" w:pos="1080"/>
              </w:tabs>
              <w:spacing w:after="0"/>
              <w:rPr>
                <w:b/>
                <w:bCs/>
                <w:szCs w:val="22"/>
              </w:rPr>
            </w:pPr>
          </w:p>
          <w:p w14:paraId="6B3BBB86" w14:textId="77777777" w:rsidR="002F47C5" w:rsidRPr="002F47C5" w:rsidRDefault="002F47C5" w:rsidP="002F47C5">
            <w:pPr>
              <w:tabs>
                <w:tab w:val="left" w:pos="1080"/>
              </w:tabs>
              <w:spacing w:after="0"/>
              <w:rPr>
                <w:szCs w:val="22"/>
              </w:rPr>
            </w:pPr>
            <w:r w:rsidRPr="002F47C5">
              <w:rPr>
                <w:b/>
                <w:bCs/>
                <w:szCs w:val="22"/>
              </w:rPr>
              <w:t xml:space="preserve">Section 336 Model Aircraft </w:t>
            </w:r>
          </w:p>
        </w:tc>
        <w:tc>
          <w:tcPr>
            <w:tcW w:w="1946" w:type="dxa"/>
            <w:gridSpan w:val="2"/>
          </w:tcPr>
          <w:p w14:paraId="6D9602AE" w14:textId="77777777" w:rsidR="002F47C5" w:rsidRPr="002F47C5" w:rsidRDefault="002F47C5" w:rsidP="002F47C5">
            <w:pPr>
              <w:tabs>
                <w:tab w:val="left" w:pos="1080"/>
              </w:tabs>
              <w:spacing w:after="0"/>
              <w:rPr>
                <w:szCs w:val="22"/>
              </w:rPr>
            </w:pPr>
          </w:p>
          <w:p w14:paraId="2EF1C8EB" w14:textId="77777777" w:rsidR="002F47C5" w:rsidRPr="002F47C5" w:rsidRDefault="002F47C5" w:rsidP="002F47C5">
            <w:pPr>
              <w:tabs>
                <w:tab w:val="left" w:pos="1080"/>
              </w:tabs>
              <w:spacing w:after="0"/>
              <w:rPr>
                <w:szCs w:val="22"/>
              </w:rPr>
            </w:pPr>
            <w:r w:rsidRPr="002F47C5">
              <w:rPr>
                <w:szCs w:val="22"/>
              </w:rPr>
              <w:t xml:space="preserve">UAS &lt; 55 lbs.* </w:t>
            </w:r>
          </w:p>
        </w:tc>
        <w:tc>
          <w:tcPr>
            <w:tcW w:w="1946" w:type="dxa"/>
            <w:gridSpan w:val="2"/>
          </w:tcPr>
          <w:p w14:paraId="0CB5B505" w14:textId="77777777" w:rsidR="002F47C5" w:rsidRPr="002F47C5" w:rsidRDefault="002F47C5" w:rsidP="002F47C5">
            <w:pPr>
              <w:tabs>
                <w:tab w:val="left" w:pos="1080"/>
              </w:tabs>
              <w:spacing w:after="0"/>
              <w:rPr>
                <w:szCs w:val="22"/>
              </w:rPr>
            </w:pPr>
          </w:p>
          <w:p w14:paraId="31EE2588" w14:textId="77777777" w:rsidR="002F47C5" w:rsidRPr="002F47C5" w:rsidRDefault="002F47C5" w:rsidP="002F47C5">
            <w:pPr>
              <w:tabs>
                <w:tab w:val="left" w:pos="1080"/>
              </w:tabs>
              <w:spacing w:after="0"/>
              <w:rPr>
                <w:szCs w:val="22"/>
              </w:rPr>
            </w:pPr>
            <w:r w:rsidRPr="002F47C5">
              <w:rPr>
                <w:szCs w:val="22"/>
              </w:rPr>
              <w:t xml:space="preserve">Community-based organization (CBO) standards </w:t>
            </w:r>
          </w:p>
        </w:tc>
        <w:tc>
          <w:tcPr>
            <w:tcW w:w="1946" w:type="dxa"/>
            <w:gridSpan w:val="2"/>
          </w:tcPr>
          <w:p w14:paraId="1822AC66" w14:textId="77777777" w:rsidR="002F47C5" w:rsidRPr="002F47C5" w:rsidRDefault="002F47C5" w:rsidP="002F47C5">
            <w:pPr>
              <w:tabs>
                <w:tab w:val="left" w:pos="1080"/>
              </w:tabs>
              <w:spacing w:after="0"/>
              <w:rPr>
                <w:szCs w:val="22"/>
              </w:rPr>
            </w:pPr>
          </w:p>
          <w:p w14:paraId="053C7E4E" w14:textId="77777777" w:rsidR="002F47C5" w:rsidRPr="002F47C5" w:rsidRDefault="002F47C5" w:rsidP="002F47C5">
            <w:pPr>
              <w:tabs>
                <w:tab w:val="left" w:pos="1080"/>
              </w:tabs>
              <w:spacing w:after="0"/>
              <w:rPr>
                <w:szCs w:val="22"/>
              </w:rPr>
            </w:pPr>
            <w:r w:rsidRPr="002F47C5">
              <w:rPr>
                <w:szCs w:val="22"/>
              </w:rPr>
              <w:t xml:space="preserve">Notification requirement within 5 miles of an airport </w:t>
            </w:r>
          </w:p>
        </w:tc>
        <w:tc>
          <w:tcPr>
            <w:tcW w:w="1950" w:type="dxa"/>
          </w:tcPr>
          <w:p w14:paraId="7CC6211E" w14:textId="77777777" w:rsidR="002F47C5" w:rsidRPr="002F47C5" w:rsidRDefault="002F47C5" w:rsidP="002F47C5">
            <w:pPr>
              <w:tabs>
                <w:tab w:val="left" w:pos="1080"/>
              </w:tabs>
              <w:spacing w:after="0"/>
              <w:rPr>
                <w:szCs w:val="22"/>
              </w:rPr>
            </w:pPr>
          </w:p>
          <w:p w14:paraId="57F1713C" w14:textId="77777777" w:rsidR="002F47C5" w:rsidRPr="002F47C5" w:rsidRDefault="002F47C5" w:rsidP="002F47C5">
            <w:pPr>
              <w:tabs>
                <w:tab w:val="left" w:pos="1080"/>
              </w:tabs>
              <w:spacing w:after="0"/>
              <w:rPr>
                <w:szCs w:val="22"/>
              </w:rPr>
            </w:pPr>
            <w:r w:rsidRPr="002F47C5">
              <w:rPr>
                <w:szCs w:val="22"/>
              </w:rPr>
              <w:t xml:space="preserve">Hobby or recreational, VLOS, Section 336 operating rules, CBO standards </w:t>
            </w:r>
          </w:p>
        </w:tc>
      </w:tr>
    </w:tbl>
    <w:p w14:paraId="68134820" w14:textId="26187CF4" w:rsidR="002F47C5" w:rsidRPr="002F47C5" w:rsidRDefault="002F47C5" w:rsidP="002F47C5">
      <w:pPr>
        <w:tabs>
          <w:tab w:val="left" w:pos="1080"/>
        </w:tabs>
        <w:rPr>
          <w:szCs w:val="22"/>
        </w:rPr>
      </w:pPr>
      <w:r w:rsidRPr="002F47C5">
        <w:rPr>
          <w:szCs w:val="22"/>
        </w:rPr>
        <w:t>*Note: All UAS weighing more than 0.55 pounds must be registered.</w:t>
      </w:r>
    </w:p>
    <w:p w14:paraId="30841CED" w14:textId="46C2DF72" w:rsidR="002F47C5" w:rsidRPr="002F47C5" w:rsidRDefault="002F47C5" w:rsidP="002F47C5">
      <w:pPr>
        <w:tabs>
          <w:tab w:val="left" w:pos="1080"/>
        </w:tabs>
        <w:rPr>
          <w:szCs w:val="22"/>
        </w:rPr>
      </w:pPr>
      <w:r w:rsidRPr="002F47C5">
        <w:rPr>
          <w:szCs w:val="22"/>
        </w:rPr>
        <w:t>The Small UAS Rule includes the option to apply for a certificate of waiver, allowing a small UAS operation to deviate from specific operating rules if the FAA determines the proposed operation may be performed safely. During FY 2017 and FY 2018, thousands of requests for UAS waivers, airspace authorizations, and exemptions were received and processed.</w:t>
      </w:r>
    </w:p>
    <w:p w14:paraId="427FB9A4" w14:textId="77777777" w:rsidR="0089627C" w:rsidRDefault="0089627C" w:rsidP="009C3DB3">
      <w:pPr>
        <w:pStyle w:val="ListParagraph0"/>
        <w:numPr>
          <w:ilvl w:val="1"/>
          <w:numId w:val="2"/>
        </w:numPr>
        <w:tabs>
          <w:tab w:val="left" w:pos="1080"/>
        </w:tabs>
        <w:ind w:left="0" w:firstLine="0"/>
        <w:outlineLvl w:val="1"/>
        <w:rPr>
          <w:b/>
          <w:sz w:val="32"/>
          <w:szCs w:val="32"/>
        </w:rPr>
      </w:pPr>
      <w:bookmarkStart w:id="4082" w:name="_Toc525812176"/>
      <w:r>
        <w:rPr>
          <w:b/>
          <w:sz w:val="32"/>
          <w:szCs w:val="32"/>
        </w:rPr>
        <w:t>The Movement Toward Full Operational Integration</w:t>
      </w:r>
      <w:bookmarkEnd w:id="4082"/>
    </w:p>
    <w:p w14:paraId="39019C20" w14:textId="717AD2A7" w:rsidR="0089627C" w:rsidRDefault="002F47C5" w:rsidP="002F47C5">
      <w:pPr>
        <w:tabs>
          <w:tab w:val="left" w:pos="1080"/>
        </w:tabs>
        <w:rPr>
          <w:szCs w:val="22"/>
        </w:rPr>
      </w:pPr>
      <w:r w:rsidRPr="002F47C5">
        <w:rPr>
          <w:szCs w:val="22"/>
        </w:rPr>
        <w:t>The operational expansion of UAS envisioned by the FAA is illustrated in Figure 2, with the incremental UAS operational phases shown on the right, and associated airspace access and support capabilities shown on the left.</w:t>
      </w:r>
    </w:p>
    <w:p w14:paraId="723620E7" w14:textId="77777777" w:rsidR="002F47C5" w:rsidRPr="002F47C5" w:rsidRDefault="002F47C5" w:rsidP="002F47C5">
      <w:pPr>
        <w:tabs>
          <w:tab w:val="left" w:pos="1080"/>
        </w:tabs>
        <w:jc w:val="center"/>
        <w:rPr>
          <w:b/>
          <w:szCs w:val="22"/>
        </w:rPr>
      </w:pPr>
      <w:r w:rsidRPr="002F47C5">
        <w:rPr>
          <w:noProof/>
          <w:szCs w:val="22"/>
        </w:rPr>
        <w:drawing>
          <wp:anchor distT="0" distB="0" distL="114300" distR="114300" simplePos="0" relativeHeight="251659264" behindDoc="0" locked="0" layoutInCell="1" allowOverlap="1" wp14:anchorId="21992818" wp14:editId="385EBDA9">
            <wp:simplePos x="0" y="0"/>
            <wp:positionH relativeFrom="page">
              <wp:posOffset>460375</wp:posOffset>
            </wp:positionH>
            <wp:positionV relativeFrom="paragraph">
              <wp:posOffset>334010</wp:posOffset>
            </wp:positionV>
            <wp:extent cx="6927215" cy="384746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85" r="5221" b="2705"/>
                    <a:stretch/>
                  </pic:blipFill>
                  <pic:spPr bwMode="auto">
                    <a:xfrm>
                      <a:off x="0" y="0"/>
                      <a:ext cx="6927215" cy="384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7C5">
        <w:rPr>
          <w:b/>
          <w:szCs w:val="22"/>
        </w:rPr>
        <w:t>Figure 2: The Path to Full UAS Integration</w:t>
      </w:r>
    </w:p>
    <w:p w14:paraId="6300D750" w14:textId="77777777" w:rsidR="002F47C5" w:rsidRPr="002F47C5" w:rsidRDefault="002F47C5" w:rsidP="002F47C5">
      <w:pPr>
        <w:tabs>
          <w:tab w:val="left" w:pos="1080"/>
        </w:tabs>
        <w:rPr>
          <w:szCs w:val="22"/>
        </w:rPr>
      </w:pPr>
    </w:p>
    <w:p w14:paraId="0DCF3F69" w14:textId="34487C11" w:rsidR="002F214C" w:rsidRDefault="0089627C" w:rsidP="009C3DB3">
      <w:pPr>
        <w:pStyle w:val="ListParagraph0"/>
        <w:numPr>
          <w:ilvl w:val="1"/>
          <w:numId w:val="2"/>
        </w:numPr>
        <w:tabs>
          <w:tab w:val="left" w:pos="1080"/>
        </w:tabs>
        <w:ind w:left="0" w:firstLine="0"/>
        <w:outlineLvl w:val="1"/>
        <w:rPr>
          <w:b/>
          <w:sz w:val="32"/>
          <w:szCs w:val="32"/>
        </w:rPr>
      </w:pPr>
      <w:bookmarkStart w:id="4083" w:name="_Toc525812177"/>
      <w:r>
        <w:rPr>
          <w:b/>
          <w:sz w:val="32"/>
          <w:szCs w:val="32"/>
        </w:rPr>
        <w:t xml:space="preserve">International </w:t>
      </w:r>
      <w:r w:rsidR="002F47C5">
        <w:rPr>
          <w:b/>
          <w:sz w:val="32"/>
          <w:szCs w:val="32"/>
        </w:rPr>
        <w:t>Outreach and Engagement</w:t>
      </w:r>
      <w:bookmarkEnd w:id="4083"/>
    </w:p>
    <w:p w14:paraId="375A2645" w14:textId="481DF805" w:rsidR="00CE7D97" w:rsidRPr="00CE7D97" w:rsidRDefault="00CE7D97" w:rsidP="00CE7D97">
      <w:pPr>
        <w:tabs>
          <w:tab w:val="left" w:pos="1080"/>
        </w:tabs>
        <w:rPr>
          <w:szCs w:val="22"/>
        </w:rPr>
      </w:pPr>
      <w:r w:rsidRPr="00CE7D97">
        <w:rPr>
          <w:szCs w:val="22"/>
        </w:rPr>
        <w:t>The integration of UAS into the existing aviation operational environment requires the development and introduction of new requirements to promote continued safety and efficiency around the world. Many countries are currently confronting the challenge of developing a regulatory framework, supported by effective program implementation and oversight, for the safe integration of UAS into their respective domestic aviation systems. Collaboration with the international aviation community will guide the development of interoperable and harmonized UAS standards, policies, and regulations, support more seamless operations of UAS across national boundaries, and facilitate the cross-bo</w:t>
      </w:r>
      <w:r>
        <w:rPr>
          <w:szCs w:val="22"/>
        </w:rPr>
        <w:t xml:space="preserve">rder movement of new products. </w:t>
      </w:r>
    </w:p>
    <w:p w14:paraId="40DFA3F9" w14:textId="2A0B7025" w:rsidR="00CE7D97" w:rsidRPr="00CE7D97" w:rsidRDefault="00CE7D97" w:rsidP="00CE7D97">
      <w:pPr>
        <w:tabs>
          <w:tab w:val="left" w:pos="1080"/>
        </w:tabs>
        <w:rPr>
          <w:szCs w:val="22"/>
        </w:rPr>
      </w:pPr>
      <w:r w:rsidRPr="00CE7D97">
        <w:rPr>
          <w:szCs w:val="22"/>
        </w:rPr>
        <w:t>The FAA continually develops relationships with other Civil Aviation Authorities (CAAs) and international organizations to encourage global cooperation and information sharing. Additionally, it is important for the FAA to conduct global outreach in order to communicate information on the FAA’s UAS integration strategies and activities, and to acquire knowledge about other countries’ UAS regulatory systems. International relationships will enable the FAA to develop and implement bilateral agreements and other cooperation mechanisms, encouraging harmonization of UAS certification, airworthiness, production and opera</w:t>
      </w:r>
      <w:r>
        <w:rPr>
          <w:szCs w:val="22"/>
        </w:rPr>
        <w:t>tional standards and oversight.</w:t>
      </w:r>
    </w:p>
    <w:p w14:paraId="073FAEA9" w14:textId="32174439" w:rsidR="0089627C" w:rsidRPr="00C140B5" w:rsidRDefault="00CE7D97" w:rsidP="00CE7D97">
      <w:pPr>
        <w:tabs>
          <w:tab w:val="left" w:pos="1080"/>
        </w:tabs>
        <w:rPr>
          <w:szCs w:val="22"/>
        </w:rPr>
      </w:pPr>
      <w:r w:rsidRPr="00CE7D97">
        <w:rPr>
          <w:szCs w:val="22"/>
        </w:rPr>
        <w:t>The two primary UAS-focused international bodies that the FAA participates in are the ICAO</w:t>
      </w:r>
      <w:r w:rsidR="00426F70">
        <w:rPr>
          <w:szCs w:val="22"/>
        </w:rPr>
        <w:t xml:space="preserve"> </w:t>
      </w:r>
      <w:r w:rsidRPr="00CE7D97">
        <w:rPr>
          <w:szCs w:val="22"/>
        </w:rPr>
        <w:t>RPAS Panel and the JARUS. The ICAO RPAS Panel is composed of experts nominated by States an</w:t>
      </w:r>
      <w:r>
        <w:rPr>
          <w:szCs w:val="22"/>
        </w:rPr>
        <w:t xml:space="preserve">d international organizations. </w:t>
      </w:r>
      <w:r w:rsidRPr="00CE7D97">
        <w:rPr>
          <w:szCs w:val="22"/>
        </w:rPr>
        <w:t>Among other things, the panel coordinates and develops ICAO standards and recommended practices for RPAS (UAS) integration. Similarly, JARUS is a group of international experts, gathering to recommend requirements for use by States’ civil aviation authorities.</w:t>
      </w:r>
    </w:p>
    <w:p w14:paraId="16D3CAB4" w14:textId="29D700D0" w:rsidR="0089627C" w:rsidRPr="00C140B5" w:rsidRDefault="0089627C" w:rsidP="009C3DB3">
      <w:pPr>
        <w:pStyle w:val="ListParagraph0"/>
        <w:numPr>
          <w:ilvl w:val="0"/>
          <w:numId w:val="2"/>
        </w:numPr>
        <w:tabs>
          <w:tab w:val="left" w:pos="1080"/>
        </w:tabs>
        <w:ind w:left="0" w:firstLine="0"/>
        <w:contextualSpacing w:val="0"/>
        <w:outlineLvl w:val="0"/>
        <w:rPr>
          <w:b/>
          <w:sz w:val="36"/>
          <w:szCs w:val="36"/>
        </w:rPr>
      </w:pPr>
      <w:bookmarkStart w:id="4084" w:name="_Toc525812178"/>
      <w:r>
        <w:rPr>
          <w:b/>
          <w:sz w:val="36"/>
          <w:szCs w:val="36"/>
        </w:rPr>
        <w:t xml:space="preserve">Overviews of </w:t>
      </w:r>
      <w:r w:rsidR="00451B13">
        <w:rPr>
          <w:b/>
          <w:sz w:val="36"/>
          <w:szCs w:val="36"/>
        </w:rPr>
        <w:t xml:space="preserve">Other Selected </w:t>
      </w:r>
      <w:r>
        <w:rPr>
          <w:b/>
          <w:sz w:val="36"/>
          <w:szCs w:val="36"/>
        </w:rPr>
        <w:t>U.S. Federal Government Agency Activities</w:t>
      </w:r>
      <w:bookmarkEnd w:id="4084"/>
    </w:p>
    <w:p w14:paraId="5950DF2A" w14:textId="77777777" w:rsidR="00F252D8" w:rsidRDefault="00F252D8" w:rsidP="009C3DB3">
      <w:pPr>
        <w:pStyle w:val="ListParagraph0"/>
        <w:numPr>
          <w:ilvl w:val="1"/>
          <w:numId w:val="2"/>
        </w:numPr>
        <w:tabs>
          <w:tab w:val="left" w:pos="1080"/>
        </w:tabs>
        <w:ind w:left="0" w:firstLine="0"/>
        <w:outlineLvl w:val="1"/>
        <w:rPr>
          <w:rFonts w:cs="Calibri"/>
          <w:b/>
          <w:sz w:val="32"/>
          <w:szCs w:val="32"/>
        </w:rPr>
      </w:pPr>
      <w:bookmarkStart w:id="4085" w:name="_Toc524251075"/>
      <w:bookmarkStart w:id="4086" w:name="_Toc524251614"/>
      <w:bookmarkStart w:id="4087" w:name="_Toc525812179"/>
      <w:bookmarkEnd w:id="4085"/>
      <w:bookmarkEnd w:id="4086"/>
      <w:r w:rsidRPr="00C8527B">
        <w:rPr>
          <w:rFonts w:cs="Calibri"/>
          <w:b/>
          <w:sz w:val="32"/>
          <w:szCs w:val="32"/>
        </w:rPr>
        <w:t>Department of Homeland Security</w:t>
      </w:r>
      <w:r>
        <w:rPr>
          <w:rFonts w:cs="Calibri"/>
          <w:b/>
          <w:sz w:val="32"/>
          <w:szCs w:val="32"/>
        </w:rPr>
        <w:t xml:space="preserve"> (DHS)</w:t>
      </w:r>
      <w:bookmarkEnd w:id="4087"/>
    </w:p>
    <w:p w14:paraId="612F96CB" w14:textId="250D3B21" w:rsidR="00FA7795" w:rsidRPr="00061A39" w:rsidRDefault="00FA7795" w:rsidP="00311943">
      <w:pPr>
        <w:tabs>
          <w:tab w:val="left" w:pos="1080"/>
        </w:tabs>
        <w:rPr>
          <w:rFonts w:cstheme="minorHAnsi"/>
          <w:bCs/>
        </w:rPr>
      </w:pPr>
      <w:r w:rsidRPr="00061A39">
        <w:rPr>
          <w:rFonts w:cstheme="minorHAnsi"/>
          <w:bCs/>
        </w:rPr>
        <w:t>The Department of Homeland Security</w:t>
      </w:r>
      <w:r w:rsidR="00653325">
        <w:rPr>
          <w:rFonts w:cstheme="minorHAnsi"/>
          <w:bCs/>
        </w:rPr>
        <w:t xml:space="preserve"> (DHS)</w:t>
      </w:r>
      <w:r w:rsidRPr="00061A39">
        <w:rPr>
          <w:rFonts w:cstheme="minorHAnsi"/>
          <w:bCs/>
        </w:rPr>
        <w:t xml:space="preserve"> has a vital mission</w:t>
      </w:r>
      <w:r w:rsidRPr="00FA7795">
        <w:rPr>
          <w:rFonts w:cstheme="minorHAnsi"/>
          <w:bCs/>
        </w:rPr>
        <w:t xml:space="preserve">: to secure the nation from the many threats we face. This requires the dedication of more than 240,000 employees in jobs that range from aviation and border security to emergency response, from cybersecurity analyst to chemical facility inspector. </w:t>
      </w:r>
    </w:p>
    <w:p w14:paraId="07AC7D0C" w14:textId="5868A400" w:rsidR="00311943" w:rsidRPr="00311943" w:rsidRDefault="00311943" w:rsidP="00311943">
      <w:pPr>
        <w:tabs>
          <w:tab w:val="left" w:pos="1080"/>
        </w:tabs>
        <w:rPr>
          <w:szCs w:val="22"/>
        </w:rPr>
      </w:pPr>
      <w:r w:rsidRPr="00311943">
        <w:rPr>
          <w:szCs w:val="22"/>
        </w:rPr>
        <w:t xml:space="preserve">UAS, commonly known as drones, are changing the homeland security landscape. </w:t>
      </w:r>
      <w:r w:rsidR="009A1D88">
        <w:rPr>
          <w:szCs w:val="22"/>
        </w:rPr>
        <w:t>DHS</w:t>
      </w:r>
      <w:r w:rsidRPr="00311943">
        <w:rPr>
          <w:szCs w:val="22"/>
        </w:rPr>
        <w:t xml:space="preserve"> operational C</w:t>
      </w:r>
      <w:r>
        <w:rPr>
          <w:szCs w:val="22"/>
        </w:rPr>
        <w:t>omponents – t</w:t>
      </w:r>
      <w:r w:rsidRPr="00311943">
        <w:rPr>
          <w:szCs w:val="22"/>
        </w:rPr>
        <w:t>he U.S. Coast Guard, the Federal Emergency Management Agency (FEMA), and others</w:t>
      </w:r>
      <w:r>
        <w:rPr>
          <w:szCs w:val="22"/>
        </w:rPr>
        <w:t xml:space="preserve"> – </w:t>
      </w:r>
      <w:r w:rsidRPr="00311943">
        <w:rPr>
          <w:szCs w:val="22"/>
        </w:rPr>
        <w:t>employ UAS for a number of purposes. UAS allow operators to monitor remote locations, improve situational awareness, and are a critical tool in emergency response. However, UAS can also be used for illegal activities. The DHS Science and Technology Directorate (S&amp;T) is tackling both challenges by researching ways to protect against UAS-based threats and ways to make UAS more usable for the Homeland Security Enterprise. Through this multifaceted approach, S&amp;T is helping to protect against nefarious UAS use while researching operational use for homeland security officials.</w:t>
      </w:r>
    </w:p>
    <w:p w14:paraId="7F45E336" w14:textId="77777777" w:rsidR="00311943" w:rsidRPr="00311943" w:rsidRDefault="00311943" w:rsidP="00311943">
      <w:pPr>
        <w:tabs>
          <w:tab w:val="left" w:pos="1080"/>
        </w:tabs>
        <w:rPr>
          <w:szCs w:val="22"/>
        </w:rPr>
      </w:pPr>
      <w:r w:rsidRPr="00311943">
        <w:rPr>
          <w:szCs w:val="22"/>
        </w:rPr>
        <w:t>The DHS S&amp;T Program Executive Office for Unmanned Aircraft Systems (PEO UAS), with DHS Components and other stakeholders, is developing an approach to evaluate Countering Unmanned Aerial Systems (CUAS) solutions to inform acquisition and use decisions based on the needs and requirements of specific DHS Components.</w:t>
      </w:r>
    </w:p>
    <w:p w14:paraId="372A951D" w14:textId="0044A5C8" w:rsidR="00311943" w:rsidRPr="00311943" w:rsidRDefault="00311943" w:rsidP="00311943">
      <w:pPr>
        <w:tabs>
          <w:tab w:val="left" w:pos="1080"/>
        </w:tabs>
        <w:rPr>
          <w:szCs w:val="22"/>
        </w:rPr>
      </w:pPr>
      <w:r w:rsidRPr="00311943">
        <w:rPr>
          <w:szCs w:val="22"/>
        </w:rPr>
        <w:t>DHS S&amp;T has established test sites to support demonstrations, operational testing, and training. The site at Camp Shelby, Mississippi</w:t>
      </w:r>
      <w:r w:rsidR="00C35DFE">
        <w:rPr>
          <w:szCs w:val="22"/>
        </w:rPr>
        <w:t>,</w:t>
      </w:r>
      <w:r w:rsidRPr="00311943">
        <w:rPr>
          <w:szCs w:val="22"/>
        </w:rPr>
        <w:t xml:space="preserve"> includes outdoor space and building facilities for land-based testing and</w:t>
      </w:r>
      <w:r>
        <w:rPr>
          <w:szCs w:val="22"/>
        </w:rPr>
        <w:t xml:space="preserve"> training with UAS and robots. </w:t>
      </w:r>
      <w:r w:rsidRPr="00311943">
        <w:rPr>
          <w:szCs w:val="22"/>
        </w:rPr>
        <w:t>The facility at Singing River Island, Pascagoula, Mississippi</w:t>
      </w:r>
      <w:r w:rsidR="00C074AD">
        <w:rPr>
          <w:szCs w:val="22"/>
        </w:rPr>
        <w:t>,</w:t>
      </w:r>
      <w:r w:rsidRPr="00311943">
        <w:rPr>
          <w:szCs w:val="22"/>
        </w:rPr>
        <w:t xml:space="preserve"> is used for maritime-bas</w:t>
      </w:r>
      <w:r>
        <w:rPr>
          <w:szCs w:val="22"/>
        </w:rPr>
        <w:t xml:space="preserve">ed UAS and related operations. </w:t>
      </w:r>
      <w:r w:rsidRPr="00311943">
        <w:rPr>
          <w:szCs w:val="22"/>
        </w:rPr>
        <w:t>The National Urban Security Technology Laboratory (NUSTL) in New York, New York</w:t>
      </w:r>
      <w:r w:rsidR="00C074AD">
        <w:rPr>
          <w:szCs w:val="22"/>
        </w:rPr>
        <w:t>,</w:t>
      </w:r>
      <w:r w:rsidRPr="00311943">
        <w:rPr>
          <w:szCs w:val="22"/>
        </w:rPr>
        <w:t xml:space="preserve"> conducts tests, evaluations, and operational assessments of homeland security technologies, including UAS, for the national first responder community.</w:t>
      </w:r>
    </w:p>
    <w:p w14:paraId="77A7552B" w14:textId="7BB2A512" w:rsidR="00311943" w:rsidRPr="00311943" w:rsidRDefault="00311943" w:rsidP="00311943">
      <w:pPr>
        <w:tabs>
          <w:tab w:val="left" w:pos="1080"/>
        </w:tabs>
        <w:rPr>
          <w:szCs w:val="22"/>
        </w:rPr>
      </w:pPr>
      <w:r w:rsidRPr="00311943">
        <w:rPr>
          <w:szCs w:val="22"/>
        </w:rPr>
        <w:t xml:space="preserve">This suite of test sites and capabilities allows DHS to evaluate current and emerging UAS technologies, evaluate the integration of sensors and other capabilities into the platforms, develop </w:t>
      </w:r>
      <w:r w:rsidR="00F001AE">
        <w:rPr>
          <w:szCs w:val="22"/>
        </w:rPr>
        <w:t>CONOPS</w:t>
      </w:r>
      <w:r w:rsidRPr="00311943">
        <w:rPr>
          <w:szCs w:val="22"/>
        </w:rPr>
        <w:t>, conduct training, and provide guidance on UAS capabilities and use to DHS Components and across the homeland security enterprise.</w:t>
      </w:r>
    </w:p>
    <w:p w14:paraId="697B5871" w14:textId="4B94ECC3" w:rsidR="00311943" w:rsidRPr="00311943" w:rsidRDefault="00311943" w:rsidP="00311943">
      <w:pPr>
        <w:tabs>
          <w:tab w:val="left" w:pos="1080"/>
        </w:tabs>
        <w:rPr>
          <w:szCs w:val="22"/>
        </w:rPr>
      </w:pPr>
      <w:r w:rsidRPr="00311943">
        <w:rPr>
          <w:szCs w:val="22"/>
        </w:rPr>
        <w:t>DHS S&amp;T is also creating a suite of test methods to evaluate and measure key UAS performance parameters through research and test method development at the National Institute of Standards and Technology (NIST). The standards are published and promulgated through ASTM Internation</w:t>
      </w:r>
      <w:r>
        <w:rPr>
          <w:szCs w:val="22"/>
        </w:rPr>
        <w:t xml:space="preserve">al. </w:t>
      </w:r>
      <w:r w:rsidRPr="00311943">
        <w:rPr>
          <w:szCs w:val="22"/>
        </w:rPr>
        <w:t>The standard test methods are used to quantifiably measure robot maneuvering, mobility, sensors, energy, radio communication, dexterity, durability, reliability, logistics, safety, auto</w:t>
      </w:r>
      <w:r>
        <w:rPr>
          <w:szCs w:val="22"/>
        </w:rPr>
        <w:t>nomy, and operator proficiency.</w:t>
      </w:r>
      <w:r w:rsidRPr="00311943">
        <w:rPr>
          <w:szCs w:val="22"/>
        </w:rPr>
        <w:t xml:space="preserve"> These standard tests use tangible, repeatable reliability measurements to ensure operator confidence in the capability of the drone, while building operator familiarity and skill. These test methods have been adopted by numerous organizations around the world and have informed more than $70 million in response robot procurements.</w:t>
      </w:r>
    </w:p>
    <w:p w14:paraId="6D6730E9" w14:textId="3A718D93" w:rsidR="00311943" w:rsidRPr="00C140B5" w:rsidRDefault="00311943" w:rsidP="001B08C0">
      <w:pPr>
        <w:tabs>
          <w:tab w:val="left" w:pos="1080"/>
        </w:tabs>
        <w:rPr>
          <w:szCs w:val="22"/>
        </w:rPr>
      </w:pPr>
      <w:r w:rsidRPr="00311943">
        <w:rPr>
          <w:szCs w:val="22"/>
        </w:rPr>
        <w:t>This is a very short summary of some of the main areas of continuing DHS S&amp;T engagement in UAS-</w:t>
      </w:r>
      <w:r>
        <w:rPr>
          <w:szCs w:val="22"/>
        </w:rPr>
        <w:t>related activities.</w:t>
      </w:r>
      <w:r w:rsidRPr="00311943">
        <w:rPr>
          <w:szCs w:val="22"/>
        </w:rPr>
        <w:t xml:space="preserve"> For more information on S&amp;T activities, please visit </w:t>
      </w:r>
      <w:hyperlink r:id="rId26" w:history="1">
        <w:r w:rsidRPr="00311943">
          <w:rPr>
            <w:rStyle w:val="Hyperlink"/>
            <w:szCs w:val="22"/>
          </w:rPr>
          <w:t>https://www.dhs.gov/science-and-technology/unmanned-aerial-systems</w:t>
        </w:r>
      </w:hyperlink>
      <w:r w:rsidRPr="00311943">
        <w:rPr>
          <w:szCs w:val="22"/>
        </w:rPr>
        <w:t xml:space="preserve">. For information on DHS UAS activities, visit </w:t>
      </w:r>
      <w:hyperlink r:id="rId27" w:history="1">
        <w:r w:rsidRPr="00311943">
          <w:rPr>
            <w:rStyle w:val="Hyperlink"/>
            <w:szCs w:val="22"/>
          </w:rPr>
          <w:t>https://www.dhs.gov/publication/uas-fact-sheets</w:t>
        </w:r>
      </w:hyperlink>
      <w:r w:rsidRPr="00311943">
        <w:rPr>
          <w:szCs w:val="22"/>
        </w:rPr>
        <w:t xml:space="preserve"> or go to </w:t>
      </w:r>
      <w:hyperlink r:id="rId28" w:history="1">
        <w:r w:rsidRPr="00311943">
          <w:rPr>
            <w:rStyle w:val="Hyperlink"/>
            <w:szCs w:val="22"/>
          </w:rPr>
          <w:t>https://www.dhs.gov/publications</w:t>
        </w:r>
      </w:hyperlink>
      <w:r w:rsidRPr="00311943">
        <w:rPr>
          <w:szCs w:val="22"/>
        </w:rPr>
        <w:t xml:space="preserve"> and search for “UAS” to access other documents.</w:t>
      </w:r>
    </w:p>
    <w:p w14:paraId="72A8247E" w14:textId="60B5F317" w:rsidR="0008027B" w:rsidRDefault="0008027B" w:rsidP="009C3DB3">
      <w:pPr>
        <w:pStyle w:val="ListParagraph0"/>
        <w:numPr>
          <w:ilvl w:val="1"/>
          <w:numId w:val="2"/>
        </w:numPr>
        <w:tabs>
          <w:tab w:val="left" w:pos="1080"/>
        </w:tabs>
        <w:ind w:left="0" w:firstLine="0"/>
        <w:outlineLvl w:val="1"/>
        <w:rPr>
          <w:rFonts w:cs="Calibri"/>
          <w:b/>
          <w:sz w:val="32"/>
          <w:szCs w:val="32"/>
        </w:rPr>
      </w:pPr>
      <w:bookmarkStart w:id="4088" w:name="_Toc525812180"/>
      <w:r>
        <w:rPr>
          <w:rFonts w:cs="Calibri"/>
          <w:b/>
          <w:sz w:val="32"/>
          <w:szCs w:val="32"/>
        </w:rPr>
        <w:t>Department of the Interior (DOI</w:t>
      </w:r>
      <w:r w:rsidR="00B716DB">
        <w:rPr>
          <w:rFonts w:cs="Calibri"/>
          <w:b/>
          <w:sz w:val="32"/>
          <w:szCs w:val="32"/>
        </w:rPr>
        <w:t>)</w:t>
      </w:r>
      <w:bookmarkEnd w:id="4088"/>
    </w:p>
    <w:p w14:paraId="62804B28" w14:textId="5F13F9A9" w:rsidR="005C4347" w:rsidRPr="00061A39" w:rsidRDefault="005C4347" w:rsidP="00061A39">
      <w:pPr>
        <w:shd w:val="clear" w:color="auto" w:fill="FFFFFF"/>
        <w:rPr>
          <w:rFonts w:eastAsia="Times New Roman" w:cstheme="minorHAnsi"/>
          <w:color w:val="212121"/>
          <w:szCs w:val="22"/>
        </w:rPr>
      </w:pPr>
      <w:r w:rsidRPr="00061A39">
        <w:rPr>
          <w:rFonts w:eastAsia="Times New Roman" w:cstheme="minorHAnsi"/>
          <w:color w:val="212121"/>
          <w:szCs w:val="22"/>
        </w:rPr>
        <w:t xml:space="preserve">The U.S. Department of the Interior </w:t>
      </w:r>
      <w:r w:rsidR="0067162F">
        <w:rPr>
          <w:rFonts w:eastAsia="Times New Roman" w:cstheme="minorHAnsi"/>
          <w:color w:val="212121"/>
          <w:szCs w:val="22"/>
        </w:rPr>
        <w:t xml:space="preserve">(DOI) </w:t>
      </w:r>
      <w:r w:rsidRPr="00061A39">
        <w:rPr>
          <w:rFonts w:eastAsia="Times New Roman" w:cstheme="minorHAnsi"/>
          <w:color w:val="212121"/>
          <w:szCs w:val="22"/>
        </w:rPr>
        <w:t>is a Cabinet-level agency that manages America's vast natural and cultural resources. Our department employs some 70,000 people, including expert scientists and resource-management professionals, in nine technical bureaus:</w:t>
      </w:r>
    </w:p>
    <w:p w14:paraId="6ED02288" w14:textId="3E9D437F"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Indian Affairs</w:t>
      </w:r>
    </w:p>
    <w:p w14:paraId="41C9B5EA" w14:textId="015F34F4"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Land Management</w:t>
      </w:r>
    </w:p>
    <w:p w14:paraId="7254AB3F" w14:textId="365803A1"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Ocean Energy Management</w:t>
      </w:r>
    </w:p>
    <w:p w14:paraId="353A768A" w14:textId="4D20B2CE"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Reclamation</w:t>
      </w:r>
    </w:p>
    <w:p w14:paraId="1EE26048" w14:textId="33BC3A9C"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Bureau of Safety and Environmental Enforcement</w:t>
      </w:r>
    </w:p>
    <w:p w14:paraId="6D945CF5" w14:textId="1017BB4A"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National Park Service</w:t>
      </w:r>
    </w:p>
    <w:p w14:paraId="6FBF02AF" w14:textId="7A0D87F5"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Office of Surface Mining Reclamation and Enforcement</w:t>
      </w:r>
    </w:p>
    <w:p w14:paraId="0DD6F222" w14:textId="04763D08"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U.S. Fish and Wildlife Service</w:t>
      </w:r>
    </w:p>
    <w:p w14:paraId="0A13ADE3" w14:textId="7FD7AFF3" w:rsidR="005C4347" w:rsidRPr="00061A39" w:rsidRDefault="005C4347" w:rsidP="009F748B">
      <w:pPr>
        <w:pStyle w:val="ListParagraph0"/>
        <w:numPr>
          <w:ilvl w:val="0"/>
          <w:numId w:val="59"/>
        </w:numPr>
        <w:shd w:val="clear" w:color="auto" w:fill="FFFFFF"/>
        <w:rPr>
          <w:rFonts w:eastAsia="Times New Roman" w:cstheme="minorHAnsi"/>
          <w:color w:val="212121"/>
          <w:szCs w:val="22"/>
        </w:rPr>
      </w:pPr>
      <w:r w:rsidRPr="00061A39">
        <w:rPr>
          <w:rFonts w:eastAsia="Times New Roman" w:cstheme="minorHAnsi"/>
          <w:color w:val="212121"/>
          <w:szCs w:val="22"/>
        </w:rPr>
        <w:t>U.S. Geological Survey</w:t>
      </w:r>
    </w:p>
    <w:p w14:paraId="6B08ACED" w14:textId="0AE95F68" w:rsidR="005C4347" w:rsidRPr="00061A39" w:rsidRDefault="005C4347" w:rsidP="00061A39">
      <w:pPr>
        <w:shd w:val="clear" w:color="auto" w:fill="FFFFFF"/>
        <w:rPr>
          <w:rFonts w:eastAsia="Times New Roman" w:cstheme="minorHAnsi"/>
          <w:color w:val="212121"/>
          <w:szCs w:val="22"/>
        </w:rPr>
      </w:pPr>
      <w:r w:rsidRPr="00061A39">
        <w:rPr>
          <w:rFonts w:eastAsia="Times New Roman" w:cstheme="minorHAnsi"/>
          <w:color w:val="212121"/>
          <w:szCs w:val="22"/>
        </w:rPr>
        <w:t>DOI manages nearly 20% of the land in the United States and has nearly every use case for UAS in its portfolio. </w:t>
      </w:r>
      <w:r w:rsidRPr="005C4347">
        <w:rPr>
          <w:rFonts w:eastAsia="Times New Roman" w:cstheme="minorHAnsi"/>
          <w:color w:val="212121"/>
          <w:szCs w:val="22"/>
        </w:rPr>
        <w:t>The department has an extensive</w:t>
      </w:r>
      <w:r w:rsidRPr="00061A39">
        <w:rPr>
          <w:rFonts w:eastAsia="Times New Roman" w:cstheme="minorHAnsi"/>
          <w:color w:val="212121"/>
          <w:szCs w:val="22"/>
        </w:rPr>
        <w:t xml:space="preserve"> need for remote sensing data for those use cases. Beginning in 2009, in conjunction with the Bureaus, the DOI Office of Aviation Services began its programmatic planning for the use of UAS for DOI missions. In 2010, DOI acquired over $20M in excess </w:t>
      </w:r>
      <w:r w:rsidR="00B24B8B">
        <w:rPr>
          <w:rFonts w:eastAsia="Times New Roman" w:cstheme="minorHAnsi"/>
          <w:color w:val="212121"/>
          <w:szCs w:val="22"/>
        </w:rPr>
        <w:t>U.S. Department of Defense (</w:t>
      </w:r>
      <w:r w:rsidRPr="00061A39">
        <w:rPr>
          <w:rFonts w:eastAsia="Times New Roman" w:cstheme="minorHAnsi"/>
          <w:color w:val="212121"/>
          <w:szCs w:val="22"/>
        </w:rPr>
        <w:t>DOD</w:t>
      </w:r>
      <w:r w:rsidR="00B24B8B">
        <w:rPr>
          <w:rFonts w:eastAsia="Times New Roman" w:cstheme="minorHAnsi"/>
          <w:color w:val="212121"/>
          <w:szCs w:val="22"/>
        </w:rPr>
        <w:t>)</w:t>
      </w:r>
      <w:r w:rsidRPr="00061A39">
        <w:rPr>
          <w:rFonts w:eastAsia="Times New Roman" w:cstheme="minorHAnsi"/>
          <w:color w:val="212121"/>
          <w:szCs w:val="22"/>
        </w:rPr>
        <w:t xml:space="preserve"> equipment to begin testing and evaluation of whether or not they would support the DOI mission. Over the next several years, DOI operated the excess military equip</w:t>
      </w:r>
      <w:r w:rsidRPr="005C4347">
        <w:rPr>
          <w:rFonts w:eastAsia="Times New Roman" w:cstheme="minorHAnsi"/>
          <w:color w:val="212121"/>
          <w:szCs w:val="22"/>
        </w:rPr>
        <w:t>ment on a variety of missions. </w:t>
      </w:r>
      <w:r w:rsidRPr="00061A39">
        <w:rPr>
          <w:rFonts w:eastAsia="Times New Roman" w:cstheme="minorHAnsi"/>
          <w:color w:val="212121"/>
          <w:szCs w:val="22"/>
        </w:rPr>
        <w:t xml:space="preserve">In the testing of the excess DOD equipment, it became clear that DOI needed more and different sensors than were available on the DOD aircraft. This led the Department to search for </w:t>
      </w:r>
      <w:r w:rsidR="00472891">
        <w:rPr>
          <w:rFonts w:eastAsia="Times New Roman" w:cstheme="minorHAnsi"/>
          <w:color w:val="212121"/>
          <w:szCs w:val="22"/>
        </w:rPr>
        <w:t>commercial off-the-shelf (</w:t>
      </w:r>
      <w:r w:rsidRPr="00061A39">
        <w:rPr>
          <w:rFonts w:eastAsia="Times New Roman" w:cstheme="minorHAnsi"/>
          <w:color w:val="212121"/>
          <w:szCs w:val="22"/>
        </w:rPr>
        <w:t>COTS</w:t>
      </w:r>
      <w:r w:rsidR="00472891">
        <w:rPr>
          <w:rFonts w:eastAsia="Times New Roman" w:cstheme="minorHAnsi"/>
          <w:color w:val="212121"/>
          <w:szCs w:val="22"/>
        </w:rPr>
        <w:t>)</w:t>
      </w:r>
      <w:r w:rsidRPr="00061A39">
        <w:rPr>
          <w:rFonts w:eastAsia="Times New Roman" w:cstheme="minorHAnsi"/>
          <w:color w:val="212121"/>
          <w:szCs w:val="22"/>
        </w:rPr>
        <w:t xml:space="preserve"> solutions that would allow for </w:t>
      </w:r>
      <w:r>
        <w:rPr>
          <w:rFonts w:eastAsia="Times New Roman" w:cstheme="minorHAnsi"/>
          <w:color w:val="212121"/>
          <w:szCs w:val="22"/>
        </w:rPr>
        <w:t xml:space="preserve">the </w:t>
      </w:r>
      <w:r w:rsidRPr="00061A39">
        <w:rPr>
          <w:rFonts w:eastAsia="Times New Roman" w:cstheme="minorHAnsi"/>
          <w:color w:val="212121"/>
          <w:szCs w:val="22"/>
        </w:rPr>
        <w:t xml:space="preserve">development of many different payloads. In 2016, DOI awarded </w:t>
      </w:r>
      <w:r>
        <w:rPr>
          <w:rFonts w:eastAsia="Times New Roman" w:cstheme="minorHAnsi"/>
          <w:color w:val="212121"/>
          <w:szCs w:val="22"/>
        </w:rPr>
        <w:t>its first</w:t>
      </w:r>
      <w:r w:rsidRPr="00061A39">
        <w:rPr>
          <w:rFonts w:eastAsia="Times New Roman" w:cstheme="minorHAnsi"/>
          <w:color w:val="212121"/>
          <w:szCs w:val="22"/>
        </w:rPr>
        <w:t xml:space="preserve"> contract for </w:t>
      </w:r>
      <w:r>
        <w:rPr>
          <w:rFonts w:eastAsia="Times New Roman" w:cstheme="minorHAnsi"/>
          <w:color w:val="212121"/>
          <w:szCs w:val="22"/>
        </w:rPr>
        <w:t>drone operations</w:t>
      </w:r>
      <w:r w:rsidRPr="00061A39">
        <w:rPr>
          <w:rFonts w:eastAsia="Times New Roman" w:cstheme="minorHAnsi"/>
          <w:color w:val="212121"/>
          <w:szCs w:val="22"/>
        </w:rPr>
        <w:t xml:space="preserve"> and today has a fleet of n</w:t>
      </w:r>
      <w:r w:rsidRPr="005C4347">
        <w:rPr>
          <w:rFonts w:eastAsia="Times New Roman" w:cstheme="minorHAnsi"/>
          <w:color w:val="212121"/>
          <w:szCs w:val="22"/>
        </w:rPr>
        <w:t>early 400 small UAS nationwide.</w:t>
      </w:r>
      <w:r w:rsidRPr="00061A39">
        <w:rPr>
          <w:rFonts w:eastAsia="Times New Roman" w:cstheme="minorHAnsi"/>
          <w:color w:val="212121"/>
          <w:szCs w:val="22"/>
        </w:rPr>
        <w:t xml:space="preserve"> In addition, DOI operates a </w:t>
      </w:r>
      <w:r w:rsidR="007475F0" w:rsidRPr="00642277">
        <w:rPr>
          <w:rFonts w:cstheme="minorHAnsi"/>
          <w:bCs/>
        </w:rPr>
        <w:t xml:space="preserve">vertical take-off and landing </w:t>
      </w:r>
      <w:r w:rsidR="007475F0">
        <w:rPr>
          <w:rFonts w:cstheme="minorHAnsi"/>
          <w:bCs/>
        </w:rPr>
        <w:t>(</w:t>
      </w:r>
      <w:r w:rsidRPr="00061A39">
        <w:rPr>
          <w:rFonts w:eastAsia="Times New Roman" w:cstheme="minorHAnsi"/>
          <w:color w:val="212121"/>
          <w:szCs w:val="22"/>
        </w:rPr>
        <w:t>VTOL</w:t>
      </w:r>
      <w:r w:rsidR="007475F0">
        <w:rPr>
          <w:rFonts w:eastAsia="Times New Roman" w:cstheme="minorHAnsi"/>
          <w:color w:val="212121"/>
          <w:szCs w:val="22"/>
        </w:rPr>
        <w:t>)</w:t>
      </w:r>
      <w:r w:rsidRPr="00061A39">
        <w:rPr>
          <w:rFonts w:eastAsia="Times New Roman" w:cstheme="minorHAnsi"/>
          <w:color w:val="212121"/>
          <w:szCs w:val="22"/>
        </w:rPr>
        <w:t xml:space="preserve"> fixed wing aircraft and has contracts with several vendors for</w:t>
      </w:r>
      <w:r>
        <w:rPr>
          <w:rFonts w:eastAsia="Times New Roman" w:cstheme="minorHAnsi"/>
          <w:color w:val="212121"/>
          <w:szCs w:val="22"/>
        </w:rPr>
        <w:t xml:space="preserve"> the</w:t>
      </w:r>
      <w:r w:rsidRPr="00061A39">
        <w:rPr>
          <w:rFonts w:eastAsia="Times New Roman" w:cstheme="minorHAnsi"/>
          <w:color w:val="212121"/>
          <w:szCs w:val="22"/>
        </w:rPr>
        <w:t xml:space="preserve"> support of emergency missions. Since the inception of the DOI UAS program there have been over 17,000 flights and in FY18 alone DOI conducted over 10</w:t>
      </w:r>
      <w:r>
        <w:rPr>
          <w:rFonts w:eastAsia="Times New Roman" w:cstheme="minorHAnsi"/>
          <w:color w:val="212121"/>
          <w:szCs w:val="22"/>
        </w:rPr>
        <w:t>,</w:t>
      </w:r>
      <w:r w:rsidRPr="00061A39">
        <w:rPr>
          <w:rFonts w:eastAsia="Times New Roman" w:cstheme="minorHAnsi"/>
          <w:color w:val="212121"/>
          <w:szCs w:val="22"/>
        </w:rPr>
        <w:t xml:space="preserve">000 flights across the U.S. The goal of </w:t>
      </w:r>
      <w:r>
        <w:rPr>
          <w:rFonts w:eastAsia="Times New Roman" w:cstheme="minorHAnsi"/>
          <w:color w:val="212121"/>
          <w:szCs w:val="22"/>
        </w:rPr>
        <w:t xml:space="preserve">the </w:t>
      </w:r>
      <w:r w:rsidRPr="00061A39">
        <w:rPr>
          <w:rFonts w:eastAsia="Times New Roman" w:cstheme="minorHAnsi"/>
          <w:color w:val="212121"/>
          <w:szCs w:val="22"/>
        </w:rPr>
        <w:t>DOI UAS program is to maintain standardization of UAS platforms while building a variety of payloads. DOI has developed or used over 30 different payloads on the four models of fleet aircraft it currently operates. The roadmap for DOI over the next several years will be to increase the availability of low cost UAS solutions for the Bureaus, increase availability of contractor provided services and continue to find new and innovative ways to conduct the many missions of the Department. </w:t>
      </w:r>
    </w:p>
    <w:p w14:paraId="2D731499" w14:textId="77777777" w:rsidR="002F214C" w:rsidRDefault="002F214C" w:rsidP="009C3DB3">
      <w:pPr>
        <w:pStyle w:val="ListParagraph0"/>
        <w:numPr>
          <w:ilvl w:val="1"/>
          <w:numId w:val="2"/>
        </w:numPr>
        <w:tabs>
          <w:tab w:val="left" w:pos="1080"/>
        </w:tabs>
        <w:ind w:left="0" w:firstLine="0"/>
        <w:outlineLvl w:val="1"/>
        <w:rPr>
          <w:rFonts w:cs="Calibri"/>
          <w:b/>
          <w:sz w:val="32"/>
          <w:szCs w:val="32"/>
        </w:rPr>
      </w:pPr>
      <w:bookmarkStart w:id="4089" w:name="_Toc525812181"/>
      <w:r>
        <w:rPr>
          <w:rFonts w:cs="Calibri"/>
          <w:b/>
          <w:sz w:val="32"/>
          <w:szCs w:val="32"/>
        </w:rPr>
        <w:t>International Trade Administration (ITA)</w:t>
      </w:r>
      <w:bookmarkEnd w:id="4089"/>
    </w:p>
    <w:p w14:paraId="44E04E2F" w14:textId="049230A8" w:rsidR="00FA7795" w:rsidRPr="00061A39" w:rsidRDefault="00FA7795" w:rsidP="002F5263">
      <w:pPr>
        <w:tabs>
          <w:tab w:val="left" w:pos="1080"/>
        </w:tabs>
        <w:rPr>
          <w:rFonts w:cstheme="minorHAnsi"/>
          <w:bCs/>
        </w:rPr>
      </w:pPr>
      <w:r w:rsidRPr="00FA7795">
        <w:rPr>
          <w:rFonts w:cstheme="minorHAnsi"/>
          <w:bCs/>
        </w:rPr>
        <w:t>The International Trade Administration (ITA) is the premier resource for American companies competing in the global marketplace. ITA has more than 2,200 employees assisting U.S. exporters in more than 100 U.S. cities and 75 markets worldwide. For more information on ITA visit </w:t>
      </w:r>
      <w:hyperlink r:id="rId29" w:tgtFrame="_blank" w:history="1">
        <w:r w:rsidRPr="00FA7795">
          <w:rPr>
            <w:rStyle w:val="Hyperlink"/>
            <w:rFonts w:cstheme="minorHAnsi"/>
            <w:bCs/>
          </w:rPr>
          <w:t>www.trade.gov</w:t>
        </w:r>
      </w:hyperlink>
      <w:r w:rsidRPr="00FA7795">
        <w:rPr>
          <w:rFonts w:cstheme="minorHAnsi"/>
          <w:bCs/>
        </w:rPr>
        <w:t>.</w:t>
      </w:r>
    </w:p>
    <w:p w14:paraId="27741EA5" w14:textId="11EDE397" w:rsidR="002F5263" w:rsidRPr="002F5263" w:rsidRDefault="002F5263" w:rsidP="002F5263">
      <w:pPr>
        <w:tabs>
          <w:tab w:val="left" w:pos="1080"/>
        </w:tabs>
        <w:rPr>
          <w:rFonts w:cstheme="minorHAnsi"/>
          <w:bCs/>
        </w:rPr>
      </w:pPr>
      <w:r w:rsidRPr="002F5263">
        <w:t xml:space="preserve"> </w:t>
      </w:r>
      <w:r w:rsidRPr="00061A39">
        <w:rPr>
          <w:b/>
        </w:rPr>
        <w:t>Industry &amp; Analysis</w:t>
      </w:r>
      <w:r>
        <w:t xml:space="preserve"> (</w:t>
      </w:r>
      <w:r w:rsidRPr="00061A39">
        <w:rPr>
          <w:rFonts w:cstheme="minorHAnsi"/>
          <w:b/>
          <w:bCs/>
        </w:rPr>
        <w:t>I&amp;A</w:t>
      </w:r>
      <w:r>
        <w:rPr>
          <w:rFonts w:cstheme="minorHAnsi"/>
          <w:b/>
          <w:bCs/>
        </w:rPr>
        <w:t>)</w:t>
      </w:r>
      <w:r w:rsidRPr="00061A39">
        <w:rPr>
          <w:rFonts w:cstheme="minorHAnsi"/>
          <w:b/>
          <w:bCs/>
        </w:rPr>
        <w:t xml:space="preserve"> UAS-Related Equities</w:t>
      </w:r>
    </w:p>
    <w:p w14:paraId="2CC87702" w14:textId="245C7050" w:rsidR="002F5263" w:rsidRPr="004E57D7" w:rsidRDefault="002F5263" w:rsidP="002F5263">
      <w:pPr>
        <w:tabs>
          <w:tab w:val="left" w:pos="1080"/>
        </w:tabs>
        <w:rPr>
          <w:szCs w:val="22"/>
        </w:rPr>
      </w:pPr>
      <w:r w:rsidRPr="002F5263">
        <w:rPr>
          <w:rFonts w:cstheme="minorHAnsi"/>
          <w:bCs/>
        </w:rPr>
        <w:t xml:space="preserve">The Industry &amp; Analysis </w:t>
      </w:r>
      <w:r w:rsidR="00880588">
        <w:rPr>
          <w:rFonts w:cstheme="minorHAnsi"/>
          <w:bCs/>
        </w:rPr>
        <w:t xml:space="preserve">(I&amp;A) </w:t>
      </w:r>
      <w:r w:rsidRPr="002F5263">
        <w:rPr>
          <w:rFonts w:cstheme="minorHAnsi"/>
          <w:bCs/>
        </w:rPr>
        <w:t xml:space="preserve">Aerospace Team has roles in both domestic and international development of the </w:t>
      </w:r>
      <w:r w:rsidR="00450A2E">
        <w:rPr>
          <w:rFonts w:cstheme="minorHAnsi"/>
          <w:bCs/>
        </w:rPr>
        <w:t>UAS</w:t>
      </w:r>
      <w:r w:rsidRPr="002F5263">
        <w:rPr>
          <w:rFonts w:cstheme="minorHAnsi"/>
          <w:bCs/>
        </w:rPr>
        <w:t xml:space="preserve"> market. To begin with, I&amp;A serves as a gateway for industry to interact with relevant U</w:t>
      </w:r>
      <w:r w:rsidR="00F8122C">
        <w:rPr>
          <w:rFonts w:cstheme="minorHAnsi"/>
          <w:bCs/>
        </w:rPr>
        <w:t>.</w:t>
      </w:r>
      <w:r w:rsidRPr="002F5263">
        <w:rPr>
          <w:rFonts w:cstheme="minorHAnsi"/>
          <w:bCs/>
        </w:rPr>
        <w:t>S</w:t>
      </w:r>
      <w:r w:rsidR="00F8122C">
        <w:rPr>
          <w:rFonts w:cstheme="minorHAnsi"/>
          <w:bCs/>
        </w:rPr>
        <w:t xml:space="preserve">. </w:t>
      </w:r>
      <w:r w:rsidRPr="002F5263">
        <w:rPr>
          <w:rFonts w:cstheme="minorHAnsi"/>
          <w:bCs/>
        </w:rPr>
        <w:t>G</w:t>
      </w:r>
      <w:r w:rsidR="00F8122C">
        <w:rPr>
          <w:rFonts w:cstheme="minorHAnsi"/>
          <w:bCs/>
        </w:rPr>
        <w:t>overnment (USG)</w:t>
      </w:r>
      <w:r w:rsidRPr="002F5263">
        <w:rPr>
          <w:rFonts w:cstheme="minorHAnsi"/>
          <w:bCs/>
        </w:rPr>
        <w:t xml:space="preserve"> agencies (such as FAA, </w:t>
      </w:r>
      <w:r w:rsidR="004F5C87" w:rsidRPr="004F5C87">
        <w:rPr>
          <w:rFonts w:cstheme="minorHAnsi"/>
          <w:bCs/>
        </w:rPr>
        <w:t xml:space="preserve">Transportation Security Administration </w:t>
      </w:r>
      <w:r w:rsidR="004F5C87">
        <w:rPr>
          <w:rFonts w:cstheme="minorHAnsi"/>
          <w:bCs/>
        </w:rPr>
        <w:t>(T</w:t>
      </w:r>
      <w:r w:rsidRPr="002F5263">
        <w:rPr>
          <w:rFonts w:cstheme="minorHAnsi"/>
          <w:bCs/>
        </w:rPr>
        <w:t>SA</w:t>
      </w:r>
      <w:r w:rsidR="004F5C87">
        <w:rPr>
          <w:rFonts w:cstheme="minorHAnsi"/>
          <w:bCs/>
        </w:rPr>
        <w:t>)</w:t>
      </w:r>
      <w:r w:rsidRPr="002F5263">
        <w:rPr>
          <w:rFonts w:cstheme="minorHAnsi"/>
          <w:bCs/>
        </w:rPr>
        <w:t xml:space="preserve">, and </w:t>
      </w:r>
      <w:r w:rsidR="004E57D7" w:rsidRPr="00167549">
        <w:rPr>
          <w:rFonts w:cstheme="minorHAnsi"/>
          <w:szCs w:val="22"/>
        </w:rPr>
        <w:t>National Aeronautics and Space Administration</w:t>
      </w:r>
      <w:r w:rsidR="004E57D7">
        <w:rPr>
          <w:szCs w:val="22"/>
        </w:rPr>
        <w:t xml:space="preserve"> (NASA)</w:t>
      </w:r>
      <w:r w:rsidRPr="002F5263">
        <w:rPr>
          <w:rFonts w:cstheme="minorHAnsi"/>
          <w:bCs/>
        </w:rPr>
        <w:t xml:space="preserve">) as well as the parts of </w:t>
      </w:r>
      <w:r w:rsidR="005D413C">
        <w:rPr>
          <w:rFonts w:cstheme="minorHAnsi"/>
          <w:bCs/>
        </w:rPr>
        <w:t xml:space="preserve">the </w:t>
      </w:r>
      <w:r w:rsidR="00F124D3">
        <w:rPr>
          <w:rFonts w:cstheme="minorHAnsi"/>
          <w:bCs/>
        </w:rPr>
        <w:t xml:space="preserve">Department of </w:t>
      </w:r>
      <w:r w:rsidRPr="002F5263">
        <w:rPr>
          <w:rFonts w:cstheme="minorHAnsi"/>
          <w:bCs/>
        </w:rPr>
        <w:t>Commerce</w:t>
      </w:r>
      <w:r w:rsidR="00F124D3">
        <w:rPr>
          <w:rFonts w:cstheme="minorHAnsi"/>
          <w:bCs/>
        </w:rPr>
        <w:t xml:space="preserve"> (“Commerce”)</w:t>
      </w:r>
      <w:r w:rsidRPr="002F5263">
        <w:rPr>
          <w:rFonts w:cstheme="minorHAnsi"/>
          <w:bCs/>
        </w:rPr>
        <w:t xml:space="preserve"> directly involved in the development of UAS policies, procedures, operations, and standards (such as NIST and </w:t>
      </w:r>
      <w:r w:rsidR="00014663" w:rsidRPr="00014663">
        <w:rPr>
          <w:rFonts w:cstheme="minorHAnsi"/>
          <w:bCs/>
        </w:rPr>
        <w:t xml:space="preserve">National Telecommunications and Information Administration </w:t>
      </w:r>
      <w:r w:rsidR="00014663">
        <w:rPr>
          <w:rFonts w:cstheme="minorHAnsi"/>
          <w:bCs/>
        </w:rPr>
        <w:t>(</w:t>
      </w:r>
      <w:r w:rsidRPr="002F5263">
        <w:rPr>
          <w:rFonts w:cstheme="minorHAnsi"/>
          <w:bCs/>
        </w:rPr>
        <w:t>NTIA</w:t>
      </w:r>
      <w:r w:rsidR="00014663">
        <w:rPr>
          <w:rFonts w:cstheme="minorHAnsi"/>
          <w:bCs/>
        </w:rPr>
        <w:t>)</w:t>
      </w:r>
      <w:r w:rsidRPr="002F5263">
        <w:rPr>
          <w:rFonts w:cstheme="minorHAnsi"/>
          <w:bCs/>
        </w:rPr>
        <w:t xml:space="preserve">).  </w:t>
      </w:r>
    </w:p>
    <w:p w14:paraId="218A641E" w14:textId="6788401D" w:rsidR="002F5263" w:rsidRPr="002F5263" w:rsidRDefault="002F5263" w:rsidP="002F5263">
      <w:pPr>
        <w:tabs>
          <w:tab w:val="left" w:pos="1080"/>
        </w:tabs>
        <w:rPr>
          <w:rFonts w:cstheme="minorHAnsi"/>
          <w:bCs/>
        </w:rPr>
      </w:pPr>
      <w:r w:rsidRPr="002F5263">
        <w:rPr>
          <w:rFonts w:cstheme="minorHAnsi"/>
          <w:bCs/>
        </w:rPr>
        <w:t xml:space="preserve">Moreover, the Director of the I&amp;A Office of Transportation and Machinery, Scott Kennedy, regularly represents ITA/Commerce on the UAS Executive Committee (EXCOM), an interagency body hosted by the FAA to coordinate UAS policies across the USG. The UAS EXCOM membership consists of representatives of the FAA, DOD, Commerce, </w:t>
      </w:r>
      <w:r w:rsidR="00AE0BB5">
        <w:rPr>
          <w:rFonts w:cstheme="minorHAnsi"/>
          <w:bCs/>
        </w:rPr>
        <w:t>Department of Justice (</w:t>
      </w:r>
      <w:r w:rsidR="00F124D3">
        <w:rPr>
          <w:rFonts w:cstheme="minorHAnsi"/>
          <w:bCs/>
        </w:rPr>
        <w:t>DOJ</w:t>
      </w:r>
      <w:r w:rsidR="00AE0BB5">
        <w:rPr>
          <w:rFonts w:cstheme="minorHAnsi"/>
          <w:bCs/>
        </w:rPr>
        <w:t>)</w:t>
      </w:r>
      <w:r w:rsidRPr="002F5263">
        <w:rPr>
          <w:rFonts w:cstheme="minorHAnsi"/>
          <w:bCs/>
        </w:rPr>
        <w:t xml:space="preserve">, DHS, </w:t>
      </w:r>
      <w:r w:rsidR="00F124D3">
        <w:rPr>
          <w:rFonts w:cstheme="minorHAnsi"/>
          <w:bCs/>
        </w:rPr>
        <w:t>DO</w:t>
      </w:r>
      <w:r w:rsidRPr="002F5263">
        <w:rPr>
          <w:rFonts w:cstheme="minorHAnsi"/>
          <w:bCs/>
        </w:rPr>
        <w:t xml:space="preserve">I, and NASA. The EXCOM oversees rulemaking, addresses specific issues such as </w:t>
      </w:r>
      <w:r w:rsidR="00F124D3">
        <w:rPr>
          <w:rFonts w:cstheme="minorHAnsi"/>
          <w:bCs/>
        </w:rPr>
        <w:t>c</w:t>
      </w:r>
      <w:r w:rsidRPr="002F5263">
        <w:rPr>
          <w:rFonts w:cstheme="minorHAnsi"/>
          <w:bCs/>
        </w:rPr>
        <w:t>ounter-UAS threats and solutions, and identifies research gaps. ITA is working towards introducing industry and/or market development topics into the EXCOM discussions.</w:t>
      </w:r>
    </w:p>
    <w:p w14:paraId="552F84F3" w14:textId="0F73D286" w:rsidR="002F5263" w:rsidRPr="002F5263" w:rsidRDefault="002F5263" w:rsidP="002F5263">
      <w:pPr>
        <w:tabs>
          <w:tab w:val="left" w:pos="1080"/>
        </w:tabs>
        <w:rPr>
          <w:rFonts w:cstheme="minorHAnsi"/>
          <w:bCs/>
        </w:rPr>
      </w:pPr>
      <w:r w:rsidRPr="002F5263">
        <w:rPr>
          <w:rFonts w:cstheme="minorHAnsi"/>
          <w:bCs/>
        </w:rPr>
        <w:t>To that end, Commerce hosted a UAS industry roundtable in November 2016</w:t>
      </w:r>
      <w:r w:rsidR="00F124D3">
        <w:rPr>
          <w:rFonts w:cstheme="minorHAnsi"/>
          <w:bCs/>
        </w:rPr>
        <w:t>. A</w:t>
      </w:r>
      <w:r w:rsidRPr="002F5263">
        <w:rPr>
          <w:rFonts w:cstheme="minorHAnsi"/>
          <w:bCs/>
        </w:rPr>
        <w:t xml:space="preserve"> wide cross-section of the UAS community </w:t>
      </w:r>
      <w:r w:rsidR="00F124D3">
        <w:rPr>
          <w:rFonts w:cstheme="minorHAnsi"/>
          <w:bCs/>
        </w:rPr>
        <w:t xml:space="preserve">was included </w:t>
      </w:r>
      <w:r w:rsidRPr="002F5263">
        <w:rPr>
          <w:rFonts w:cstheme="minorHAnsi"/>
          <w:bCs/>
        </w:rPr>
        <w:t xml:space="preserve">in order to discuss ongoing activities in the sector and topics the participants wished to highlight that could be relevant to the UAS EXCOM and/or that should be briefed to the incoming administration.  </w:t>
      </w:r>
    </w:p>
    <w:p w14:paraId="1B0C4502" w14:textId="27F57F90" w:rsidR="002F5263" w:rsidRPr="002F5263" w:rsidRDefault="002F5263" w:rsidP="002F5263">
      <w:pPr>
        <w:tabs>
          <w:tab w:val="left" w:pos="1080"/>
        </w:tabs>
        <w:rPr>
          <w:rFonts w:cstheme="minorHAnsi"/>
          <w:bCs/>
        </w:rPr>
      </w:pPr>
      <w:r w:rsidRPr="002F5263">
        <w:rPr>
          <w:rFonts w:cstheme="minorHAnsi"/>
          <w:bCs/>
        </w:rPr>
        <w:t>On a regular basis, I&amp;A addresses factors that affect the competitiveness of U.S. products, including export control issues. For instance, the U.S. is a member of the Missile Technology Control Regime (MTCR), which seeks to limit the risks of proliferation of weapons of mass destruction by controlling transfers that could contribute to delivery systems for such weapons (other than manned aircraft).  As currently written, MTCR regards larger UAS (with a range exceeding 300km and/or a payload exceeding 500kg) as part of Category I. Category I items face a strong presumption of denial of export to anyone except allies.</w:t>
      </w:r>
    </w:p>
    <w:p w14:paraId="40C01254" w14:textId="102B8BC3" w:rsidR="002F5263" w:rsidRPr="002F5263" w:rsidRDefault="002F5263" w:rsidP="002F5263">
      <w:pPr>
        <w:tabs>
          <w:tab w:val="left" w:pos="1080"/>
        </w:tabs>
        <w:rPr>
          <w:rFonts w:cstheme="minorHAnsi"/>
          <w:bCs/>
        </w:rPr>
      </w:pPr>
      <w:r w:rsidRPr="002F5263">
        <w:rPr>
          <w:rFonts w:cstheme="minorHAnsi"/>
          <w:bCs/>
        </w:rPr>
        <w:t>In discussions with officials from the Bureau of Industry and Security (BIS), I&amp;A determined that, while armed UAS will continue to be controlled under MTCR, commercial UAS have the possibility of being reclassified to allow for freer exports. BIS has indicated that the MTCR membership most likely will address lighter-than-air UAS in the near future and that BIS will seek industry input on further parameters for Category I such that more UAS could be exempted.</w:t>
      </w:r>
    </w:p>
    <w:p w14:paraId="6FB7ACBE" w14:textId="4C0D4131" w:rsidR="00BF7FC9" w:rsidRPr="00BF7FC9" w:rsidRDefault="002F5263" w:rsidP="002F5263">
      <w:pPr>
        <w:tabs>
          <w:tab w:val="left" w:pos="1080"/>
        </w:tabs>
        <w:rPr>
          <w:szCs w:val="22"/>
        </w:rPr>
      </w:pPr>
      <w:r w:rsidRPr="002F5263">
        <w:rPr>
          <w:rFonts w:cstheme="minorHAnsi"/>
          <w:bCs/>
        </w:rPr>
        <w:t>U.S. export controls reflect the reality of MTCR such that a great number UAS components and complete systems require licensing in order to export (either the more restrictive International Traffic in Arms Regulations process governed by State or the less onerous process for products on the Commerce Control List or designated as falling under the Export Administration Regulations). Continued movement of UAS-related products from</w:t>
      </w:r>
      <w:r w:rsidR="00C60439">
        <w:rPr>
          <w:rFonts w:cstheme="minorHAnsi"/>
          <w:bCs/>
        </w:rPr>
        <w:t xml:space="preserve"> </w:t>
      </w:r>
      <w:r w:rsidR="00C60439" w:rsidRPr="00C60439">
        <w:rPr>
          <w:rFonts w:cstheme="minorHAnsi"/>
          <w:bCs/>
        </w:rPr>
        <w:t>International Traffic in Arms Regulations</w:t>
      </w:r>
      <w:r w:rsidRPr="002F5263">
        <w:rPr>
          <w:rFonts w:cstheme="minorHAnsi"/>
          <w:bCs/>
        </w:rPr>
        <w:t xml:space="preserve"> </w:t>
      </w:r>
      <w:r w:rsidR="00C60439">
        <w:rPr>
          <w:rFonts w:cstheme="minorHAnsi"/>
          <w:bCs/>
        </w:rPr>
        <w:t>(</w:t>
      </w:r>
      <w:r w:rsidRPr="002F5263">
        <w:rPr>
          <w:rFonts w:cstheme="minorHAnsi"/>
          <w:bCs/>
        </w:rPr>
        <w:t>ITAR</w:t>
      </w:r>
      <w:r w:rsidR="00C60439">
        <w:rPr>
          <w:rFonts w:cstheme="minorHAnsi"/>
          <w:bCs/>
        </w:rPr>
        <w:t>)</w:t>
      </w:r>
      <w:r w:rsidRPr="002F5263">
        <w:rPr>
          <w:rFonts w:cstheme="minorHAnsi"/>
          <w:bCs/>
        </w:rPr>
        <w:t xml:space="preserve"> to the </w:t>
      </w:r>
      <w:r w:rsidR="00C60439">
        <w:rPr>
          <w:rFonts w:cstheme="minorHAnsi"/>
          <w:bCs/>
        </w:rPr>
        <w:t>Commercial Control List (CCL)/Export Administration Regulations (</w:t>
      </w:r>
      <w:r w:rsidRPr="002F5263">
        <w:rPr>
          <w:rFonts w:cstheme="minorHAnsi"/>
          <w:bCs/>
        </w:rPr>
        <w:t>EAR</w:t>
      </w:r>
      <w:r w:rsidR="00C60439">
        <w:rPr>
          <w:rFonts w:cstheme="minorHAnsi"/>
          <w:bCs/>
        </w:rPr>
        <w:t>)</w:t>
      </w:r>
      <w:r w:rsidRPr="002F5263">
        <w:rPr>
          <w:rFonts w:cstheme="minorHAnsi"/>
          <w:bCs/>
        </w:rPr>
        <w:t xml:space="preserve"> will be dependent on changes to MTCR that raise the thresholds on distance and payload in order to shift more UAS out of Category I.</w:t>
      </w:r>
    </w:p>
    <w:p w14:paraId="40474008" w14:textId="792A5846" w:rsidR="00A9726E" w:rsidRDefault="00E9408D" w:rsidP="009C3DB3">
      <w:pPr>
        <w:pStyle w:val="ListParagraph0"/>
        <w:numPr>
          <w:ilvl w:val="1"/>
          <w:numId w:val="2"/>
        </w:numPr>
        <w:tabs>
          <w:tab w:val="left" w:pos="1080"/>
        </w:tabs>
        <w:ind w:left="0" w:firstLine="0"/>
        <w:outlineLvl w:val="1"/>
        <w:rPr>
          <w:rFonts w:cs="Calibri"/>
          <w:b/>
          <w:sz w:val="32"/>
          <w:szCs w:val="32"/>
        </w:rPr>
      </w:pPr>
      <w:bookmarkStart w:id="4090" w:name="_Toc524251082"/>
      <w:bookmarkStart w:id="4091" w:name="_Toc524251621"/>
      <w:bookmarkStart w:id="4092" w:name="_Toc525812182"/>
      <w:bookmarkEnd w:id="4090"/>
      <w:bookmarkEnd w:id="4091"/>
      <w:r>
        <w:rPr>
          <w:rFonts w:cs="Calibri"/>
          <w:b/>
          <w:sz w:val="32"/>
          <w:szCs w:val="32"/>
        </w:rPr>
        <w:t>National Aeronautics and Space Administration (</w:t>
      </w:r>
      <w:r w:rsidR="00A9726E">
        <w:rPr>
          <w:rFonts w:cs="Calibri"/>
          <w:b/>
          <w:sz w:val="32"/>
          <w:szCs w:val="32"/>
        </w:rPr>
        <w:t>NASA</w:t>
      </w:r>
      <w:r>
        <w:rPr>
          <w:rFonts w:cs="Calibri"/>
          <w:b/>
          <w:sz w:val="32"/>
          <w:szCs w:val="32"/>
        </w:rPr>
        <w:t>)</w:t>
      </w:r>
      <w:bookmarkEnd w:id="4092"/>
    </w:p>
    <w:p w14:paraId="7602DABC" w14:textId="6D02FA93" w:rsidR="00E9408D" w:rsidRDefault="00E9408D" w:rsidP="00E9408D">
      <w:r>
        <w:t>NASA’s Ames Research Center in California’s Silicon Valley has set out to create a research platform that will help manage drones flying at low altitude along with other airspace users. Known as UAS Traffic Management, the goal is to create a system that can integrate drones safely and efficiently into air traffic that is already flying in low-altitude airspace. That way, package delivery and fun flights won’t interfere with helicopters, nearby airports or even safety drones being flown by first responders helping to save lives.</w:t>
      </w:r>
    </w:p>
    <w:p w14:paraId="7F1CA29F" w14:textId="5E801950" w:rsidR="00E9408D" w:rsidRDefault="00E9408D" w:rsidP="00E9408D">
      <w:r>
        <w:t>The system will be a bit different than the air traffic control system used by the Federal Aviation Administration for today’s commercial airplanes. UTM will be based on digital sharing of each user's planned flight details. Each user will have the same situational awareness of airspace, unlike what happens in today’s air traffic control. The multi-year UTM project continues NASA’s long-standing relationship with the FAA. Throughout the collaboration, Ames has provided research and testing to the agency, which will ultimately put this knowledge to use in the real world. NASA leads the UTM project along with dozens of partners across various industries and academia who are committed to researching and developing a safe platform.</w:t>
      </w:r>
    </w:p>
    <w:p w14:paraId="0897B430" w14:textId="77777777" w:rsidR="00E9408D" w:rsidRPr="00E9408D" w:rsidRDefault="00E9408D" w:rsidP="00E9408D">
      <w:pPr>
        <w:rPr>
          <w:b/>
        </w:rPr>
      </w:pPr>
      <w:r w:rsidRPr="00E9408D">
        <w:rPr>
          <w:b/>
        </w:rPr>
        <w:t>How does the research work?</w:t>
      </w:r>
    </w:p>
    <w:p w14:paraId="3A462A75" w14:textId="77777777" w:rsidR="00E9408D" w:rsidRDefault="00E9408D" w:rsidP="00E9408D">
      <w:r>
        <w:t>UTM research is broken down into four phases called TCLs, technology capability levels, each with specific technical goals that help build up the system as the research progresses.</w:t>
      </w:r>
    </w:p>
    <w:p w14:paraId="5C1BF1E4" w14:textId="77777777" w:rsidR="00E9408D" w:rsidRDefault="00E9408D" w:rsidP="00E9408D">
      <w:r w:rsidRPr="00E9408D">
        <w:rPr>
          <w:b/>
        </w:rPr>
        <w:t>TCL1:</w:t>
      </w:r>
      <w:r>
        <w:t xml:space="preserve"> Completed in August 2015 and serving as the starting point of the platform, researchers conducted field tests addressing how drones can be used in agriculture, firefighting and infrastructure monitoring. The researchers also worked to incorporate different technologies to help with flying the drones safely such as scheduling and geofencing, which is an invisible flight zone assigned to each small aircraft.</w:t>
      </w:r>
    </w:p>
    <w:p w14:paraId="36F54733" w14:textId="77777777" w:rsidR="00E9408D" w:rsidRDefault="00E9408D" w:rsidP="00E9408D">
      <w:r w:rsidRPr="00E9408D">
        <w:rPr>
          <w:b/>
        </w:rPr>
        <w:t>TCL2:</w:t>
      </w:r>
      <w:r>
        <w:t xml:space="preserve"> Completed in October 2016 and focused on monitoring drones that are flown in sparsely populated areas where an operator can't actually see the drones they're flying. Researchers tested technologies for on-the-fly adjustment of areas that drones can be flown in and clearing airspace due to search-and-rescue or for loss of communications with a small aircraft.</w:t>
      </w:r>
    </w:p>
    <w:p w14:paraId="31154EC3" w14:textId="77777777" w:rsidR="00E9408D" w:rsidRDefault="00E9408D" w:rsidP="00E9408D">
      <w:r w:rsidRPr="00E9408D">
        <w:rPr>
          <w:b/>
        </w:rPr>
        <w:t>TCL3:</w:t>
      </w:r>
      <w:r>
        <w:t xml:space="preserve"> In progress during spring 2018, this level focuses on creating and testing technologies that will help keep drones safely spaced out and flying in their designated zones. The technology allows the UAS to detect and avoid other drones over moderately populated areas.</w:t>
      </w:r>
    </w:p>
    <w:p w14:paraId="2C214744" w14:textId="77777777" w:rsidR="00E9408D" w:rsidRDefault="00E9408D" w:rsidP="00E9408D">
      <w:r w:rsidRPr="00E9408D">
        <w:rPr>
          <w:b/>
        </w:rPr>
        <w:t>TCL4:</w:t>
      </w:r>
      <w:r>
        <w:t xml:space="preserve"> Scheduled to begin in spring 2019, the final level will build on the results and findings from TCL3, while also working to test how the UTM system can integrate drones into even more populated urban areas. Examples of this include testing package delivery, infrastructure inspection, aerial photography, news gathering, public safety, and first responder operations.</w:t>
      </w:r>
    </w:p>
    <w:p w14:paraId="2F47372E" w14:textId="279CB5FE" w:rsidR="00A9726E" w:rsidRDefault="00E9408D" w:rsidP="00E9408D">
      <w:r>
        <w:t>After the research is completed and results are compiled, NASA will then transfer the findings to the FAA for implementation. This partnership between research and regulation agencies, along with the input of thousands of experts and users will set the stage for a future of a well-connected sky. Drones will offer many benefits by performing jobs too dangerous, dirty or dull for humans to do, and NASA is helping to navigate to that future.</w:t>
      </w:r>
    </w:p>
    <w:p w14:paraId="41FE9DED" w14:textId="222C8919" w:rsidR="00E9408D" w:rsidRDefault="00E9408D" w:rsidP="00E9408D">
      <w:r w:rsidRPr="00E9408D">
        <w:t xml:space="preserve">For more information, visit </w:t>
      </w:r>
      <w:hyperlink r:id="rId30" w:history="1">
        <w:r w:rsidRPr="00576150">
          <w:rPr>
            <w:rStyle w:val="Hyperlink"/>
          </w:rPr>
          <w:t>https://www.nasa.gov/ames/utm</w:t>
        </w:r>
      </w:hyperlink>
      <w:r>
        <w:t xml:space="preserve"> </w:t>
      </w:r>
    </w:p>
    <w:p w14:paraId="6977D9BF" w14:textId="06F3566D" w:rsidR="00F252D8" w:rsidRDefault="00F252D8" w:rsidP="009C3DB3">
      <w:pPr>
        <w:pStyle w:val="ListParagraph0"/>
        <w:numPr>
          <w:ilvl w:val="1"/>
          <w:numId w:val="2"/>
        </w:numPr>
        <w:tabs>
          <w:tab w:val="left" w:pos="1080"/>
        </w:tabs>
        <w:ind w:left="0" w:firstLine="0"/>
        <w:outlineLvl w:val="1"/>
        <w:rPr>
          <w:rFonts w:cs="Calibri"/>
          <w:b/>
          <w:sz w:val="32"/>
          <w:szCs w:val="32"/>
        </w:rPr>
      </w:pPr>
      <w:bookmarkStart w:id="4093" w:name="_Toc525812183"/>
      <w:r>
        <w:rPr>
          <w:rFonts w:cs="Calibri"/>
          <w:b/>
          <w:sz w:val="32"/>
          <w:szCs w:val="32"/>
        </w:rPr>
        <w:t>National Institute of Standards and Technology (NIST)</w:t>
      </w:r>
      <w:bookmarkEnd w:id="4093"/>
    </w:p>
    <w:p w14:paraId="32CD314A" w14:textId="38A2D91B" w:rsidR="008800BE" w:rsidRPr="00061A39" w:rsidRDefault="008800BE" w:rsidP="00642277">
      <w:pPr>
        <w:tabs>
          <w:tab w:val="left" w:pos="1080"/>
        </w:tabs>
        <w:rPr>
          <w:rFonts w:cstheme="minorHAnsi"/>
          <w:bCs/>
        </w:rPr>
      </w:pPr>
      <w:r w:rsidRPr="008800BE">
        <w:rPr>
          <w:rFonts w:cstheme="minorHAnsi"/>
          <w:bCs/>
        </w:rPr>
        <w:t>NIST promotes U.S. innovation and industrial competitiveness by advancing measurement science, standards and technology in ways that enhance economic security and improve our quality of life. NIST is a non-regulatory agency of the U.S. Department of Commerce. To learn more about NIST, visit </w:t>
      </w:r>
      <w:hyperlink r:id="rId31" w:tgtFrame="_blank" w:history="1">
        <w:r w:rsidRPr="008800BE">
          <w:rPr>
            <w:rStyle w:val="Hyperlink"/>
            <w:rFonts w:cstheme="minorHAnsi"/>
            <w:bCs/>
          </w:rPr>
          <w:t>www.nist.gov</w:t>
        </w:r>
      </w:hyperlink>
      <w:r w:rsidRPr="008800BE">
        <w:rPr>
          <w:rFonts w:cstheme="minorHAnsi"/>
          <w:bCs/>
        </w:rPr>
        <w:t>.</w:t>
      </w:r>
    </w:p>
    <w:p w14:paraId="0DE4EC37" w14:textId="0974D40E" w:rsidR="00642277" w:rsidRPr="00061A39" w:rsidRDefault="00642277" w:rsidP="00642277">
      <w:pPr>
        <w:tabs>
          <w:tab w:val="left" w:pos="1080"/>
        </w:tabs>
        <w:rPr>
          <w:rFonts w:cstheme="minorHAnsi"/>
          <w:b/>
          <w:bCs/>
        </w:rPr>
      </w:pPr>
      <w:r w:rsidRPr="00061A39">
        <w:rPr>
          <w:rFonts w:cstheme="minorHAnsi"/>
          <w:b/>
          <w:bCs/>
        </w:rPr>
        <w:t>Standard Test Methods for UASs in the Public Safety Sector (Ongoing)</w:t>
      </w:r>
    </w:p>
    <w:p w14:paraId="0EE33760" w14:textId="1C65AE12" w:rsidR="00642277" w:rsidRPr="00642277" w:rsidRDefault="00642277" w:rsidP="00642277">
      <w:pPr>
        <w:tabs>
          <w:tab w:val="left" w:pos="1080"/>
        </w:tabs>
        <w:rPr>
          <w:rFonts w:cstheme="minorHAnsi"/>
          <w:bCs/>
        </w:rPr>
      </w:pPr>
      <w:r w:rsidRPr="00642277">
        <w:rPr>
          <w:rFonts w:cstheme="minorHAnsi"/>
          <w:bCs/>
        </w:rPr>
        <w:t xml:space="preserve">NIST is developing the measurement and standards infrastructure necessary to evaluate robotic capabilities for emergency responders and military organizations addressing critical national security challenges. This includes leading </w:t>
      </w:r>
      <w:r>
        <w:rPr>
          <w:rFonts w:cstheme="minorHAnsi"/>
          <w:bCs/>
        </w:rPr>
        <w:t xml:space="preserve">the </w:t>
      </w:r>
      <w:r w:rsidRPr="00642277">
        <w:rPr>
          <w:rFonts w:cstheme="minorHAnsi"/>
          <w:bCs/>
        </w:rPr>
        <w:t xml:space="preserve">development of a comprehensive suite of </w:t>
      </w:r>
      <w:r w:rsidRPr="00642277">
        <w:rPr>
          <w:rFonts w:cstheme="minorHAnsi"/>
          <w:bCs/>
          <w:i/>
          <w:iCs/>
        </w:rPr>
        <w:t xml:space="preserve">ASTM International Standard Test Methods for Response Robots. </w:t>
      </w:r>
      <w:r w:rsidRPr="00642277">
        <w:rPr>
          <w:rFonts w:cstheme="minorHAnsi"/>
          <w:bCs/>
        </w:rPr>
        <w:t xml:space="preserve">The aerial suite includes 15 draft standard test methods for evaluating small </w:t>
      </w:r>
      <w:r w:rsidR="00DC7F9D">
        <w:rPr>
          <w:rFonts w:cstheme="minorHAnsi"/>
          <w:bCs/>
        </w:rPr>
        <w:t xml:space="preserve">UAS with the </w:t>
      </w:r>
      <w:r w:rsidRPr="00642277">
        <w:rPr>
          <w:rFonts w:cstheme="minorHAnsi"/>
          <w:bCs/>
        </w:rPr>
        <w:t>initial emphasis on VTOL systems and small hand</w:t>
      </w:r>
      <w:r w:rsidR="00433DAC">
        <w:rPr>
          <w:rFonts w:cstheme="minorHAnsi"/>
          <w:bCs/>
        </w:rPr>
        <w:t>-</w:t>
      </w:r>
      <w:r w:rsidRPr="00642277">
        <w:rPr>
          <w:rFonts w:cstheme="minorHAnsi"/>
          <w:bCs/>
        </w:rPr>
        <w:t>launched fixed wing systems. For the VTOL systems, testing and practice starts within netted aviaries indoors and outdoors to avoid issues of flying in the national airspace. The test methods measure essential capabilities of robots and operator proficiency for hazardous missions defined by emergency responders and soldiers.</w:t>
      </w:r>
    </w:p>
    <w:p w14:paraId="7198627A" w14:textId="214DD853" w:rsidR="00642277" w:rsidRPr="00642277" w:rsidRDefault="00642277" w:rsidP="00642277">
      <w:pPr>
        <w:tabs>
          <w:tab w:val="left" w:pos="1080"/>
        </w:tabs>
        <w:rPr>
          <w:rFonts w:cstheme="minorHAnsi"/>
          <w:bCs/>
        </w:rPr>
      </w:pPr>
      <w:r w:rsidRPr="00642277">
        <w:rPr>
          <w:rFonts w:cstheme="minorHAnsi"/>
          <w:bCs/>
        </w:rPr>
        <w:t xml:space="preserve">These test methods and performance metrics developed by NIST will allow small unmanned aircraft systems (sUAS) and aerial system pilots to get comprehensively evaluated and quantitatively compared prior to deploying into more operationally significant scenarios involving mock villages and cities with scripted scenarios. Embedded standard test apparatuses within the scenarios enable </w:t>
      </w:r>
      <w:r w:rsidR="00433DAC">
        <w:rPr>
          <w:rFonts w:cstheme="minorHAnsi"/>
          <w:bCs/>
        </w:rPr>
        <w:t xml:space="preserve">the </w:t>
      </w:r>
      <w:r w:rsidRPr="00642277">
        <w:rPr>
          <w:rFonts w:cstheme="minorHAnsi"/>
          <w:bCs/>
        </w:rPr>
        <w:t xml:space="preserve">periodic measurement of performance to capture degradations that may occur due to environmental variables such as shadows, smoke, etc. </w:t>
      </w:r>
    </w:p>
    <w:p w14:paraId="6894A75A" w14:textId="63A0BEFE" w:rsidR="00642277" w:rsidRPr="00061A39" w:rsidRDefault="00642277" w:rsidP="00642277">
      <w:pPr>
        <w:tabs>
          <w:tab w:val="left" w:pos="1080"/>
        </w:tabs>
        <w:rPr>
          <w:rFonts w:cstheme="minorHAnsi"/>
          <w:bCs/>
          <w:i/>
        </w:rPr>
      </w:pPr>
      <w:r w:rsidRPr="00642277">
        <w:rPr>
          <w:rFonts w:cstheme="minorHAnsi"/>
          <w:bCs/>
        </w:rPr>
        <w:t>NIST's test methods and performance metrics are contributing to a new strategic collaboration between the National Fire Protection Association (NFPA) and ASTM International. ASTM will standardize the underlying test methods. NFPA will select various combinations of those test methods representing essential mission capabilities to define sUAS equipment standards for public safety operations. Specifically, 10 of these test methods for Maneuvering and Payload Functionality have been included as measures of operator proficiency for Job Performance Requirements (JPR</w:t>
      </w:r>
      <w:r w:rsidR="002D18AF">
        <w:rPr>
          <w:rFonts w:cstheme="minorHAnsi"/>
          <w:bCs/>
        </w:rPr>
        <w:t>s</w:t>
      </w:r>
      <w:r w:rsidRPr="00642277">
        <w:rPr>
          <w:rFonts w:cstheme="minorHAnsi"/>
          <w:bCs/>
        </w:rPr>
        <w:t xml:space="preserve">) within the proposed draft of </w:t>
      </w:r>
      <w:ins w:id="4094" w:author="Author">
        <w:r w:rsidR="00FE3684">
          <w:fldChar w:fldCharType="begin"/>
        </w:r>
        <w:r w:rsidR="00FE3684">
          <w:instrText xml:space="preserve"> HYPERLINK "https://www.nfpa.org/codes-and-standards/all-codes-and-standards/list-of-codes-and-standards/detail?code=2400" </w:instrText>
        </w:r>
        <w:r w:rsidR="00FE3684">
          <w:fldChar w:fldCharType="separate"/>
        </w:r>
        <w:r w:rsidR="00FE3684" w:rsidRPr="00CC7D73">
          <w:rPr>
            <w:rStyle w:val="Hyperlink"/>
            <w:rFonts w:ascii="Calibri" w:hAnsi="Calibri" w:cs="Calibri"/>
            <w:szCs w:val="22"/>
          </w:rPr>
          <w:t>NFPA® 2400,</w:t>
        </w:r>
        <w:r w:rsidR="00FE3684" w:rsidRPr="00061A39">
          <w:rPr>
            <w:rStyle w:val="Hyperlink"/>
            <w:rFonts w:ascii="Calibri" w:hAnsi="Calibri" w:cs="Calibri"/>
            <w:i/>
            <w:szCs w:val="22"/>
          </w:rPr>
          <w:t xml:space="preserve"> Standard for Small Unmanned Aircraft Systems (sUAS) Used for Public Safety Operations</w:t>
        </w:r>
        <w:r w:rsidR="00FE3684">
          <w:rPr>
            <w:rStyle w:val="Hyperlink"/>
            <w:rFonts w:ascii="Calibri" w:hAnsi="Calibri" w:cs="Calibri"/>
            <w:i/>
            <w:szCs w:val="22"/>
          </w:rPr>
          <w:fldChar w:fldCharType="end"/>
        </w:r>
      </w:ins>
      <w:r w:rsidRPr="00642277">
        <w:rPr>
          <w:rFonts w:cstheme="minorHAnsi"/>
          <w:bCs/>
          <w:i/>
        </w:rPr>
        <w:t>.</w:t>
      </w:r>
    </w:p>
    <w:p w14:paraId="577D711F" w14:textId="5736022A" w:rsidR="00642277" w:rsidRPr="00642277" w:rsidRDefault="008051E0" w:rsidP="00642277">
      <w:pPr>
        <w:tabs>
          <w:tab w:val="left" w:pos="1080"/>
        </w:tabs>
        <w:rPr>
          <w:rFonts w:cstheme="minorHAnsi"/>
          <w:bCs/>
        </w:rPr>
      </w:pPr>
      <w:hyperlink r:id="rId32" w:history="1">
        <w:r w:rsidR="00642277" w:rsidRPr="00642277">
          <w:rPr>
            <w:rStyle w:val="Hyperlink"/>
            <w:rFonts w:cstheme="minorHAnsi"/>
            <w:bCs/>
          </w:rPr>
          <w:t>https://www.nist.gov/el/intelligent-systems-division-73500/response-robots/aerial-systems</w:t>
        </w:r>
      </w:hyperlink>
    </w:p>
    <w:p w14:paraId="02699BD7" w14:textId="77777777" w:rsidR="00642277" w:rsidRPr="00061A39" w:rsidRDefault="00642277" w:rsidP="00642277">
      <w:pPr>
        <w:tabs>
          <w:tab w:val="left" w:pos="1080"/>
        </w:tabs>
        <w:rPr>
          <w:rFonts w:cstheme="minorHAnsi"/>
          <w:b/>
          <w:bCs/>
        </w:rPr>
      </w:pPr>
      <w:r w:rsidRPr="00061A39">
        <w:rPr>
          <w:rFonts w:cstheme="minorHAnsi"/>
          <w:b/>
          <w:bCs/>
        </w:rPr>
        <w:t>NIST Grants (Use of UAVs/UASs in Emergency Situations)</w:t>
      </w:r>
    </w:p>
    <w:p w14:paraId="264B9C55" w14:textId="69535C97" w:rsidR="00642277" w:rsidRPr="00061A39" w:rsidRDefault="00642277" w:rsidP="00642277">
      <w:pPr>
        <w:tabs>
          <w:tab w:val="left" w:pos="1080"/>
        </w:tabs>
        <w:rPr>
          <w:rFonts w:cstheme="minorHAnsi"/>
          <w:bCs/>
        </w:rPr>
      </w:pPr>
      <w:r w:rsidRPr="00642277">
        <w:rPr>
          <w:rFonts w:cstheme="minorHAnsi"/>
          <w:bCs/>
        </w:rPr>
        <w:t xml:space="preserve">In addition to the investment in </w:t>
      </w:r>
      <w:r w:rsidR="00DF36D6">
        <w:rPr>
          <w:rFonts w:cstheme="minorHAnsi"/>
          <w:bCs/>
        </w:rPr>
        <w:t xml:space="preserve">the </w:t>
      </w:r>
      <w:r w:rsidRPr="00642277">
        <w:rPr>
          <w:rFonts w:cstheme="minorHAnsi"/>
          <w:bCs/>
        </w:rPr>
        <w:t xml:space="preserve">development of test methods for UAS, NIST has invested research funding into improvements and </w:t>
      </w:r>
      <w:r w:rsidR="00DF36D6">
        <w:rPr>
          <w:rFonts w:cstheme="minorHAnsi"/>
          <w:bCs/>
        </w:rPr>
        <w:t xml:space="preserve">the </w:t>
      </w:r>
      <w:r w:rsidRPr="00642277">
        <w:rPr>
          <w:rFonts w:cstheme="minorHAnsi"/>
          <w:bCs/>
        </w:rPr>
        <w:t xml:space="preserve">use of UAS for applications in the public safety sector. NIST has also used UAS to collect data, such as during wildland fire research. The following are examples of grants released by NIST specific to the application of UAS. </w:t>
      </w:r>
    </w:p>
    <w:p w14:paraId="3DB929B1" w14:textId="29D94601" w:rsidR="00642277" w:rsidRPr="00061A39" w:rsidRDefault="00642277" w:rsidP="00642277">
      <w:pPr>
        <w:tabs>
          <w:tab w:val="left" w:pos="1080"/>
        </w:tabs>
        <w:rPr>
          <w:rFonts w:cstheme="minorHAnsi"/>
          <w:b/>
          <w:bCs/>
        </w:rPr>
      </w:pPr>
      <w:r w:rsidRPr="00061A39">
        <w:rPr>
          <w:rFonts w:cstheme="minorHAnsi"/>
          <w:b/>
          <w:bCs/>
        </w:rPr>
        <w:t xml:space="preserve">2018 </w:t>
      </w:r>
      <w:r w:rsidR="009A1D88">
        <w:rPr>
          <w:rFonts w:cstheme="minorHAnsi"/>
          <w:b/>
          <w:bCs/>
        </w:rPr>
        <w:t>UAS</w:t>
      </w:r>
      <w:r w:rsidRPr="00061A39">
        <w:rPr>
          <w:rFonts w:cstheme="minorHAnsi"/>
          <w:b/>
          <w:bCs/>
        </w:rPr>
        <w:t xml:space="preserve"> Flight and Payload Challenge </w:t>
      </w:r>
    </w:p>
    <w:p w14:paraId="11F59FDD" w14:textId="42CC00B2" w:rsidR="00642277" w:rsidRPr="00642277" w:rsidRDefault="00642277" w:rsidP="00642277">
      <w:pPr>
        <w:tabs>
          <w:tab w:val="left" w:pos="1080"/>
        </w:tabs>
        <w:rPr>
          <w:rFonts w:cstheme="minorHAnsi"/>
          <w:bCs/>
        </w:rPr>
      </w:pPr>
      <w:r w:rsidRPr="00642277">
        <w:rPr>
          <w:rFonts w:cstheme="minorHAnsi"/>
          <w:bCs/>
        </w:rPr>
        <w:t xml:space="preserve">NIST designed a competition to support field operations of UASs for first responders. One of the barriers for UAS used in a public safety realm is payload versus flight time. </w:t>
      </w:r>
      <w:r w:rsidR="007475F0">
        <w:rPr>
          <w:rFonts w:cstheme="minorHAnsi"/>
          <w:bCs/>
        </w:rPr>
        <w:t>VTOL</w:t>
      </w:r>
      <w:r w:rsidRPr="00642277">
        <w:rPr>
          <w:rFonts w:cstheme="minorHAnsi"/>
          <w:bCs/>
        </w:rPr>
        <w:t xml:space="preserve"> of a UAS provides many different mission capabilities, but their flight time is limited. The payload capacity, energy source</w:t>
      </w:r>
      <w:r w:rsidR="007D41A3">
        <w:rPr>
          <w:rFonts w:cstheme="minorHAnsi"/>
          <w:bCs/>
        </w:rPr>
        <w:t>,</w:t>
      </w:r>
      <w:r w:rsidRPr="00642277">
        <w:rPr>
          <w:rFonts w:cstheme="minorHAnsi"/>
          <w:bCs/>
        </w:rPr>
        <w:t xml:space="preserve"> and flight time are linked through design trade-offs that can be optimized for efficiency and flexibility. With these parameters in mind, this challenge was designed to help public safety operations by keeping a UAS and its payload airborne for the longest time possible with vertical and hovering accuracy. Additionally, at a cost of less than $20</w:t>
      </w:r>
      <w:r w:rsidR="00CE1D05">
        <w:rPr>
          <w:rFonts w:cstheme="minorHAnsi"/>
          <w:bCs/>
        </w:rPr>
        <w:t>,000</w:t>
      </w:r>
      <w:r w:rsidRPr="00642277">
        <w:rPr>
          <w:rFonts w:cstheme="minorHAnsi"/>
          <w:bCs/>
        </w:rPr>
        <w:t xml:space="preserve"> per UAS, this challenge shows first responders that there may someday be an affordable drone in their toolkit to carry wireless networks for search </w:t>
      </w:r>
      <w:r w:rsidR="007D41A3">
        <w:rPr>
          <w:rFonts w:cstheme="minorHAnsi"/>
          <w:bCs/>
        </w:rPr>
        <w:t>and</w:t>
      </w:r>
      <w:r w:rsidRPr="00642277">
        <w:rPr>
          <w:rFonts w:cstheme="minorHAnsi"/>
          <w:bCs/>
        </w:rPr>
        <w:t xml:space="preserve"> rescue</w:t>
      </w:r>
      <w:r w:rsidR="00097C25">
        <w:rPr>
          <w:rFonts w:cstheme="minorHAnsi"/>
          <w:bCs/>
        </w:rPr>
        <w:t xml:space="preserve"> (SAR)</w:t>
      </w:r>
      <w:r w:rsidRPr="00642277">
        <w:rPr>
          <w:rFonts w:cstheme="minorHAnsi"/>
          <w:bCs/>
        </w:rPr>
        <w:t xml:space="preserve"> operations. </w:t>
      </w:r>
    </w:p>
    <w:p w14:paraId="5B92D1AC" w14:textId="570C55A6" w:rsidR="00642277" w:rsidRPr="00642277" w:rsidRDefault="008051E0" w:rsidP="00642277">
      <w:pPr>
        <w:tabs>
          <w:tab w:val="left" w:pos="1080"/>
        </w:tabs>
        <w:rPr>
          <w:rFonts w:cstheme="minorHAnsi"/>
          <w:bCs/>
        </w:rPr>
      </w:pPr>
      <w:hyperlink r:id="rId33" w:history="1">
        <w:r w:rsidR="00642277" w:rsidRPr="00642277">
          <w:rPr>
            <w:rStyle w:val="Hyperlink"/>
            <w:rFonts w:cstheme="minorHAnsi"/>
            <w:bCs/>
          </w:rPr>
          <w:t>https://www.nist.gov/ctl/pscr/funding-opportunities/prizes-challenges/2018-unmanned-aerial-systems-flight-and-payload</w:t>
        </w:r>
      </w:hyperlink>
    </w:p>
    <w:p w14:paraId="4C77761F" w14:textId="384A7988" w:rsidR="00642277" w:rsidRDefault="00642277" w:rsidP="00642277">
      <w:pPr>
        <w:tabs>
          <w:tab w:val="left" w:pos="1080"/>
        </w:tabs>
        <w:rPr>
          <w:rFonts w:cstheme="minorHAnsi"/>
          <w:b/>
          <w:bCs/>
          <w:iCs/>
        </w:rPr>
      </w:pPr>
      <w:r w:rsidRPr="00642277">
        <w:rPr>
          <w:rFonts w:cstheme="minorHAnsi"/>
          <w:b/>
          <w:bCs/>
          <w:iCs/>
        </w:rPr>
        <w:t xml:space="preserve">Improving Disaster Resilience </w:t>
      </w:r>
      <w:r w:rsidR="007D41A3">
        <w:rPr>
          <w:rFonts w:cstheme="minorHAnsi"/>
          <w:b/>
          <w:bCs/>
          <w:iCs/>
        </w:rPr>
        <w:t>t</w:t>
      </w:r>
      <w:r w:rsidRPr="00642277">
        <w:rPr>
          <w:rFonts w:cstheme="minorHAnsi"/>
          <w:b/>
          <w:bCs/>
          <w:iCs/>
        </w:rPr>
        <w:t xml:space="preserve">hrough Scientific Data Collection with UAV Swarms </w:t>
      </w:r>
    </w:p>
    <w:p w14:paraId="6DA558A0" w14:textId="35CE350C" w:rsidR="00642277" w:rsidRPr="00642277" w:rsidRDefault="00642277" w:rsidP="00642277">
      <w:pPr>
        <w:tabs>
          <w:tab w:val="left" w:pos="1080"/>
        </w:tabs>
        <w:rPr>
          <w:rFonts w:cstheme="minorHAnsi"/>
          <w:bCs/>
          <w:iCs/>
        </w:rPr>
      </w:pPr>
      <w:r w:rsidRPr="00642277">
        <w:rPr>
          <w:rFonts w:cstheme="minorHAnsi"/>
          <w:bCs/>
        </w:rPr>
        <w:t>The University of California, San Diego (San Diego, California)</w:t>
      </w:r>
      <w:r w:rsidR="00CE1D05">
        <w:rPr>
          <w:rFonts w:cstheme="minorHAnsi"/>
          <w:bCs/>
        </w:rPr>
        <w:t>,</w:t>
      </w:r>
      <w:r w:rsidRPr="00642277">
        <w:rPr>
          <w:rFonts w:cstheme="minorHAnsi"/>
          <w:bCs/>
        </w:rPr>
        <w:t xml:space="preserve"> received a grant for $749,924 </w:t>
      </w:r>
      <w:r w:rsidR="007D41A3">
        <w:rPr>
          <w:rFonts w:cstheme="minorHAnsi"/>
          <w:bCs/>
        </w:rPr>
        <w:t>from</w:t>
      </w:r>
      <w:r w:rsidRPr="00642277">
        <w:rPr>
          <w:rFonts w:cstheme="minorHAnsi"/>
          <w:bCs/>
        </w:rPr>
        <w:t xml:space="preserve"> NIST to develop a method by which a “swarm” of UAVs can be used to collect field data on the health of structures and infrastructure lifelines (such as water, electrical</w:t>
      </w:r>
      <w:r w:rsidR="007D41A3">
        <w:rPr>
          <w:rFonts w:cstheme="minorHAnsi"/>
          <w:bCs/>
        </w:rPr>
        <w:t>,</w:t>
      </w:r>
      <w:r w:rsidRPr="00642277">
        <w:rPr>
          <w:rFonts w:cstheme="minorHAnsi"/>
          <w:bCs/>
        </w:rPr>
        <w:t xml:space="preserve"> and gas) before, during</w:t>
      </w:r>
      <w:r w:rsidR="007D41A3">
        <w:rPr>
          <w:rFonts w:cstheme="minorHAnsi"/>
          <w:bCs/>
        </w:rPr>
        <w:t>,</w:t>
      </w:r>
      <w:r w:rsidRPr="00642277">
        <w:rPr>
          <w:rFonts w:cstheme="minorHAnsi"/>
          <w:bCs/>
        </w:rPr>
        <w:t xml:space="preserve"> and after a natural disaster. This grant was part of NIST’s </w:t>
      </w:r>
      <w:hyperlink r:id="rId34" w:history="1">
        <w:r w:rsidRPr="00642277">
          <w:rPr>
            <w:rStyle w:val="Hyperlink"/>
            <w:rFonts w:cstheme="minorHAnsi"/>
            <w:bCs/>
          </w:rPr>
          <w:t>Disaster Resilience Research Grants Program</w:t>
        </w:r>
      </w:hyperlink>
      <w:r w:rsidRPr="00642277">
        <w:rPr>
          <w:rFonts w:cstheme="minorHAnsi"/>
          <w:bCs/>
        </w:rPr>
        <w:t xml:space="preserve">. </w:t>
      </w:r>
    </w:p>
    <w:p w14:paraId="1C848152" w14:textId="7AE043E6" w:rsidR="00642277" w:rsidRPr="00642277" w:rsidRDefault="008051E0" w:rsidP="00FD34AC">
      <w:pPr>
        <w:tabs>
          <w:tab w:val="left" w:pos="1080"/>
        </w:tabs>
        <w:rPr>
          <w:rFonts w:cstheme="minorHAnsi"/>
          <w:bCs/>
          <w:iCs/>
        </w:rPr>
      </w:pPr>
      <w:hyperlink r:id="rId35" w:history="1">
        <w:r w:rsidR="00642277" w:rsidRPr="00642277">
          <w:rPr>
            <w:rStyle w:val="Hyperlink"/>
            <w:rFonts w:cstheme="minorHAnsi"/>
            <w:bCs/>
            <w:iCs/>
          </w:rPr>
          <w:t>https://www.nist.gov/news-events/news/2017/08/nist-funds-12-projects-make-communities-more-resilient-disasters</w:t>
        </w:r>
      </w:hyperlink>
    </w:p>
    <w:p w14:paraId="108DEB46" w14:textId="77777777" w:rsidR="00193352" w:rsidRDefault="00193352">
      <w:pPr>
        <w:spacing w:after="0" w:line="240" w:lineRule="auto"/>
        <w:rPr>
          <w:rFonts w:cs="Calibri"/>
          <w:b/>
          <w:sz w:val="32"/>
          <w:szCs w:val="32"/>
        </w:rPr>
      </w:pPr>
      <w:r>
        <w:rPr>
          <w:rFonts w:cs="Calibri"/>
          <w:b/>
          <w:sz w:val="32"/>
          <w:szCs w:val="32"/>
        </w:rPr>
        <w:br w:type="page"/>
      </w:r>
    </w:p>
    <w:p w14:paraId="35CEA17B" w14:textId="7A1EC402" w:rsidR="008409C2" w:rsidRPr="00C8527B" w:rsidRDefault="00B413EA" w:rsidP="009C3DB3">
      <w:pPr>
        <w:pStyle w:val="ListParagraph0"/>
        <w:numPr>
          <w:ilvl w:val="0"/>
          <w:numId w:val="2"/>
        </w:numPr>
        <w:tabs>
          <w:tab w:val="left" w:pos="1080"/>
        </w:tabs>
        <w:ind w:left="0" w:firstLine="0"/>
        <w:contextualSpacing w:val="0"/>
        <w:outlineLvl w:val="0"/>
        <w:rPr>
          <w:b/>
          <w:sz w:val="36"/>
          <w:szCs w:val="36"/>
        </w:rPr>
      </w:pPr>
      <w:bookmarkStart w:id="4095" w:name="_Toc524251084"/>
      <w:bookmarkStart w:id="4096" w:name="_Toc524251623"/>
      <w:bookmarkStart w:id="4097" w:name="_Toc524251086"/>
      <w:bookmarkStart w:id="4098" w:name="_Toc524251625"/>
      <w:bookmarkStart w:id="4099" w:name="_Toc524251087"/>
      <w:bookmarkStart w:id="4100" w:name="_Toc524251626"/>
      <w:bookmarkStart w:id="4101" w:name="_Toc524251088"/>
      <w:bookmarkStart w:id="4102" w:name="_Toc524251627"/>
      <w:bookmarkStart w:id="4103" w:name="_Toc525812184"/>
      <w:bookmarkEnd w:id="4095"/>
      <w:bookmarkEnd w:id="4096"/>
      <w:bookmarkEnd w:id="4097"/>
      <w:bookmarkEnd w:id="4098"/>
      <w:bookmarkEnd w:id="4099"/>
      <w:bookmarkEnd w:id="4100"/>
      <w:bookmarkEnd w:id="4101"/>
      <w:bookmarkEnd w:id="4102"/>
      <w:r>
        <w:rPr>
          <w:b/>
          <w:sz w:val="36"/>
          <w:szCs w:val="36"/>
        </w:rPr>
        <w:t>Overviews of Private-Sector Standards Development Organization Activities</w:t>
      </w:r>
      <w:bookmarkEnd w:id="4103"/>
    </w:p>
    <w:p w14:paraId="5315B736" w14:textId="77777777" w:rsidR="008409C2" w:rsidRDefault="003E4803" w:rsidP="009C3DB3">
      <w:pPr>
        <w:pStyle w:val="ListParagraph0"/>
        <w:numPr>
          <w:ilvl w:val="1"/>
          <w:numId w:val="2"/>
        </w:numPr>
        <w:tabs>
          <w:tab w:val="left" w:pos="1080"/>
        </w:tabs>
        <w:ind w:left="0" w:firstLine="0"/>
        <w:outlineLvl w:val="1"/>
        <w:rPr>
          <w:b/>
          <w:sz w:val="32"/>
          <w:szCs w:val="32"/>
        </w:rPr>
      </w:pPr>
      <w:bookmarkStart w:id="4104" w:name="_Toc525812185"/>
      <w:r>
        <w:rPr>
          <w:b/>
          <w:sz w:val="32"/>
          <w:szCs w:val="32"/>
        </w:rPr>
        <w:t>3</w:t>
      </w:r>
      <w:r w:rsidRPr="003E4803">
        <w:rPr>
          <w:b/>
          <w:sz w:val="32"/>
          <w:szCs w:val="32"/>
          <w:vertAlign w:val="superscript"/>
        </w:rPr>
        <w:t>rd</w:t>
      </w:r>
      <w:r>
        <w:rPr>
          <w:b/>
          <w:sz w:val="32"/>
          <w:szCs w:val="32"/>
        </w:rPr>
        <w:t xml:space="preserve"> Generation Partnership Project (3GPP)</w:t>
      </w:r>
      <w:bookmarkEnd w:id="4104"/>
    </w:p>
    <w:p w14:paraId="2C24AC43" w14:textId="1D7EF236" w:rsidR="00376EBB" w:rsidRPr="00376EBB" w:rsidRDefault="00376EBB" w:rsidP="00376EBB">
      <w:pPr>
        <w:rPr>
          <w:rFonts w:ascii="Calibri" w:eastAsia="Calibri" w:hAnsi="Calibri"/>
          <w:szCs w:val="22"/>
        </w:rPr>
      </w:pPr>
      <w:r w:rsidRPr="00376EBB">
        <w:rPr>
          <w:rFonts w:ascii="Calibri" w:eastAsia="Calibri" w:hAnsi="Calibri"/>
          <w:szCs w:val="22"/>
        </w:rPr>
        <w:t xml:space="preserve">The 3rd </w:t>
      </w:r>
      <w:r w:rsidRPr="00461E9F">
        <w:rPr>
          <w:rFonts w:ascii="Calibri" w:eastAsia="Calibri" w:hAnsi="Calibri"/>
          <w:szCs w:val="22"/>
        </w:rPr>
        <w:t>Generation Partnership Project (3GPP) unites seven telecommunications stan</w:t>
      </w:r>
      <w:r w:rsidR="00CE1D05" w:rsidRPr="00461E9F">
        <w:rPr>
          <w:rFonts w:ascii="Calibri" w:eastAsia="Calibri" w:hAnsi="Calibri"/>
          <w:szCs w:val="22"/>
        </w:rPr>
        <w:t xml:space="preserve">dard development organizations – </w:t>
      </w:r>
      <w:r w:rsidR="00CE1D05" w:rsidRPr="00461E9F">
        <w:rPr>
          <w:rFonts w:ascii="Calibri" w:hAnsi="Calibri"/>
          <w:szCs w:val="22"/>
        </w:rPr>
        <w:t>Association of Radio Industries and Businesses</w:t>
      </w:r>
      <w:r w:rsidR="00CE1D05" w:rsidRPr="00461E9F">
        <w:rPr>
          <w:rFonts w:ascii="Calibri" w:eastAsia="Calibri" w:hAnsi="Calibri"/>
          <w:szCs w:val="22"/>
        </w:rPr>
        <w:t xml:space="preserve"> (</w:t>
      </w:r>
      <w:r w:rsidRPr="00461E9F">
        <w:rPr>
          <w:rFonts w:ascii="Calibri" w:eastAsia="Calibri" w:hAnsi="Calibri"/>
          <w:szCs w:val="22"/>
        </w:rPr>
        <w:t>ARIB</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eastAsia="Calibri" w:hAnsi="Calibri"/>
          <w:szCs w:val="22"/>
        </w:rPr>
        <w:t>Alliance for Telecommunications Industry Solutions (</w:t>
      </w:r>
      <w:r w:rsidRPr="00461E9F">
        <w:rPr>
          <w:rFonts w:ascii="Calibri" w:eastAsia="Calibri" w:hAnsi="Calibri"/>
          <w:szCs w:val="22"/>
        </w:rPr>
        <w:t>ATIS</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hAnsi="Calibri"/>
          <w:szCs w:val="22"/>
        </w:rPr>
        <w:t>China Communications Standards Association</w:t>
      </w:r>
      <w:r w:rsidR="00CE1D05" w:rsidRPr="00461E9F">
        <w:rPr>
          <w:rFonts w:ascii="Calibri" w:eastAsia="Calibri" w:hAnsi="Calibri"/>
          <w:szCs w:val="22"/>
        </w:rPr>
        <w:t xml:space="preserve"> (</w:t>
      </w:r>
      <w:r w:rsidRPr="00461E9F">
        <w:rPr>
          <w:rFonts w:ascii="Calibri" w:eastAsia="Calibri" w:hAnsi="Calibri"/>
          <w:szCs w:val="22"/>
        </w:rPr>
        <w:t>CCSA</w:t>
      </w:r>
      <w:r w:rsidR="00CE1D05" w:rsidRPr="00461E9F">
        <w:rPr>
          <w:rFonts w:ascii="Calibri" w:eastAsia="Calibri" w:hAnsi="Calibri"/>
          <w:szCs w:val="22"/>
        </w:rPr>
        <w:t>)</w:t>
      </w:r>
      <w:r w:rsidRPr="00461E9F">
        <w:rPr>
          <w:rFonts w:ascii="Calibri" w:eastAsia="Calibri" w:hAnsi="Calibri"/>
          <w:szCs w:val="22"/>
        </w:rPr>
        <w:t>,</w:t>
      </w:r>
      <w:r w:rsidR="00CE1D05" w:rsidRPr="00461E9F">
        <w:rPr>
          <w:rFonts w:ascii="Calibri" w:eastAsia="Calibri" w:hAnsi="Calibri"/>
          <w:szCs w:val="22"/>
        </w:rPr>
        <w:t xml:space="preserve"> </w:t>
      </w:r>
      <w:r w:rsidR="00CE1D05" w:rsidRPr="00461E9F">
        <w:rPr>
          <w:rFonts w:ascii="Calibri" w:hAnsi="Calibri"/>
          <w:szCs w:val="22"/>
        </w:rPr>
        <w:t>European Telecommunications Standards Institute</w:t>
      </w:r>
      <w:r w:rsidRPr="00461E9F">
        <w:rPr>
          <w:rFonts w:ascii="Calibri" w:eastAsia="Calibri" w:hAnsi="Calibri"/>
          <w:szCs w:val="22"/>
        </w:rPr>
        <w:t xml:space="preserve"> </w:t>
      </w:r>
      <w:r w:rsidR="00CE1D05" w:rsidRPr="00461E9F">
        <w:rPr>
          <w:rFonts w:ascii="Calibri" w:eastAsia="Calibri" w:hAnsi="Calibri"/>
          <w:szCs w:val="22"/>
        </w:rPr>
        <w:t>(</w:t>
      </w:r>
      <w:r w:rsidRPr="00461E9F">
        <w:rPr>
          <w:rFonts w:ascii="Calibri" w:eastAsia="Calibri" w:hAnsi="Calibri"/>
          <w:szCs w:val="22"/>
        </w:rPr>
        <w:t>ETSI</w:t>
      </w:r>
      <w:r w:rsidR="00CE1D05" w:rsidRPr="00461E9F">
        <w:rPr>
          <w:rFonts w:ascii="Calibri" w:eastAsia="Calibri" w:hAnsi="Calibri"/>
          <w:szCs w:val="22"/>
        </w:rPr>
        <w:t>)</w:t>
      </w:r>
      <w:r w:rsidRPr="00461E9F">
        <w:rPr>
          <w:rFonts w:ascii="Calibri" w:eastAsia="Calibri" w:hAnsi="Calibri"/>
          <w:szCs w:val="22"/>
        </w:rPr>
        <w:t xml:space="preserve">, </w:t>
      </w:r>
      <w:r w:rsidR="00CE1D05" w:rsidRPr="00461E9F">
        <w:rPr>
          <w:rFonts w:ascii="Calibri" w:hAnsi="Calibri"/>
          <w:szCs w:val="22"/>
        </w:rPr>
        <w:t>Telecommunications Standards Development Society India</w:t>
      </w:r>
      <w:r w:rsidR="00CE1D05" w:rsidRPr="00461E9F">
        <w:rPr>
          <w:rFonts w:ascii="Calibri" w:eastAsia="Calibri" w:hAnsi="Calibri"/>
          <w:szCs w:val="22"/>
        </w:rPr>
        <w:t xml:space="preserve"> (</w:t>
      </w:r>
      <w:r w:rsidRPr="00461E9F">
        <w:rPr>
          <w:rFonts w:ascii="Calibri" w:eastAsia="Calibri" w:hAnsi="Calibri"/>
          <w:szCs w:val="22"/>
        </w:rPr>
        <w:t>TSDSI</w:t>
      </w:r>
      <w:r w:rsidR="00CE1D05" w:rsidRPr="00461E9F">
        <w:rPr>
          <w:rFonts w:ascii="Calibri" w:eastAsia="Calibri" w:hAnsi="Calibri"/>
          <w:szCs w:val="22"/>
        </w:rPr>
        <w:t>)</w:t>
      </w:r>
      <w:r w:rsidRPr="00461E9F">
        <w:rPr>
          <w:rFonts w:ascii="Calibri" w:eastAsia="Calibri" w:hAnsi="Calibri"/>
          <w:szCs w:val="22"/>
        </w:rPr>
        <w:t>, </w:t>
      </w:r>
      <w:r w:rsidR="00CE1D05" w:rsidRPr="00461E9F">
        <w:rPr>
          <w:rFonts w:ascii="Calibri" w:eastAsia="Calibri" w:hAnsi="Calibri"/>
          <w:szCs w:val="22"/>
        </w:rPr>
        <w:t>Telecommunications Technology Association</w:t>
      </w:r>
      <w:r w:rsidR="00CE1D05">
        <w:rPr>
          <w:rFonts w:ascii="Calibri" w:eastAsia="Calibri" w:hAnsi="Calibri"/>
          <w:szCs w:val="22"/>
        </w:rPr>
        <w:t xml:space="preserve"> (</w:t>
      </w:r>
      <w:r w:rsidRPr="00376EBB">
        <w:rPr>
          <w:rFonts w:ascii="Calibri" w:eastAsia="Calibri" w:hAnsi="Calibri"/>
          <w:szCs w:val="22"/>
        </w:rPr>
        <w:t>TTA</w:t>
      </w:r>
      <w:r w:rsidR="00CE1D05">
        <w:rPr>
          <w:rFonts w:ascii="Calibri" w:eastAsia="Calibri" w:hAnsi="Calibri"/>
          <w:szCs w:val="22"/>
        </w:rPr>
        <w:t>)</w:t>
      </w:r>
      <w:r w:rsidRPr="00376EBB">
        <w:rPr>
          <w:rFonts w:ascii="Calibri" w:eastAsia="Calibri" w:hAnsi="Calibri"/>
          <w:szCs w:val="22"/>
        </w:rPr>
        <w:t xml:space="preserve">, </w:t>
      </w:r>
      <w:r w:rsidR="00CE1D05" w:rsidRPr="00CE1D05">
        <w:rPr>
          <w:rFonts w:ascii="Calibri" w:hAnsi="Calibri"/>
          <w:szCs w:val="22"/>
        </w:rPr>
        <w:t>Telecommunication Technology Committee</w:t>
      </w:r>
      <w:r w:rsidR="00CE1D05" w:rsidRPr="00376EBB">
        <w:rPr>
          <w:rFonts w:ascii="Calibri" w:eastAsia="Calibri" w:hAnsi="Calibri"/>
          <w:szCs w:val="22"/>
        </w:rPr>
        <w:t xml:space="preserve"> </w:t>
      </w:r>
      <w:r w:rsidR="00CE1D05">
        <w:rPr>
          <w:rFonts w:ascii="Calibri" w:eastAsia="Calibri" w:hAnsi="Calibri"/>
          <w:szCs w:val="22"/>
        </w:rPr>
        <w:t>(</w:t>
      </w:r>
      <w:r w:rsidRPr="00376EBB">
        <w:rPr>
          <w:rFonts w:ascii="Calibri" w:eastAsia="Calibri" w:hAnsi="Calibri"/>
          <w:szCs w:val="22"/>
        </w:rPr>
        <w:t>TTC)</w:t>
      </w:r>
      <w:r w:rsidR="00CE1D05">
        <w:rPr>
          <w:rFonts w:ascii="Calibri" w:eastAsia="Calibri" w:hAnsi="Calibri"/>
          <w:szCs w:val="22"/>
        </w:rPr>
        <w:t xml:space="preserve"> –</w:t>
      </w:r>
      <w:r w:rsidRPr="00376EBB">
        <w:rPr>
          <w:rFonts w:ascii="Calibri" w:eastAsia="Calibri" w:hAnsi="Calibri"/>
          <w:szCs w:val="22"/>
        </w:rPr>
        <w:t xml:space="preserve"> known as </w:t>
      </w:r>
      <w:hyperlink r:id="rId36" w:history="1">
        <w:r w:rsidRPr="00376EBB">
          <w:rPr>
            <w:rFonts w:ascii="Calibri" w:eastAsia="Calibri" w:hAnsi="Calibri"/>
            <w:color w:val="0563C1"/>
            <w:szCs w:val="22"/>
            <w:u w:val="single"/>
          </w:rPr>
          <w:t>“Organizational Partners”</w:t>
        </w:r>
      </w:hyperlink>
      <w:r w:rsidRPr="00376EBB">
        <w:rPr>
          <w:rFonts w:ascii="Calibri" w:eastAsia="Calibri" w:hAnsi="Calibri"/>
          <w:szCs w:val="22"/>
        </w:rPr>
        <w:t> and provides their members with a stable environment to produce the Reports and Specifications that define 3GPP technologies.</w:t>
      </w:r>
    </w:p>
    <w:p w14:paraId="15F16307" w14:textId="43F277D3"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w:t>
      </w:r>
      <w:hyperlink r:id="rId37" w:tgtFrame="_blank" w:history="1">
        <w:r w:rsidRPr="00376EBB">
          <w:rPr>
            <w:rFonts w:ascii="Calibri" w:eastAsia="Calibri" w:hAnsi="Calibri"/>
            <w:color w:val="0563C1"/>
            <w:szCs w:val="22"/>
            <w:u w:val="single"/>
          </w:rPr>
          <w:t>original scope of 3GPP (1998)</w:t>
        </w:r>
      </w:hyperlink>
      <w:r w:rsidRPr="00376EBB">
        <w:rPr>
          <w:rFonts w:ascii="Calibri" w:eastAsia="Calibri" w:hAnsi="Calibri"/>
          <w:szCs w:val="22"/>
        </w:rPr>
        <w:t xml:space="preserve"> was to produce Technical Specifications and Technical Reports for a 3G Mobile System based on evolved </w:t>
      </w:r>
      <w:r w:rsidR="00661960" w:rsidRPr="00376EBB">
        <w:rPr>
          <w:rFonts w:ascii="Calibri" w:eastAsia="Calibri" w:hAnsi="Calibri"/>
          <w:szCs w:val="22"/>
        </w:rPr>
        <w:t>Global System for Mobile</w:t>
      </w:r>
      <w:r w:rsidR="00661960">
        <w:rPr>
          <w:rFonts w:ascii="Calibri" w:eastAsia="Calibri" w:hAnsi="Calibri"/>
          <w:szCs w:val="22"/>
        </w:rPr>
        <w:t xml:space="preserve"> (GSM)</w:t>
      </w:r>
      <w:r w:rsidRPr="00376EBB">
        <w:rPr>
          <w:rFonts w:ascii="Calibri" w:eastAsia="Calibri" w:hAnsi="Calibri"/>
          <w:szCs w:val="22"/>
        </w:rPr>
        <w:t xml:space="preserve"> core networks and the radio access technologies that they support (i.e., Universal Terrestrial Radio Access (UTRA) both Frequency Division Duplex (FDD) and Time Division Duplex (TDD) modes).</w:t>
      </w:r>
    </w:p>
    <w:p w14:paraId="6870D177" w14:textId="1146C242"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scope was subsequently amended to include the maintenanc</w:t>
      </w:r>
      <w:r w:rsidR="00661960">
        <w:rPr>
          <w:rFonts w:ascii="Calibri" w:eastAsia="Calibri" w:hAnsi="Calibri"/>
          <w:szCs w:val="22"/>
        </w:rPr>
        <w:t xml:space="preserve">e and development of the GSM communications </w:t>
      </w:r>
      <w:r w:rsidRPr="00376EBB">
        <w:rPr>
          <w:rFonts w:ascii="Calibri" w:eastAsia="Calibri" w:hAnsi="Calibri"/>
          <w:szCs w:val="22"/>
        </w:rPr>
        <w:t>Technical Specifications and Technical Reports including evolved radio access technologies (e.g. General Packet Radio Service (GPRS) and Enhanced Data rates for GSM Evolution (EDGE)).</w:t>
      </w:r>
    </w:p>
    <w:p w14:paraId="4B20BED6" w14:textId="028CAFCA"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project covers cellular telecommunications network technologies, including radio access, the core transport network, and service capabilities - including work on codecs, security, quality of service</w:t>
      </w:r>
      <w:r w:rsidR="00FE42F5">
        <w:rPr>
          <w:rFonts w:ascii="Calibri" w:eastAsia="Calibri" w:hAnsi="Calibri"/>
          <w:szCs w:val="22"/>
        </w:rPr>
        <w:t xml:space="preserve"> (QoS)</w:t>
      </w:r>
      <w:r w:rsidRPr="00376EBB">
        <w:rPr>
          <w:rFonts w:ascii="Calibri" w:eastAsia="Calibri" w:hAnsi="Calibri"/>
          <w:szCs w:val="22"/>
        </w:rPr>
        <w:t xml:space="preserve"> - and thus provides complete system specifications. The specifications also provide hooks for non-radio access to the core network, and for interworking with Wi-Fi networks.</w:t>
      </w:r>
    </w:p>
    <w:p w14:paraId="4245F434" w14:textId="14CB7158"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 xml:space="preserve">3GPP specifications and studies are contribution-driven, by member companies, in </w:t>
      </w:r>
      <w:r w:rsidR="00043BAE">
        <w:rPr>
          <w:rFonts w:ascii="Calibri" w:eastAsia="Calibri" w:hAnsi="Calibri"/>
          <w:szCs w:val="22"/>
        </w:rPr>
        <w:t>WGs</w:t>
      </w:r>
      <w:r w:rsidRPr="00376EBB">
        <w:rPr>
          <w:rFonts w:ascii="Calibri" w:eastAsia="Calibri" w:hAnsi="Calibri"/>
          <w:szCs w:val="22"/>
        </w:rPr>
        <w:t xml:space="preserve"> and at the Technical Specification Group </w:t>
      </w:r>
      <w:r w:rsidR="00043BAE">
        <w:rPr>
          <w:rFonts w:ascii="Calibri" w:eastAsia="Calibri" w:hAnsi="Calibri"/>
          <w:szCs w:val="22"/>
        </w:rPr>
        <w:t xml:space="preserve">(TSG) </w:t>
      </w:r>
      <w:r w:rsidRPr="00376EBB">
        <w:rPr>
          <w:rFonts w:ascii="Calibri" w:eastAsia="Calibri" w:hAnsi="Calibri"/>
          <w:szCs w:val="22"/>
        </w:rPr>
        <w:t>level.</w:t>
      </w:r>
    </w:p>
    <w:p w14:paraId="10B64E47" w14:textId="4AE38B3D"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three </w:t>
      </w:r>
      <w:hyperlink r:id="rId38" w:tgtFrame="_blank" w:history="1">
        <w:r w:rsidR="00043BAE">
          <w:rPr>
            <w:rFonts w:ascii="Calibri" w:eastAsia="Calibri" w:hAnsi="Calibri"/>
            <w:color w:val="0563C1"/>
            <w:szCs w:val="22"/>
            <w:u w:val="single"/>
          </w:rPr>
          <w:t>TSGs</w:t>
        </w:r>
      </w:hyperlink>
      <w:r w:rsidRPr="00376EBB">
        <w:rPr>
          <w:rFonts w:ascii="Calibri" w:eastAsia="Calibri" w:hAnsi="Calibri"/>
          <w:szCs w:val="22"/>
        </w:rPr>
        <w:t xml:space="preserve"> in 3GPP are:</w:t>
      </w:r>
    </w:p>
    <w:p w14:paraId="3CE5B609" w14:textId="77777777" w:rsidR="00376EBB" w:rsidRPr="00376EBB" w:rsidRDefault="00376EBB" w:rsidP="009F748B">
      <w:pPr>
        <w:numPr>
          <w:ilvl w:val="0"/>
          <w:numId w:val="110"/>
        </w:numPr>
        <w:spacing w:after="0" w:line="259" w:lineRule="auto"/>
        <w:rPr>
          <w:rFonts w:ascii="Calibri" w:eastAsia="Calibri" w:hAnsi="Calibri"/>
          <w:szCs w:val="22"/>
        </w:rPr>
      </w:pPr>
      <w:r w:rsidRPr="00376EBB">
        <w:rPr>
          <w:rFonts w:ascii="Calibri" w:eastAsia="Calibri" w:hAnsi="Calibri"/>
          <w:szCs w:val="22"/>
        </w:rPr>
        <w:t>Radio Access Networks (</w:t>
      </w:r>
      <w:hyperlink r:id="rId39" w:tgtFrame="_blank" w:history="1">
        <w:r w:rsidRPr="00376EBB">
          <w:rPr>
            <w:rFonts w:ascii="Calibri" w:eastAsia="Calibri" w:hAnsi="Calibri"/>
            <w:color w:val="0563C1"/>
            <w:szCs w:val="22"/>
            <w:u w:val="single"/>
          </w:rPr>
          <w:t>RAN</w:t>
        </w:r>
      </w:hyperlink>
      <w:r w:rsidRPr="00376EBB">
        <w:rPr>
          <w:rFonts w:ascii="Calibri" w:eastAsia="Calibri" w:hAnsi="Calibri"/>
          <w:szCs w:val="22"/>
        </w:rPr>
        <w:t>),</w:t>
      </w:r>
    </w:p>
    <w:p w14:paraId="5385529B" w14:textId="77777777" w:rsidR="00376EBB" w:rsidRPr="00376EBB" w:rsidRDefault="00376EBB" w:rsidP="009F748B">
      <w:pPr>
        <w:numPr>
          <w:ilvl w:val="0"/>
          <w:numId w:val="110"/>
        </w:numPr>
        <w:spacing w:after="0" w:line="259" w:lineRule="auto"/>
        <w:rPr>
          <w:rFonts w:ascii="Calibri" w:eastAsia="Calibri" w:hAnsi="Calibri"/>
          <w:szCs w:val="22"/>
        </w:rPr>
      </w:pPr>
      <w:r w:rsidRPr="00376EBB">
        <w:rPr>
          <w:rFonts w:ascii="Calibri" w:eastAsia="Calibri" w:hAnsi="Calibri"/>
          <w:szCs w:val="22"/>
        </w:rPr>
        <w:t>Services &amp; Systems Aspects (</w:t>
      </w:r>
      <w:hyperlink r:id="rId40" w:history="1">
        <w:r w:rsidRPr="00376EBB">
          <w:rPr>
            <w:rFonts w:ascii="Calibri" w:eastAsia="Calibri" w:hAnsi="Calibri"/>
            <w:color w:val="0563C1"/>
            <w:szCs w:val="22"/>
            <w:u w:val="single"/>
          </w:rPr>
          <w:t>SA</w:t>
        </w:r>
      </w:hyperlink>
      <w:r w:rsidRPr="00376EBB">
        <w:rPr>
          <w:rFonts w:ascii="Calibri" w:eastAsia="Calibri" w:hAnsi="Calibri"/>
          <w:szCs w:val="22"/>
        </w:rPr>
        <w:t>),</w:t>
      </w:r>
    </w:p>
    <w:p w14:paraId="3CBEEE42" w14:textId="77777777" w:rsidR="00376EBB" w:rsidRPr="00376EBB" w:rsidRDefault="00376EBB" w:rsidP="009F748B">
      <w:pPr>
        <w:numPr>
          <w:ilvl w:val="0"/>
          <w:numId w:val="110"/>
        </w:numPr>
        <w:spacing w:after="160" w:line="259" w:lineRule="auto"/>
        <w:rPr>
          <w:rFonts w:ascii="Calibri" w:eastAsia="Calibri" w:hAnsi="Calibri"/>
          <w:szCs w:val="22"/>
        </w:rPr>
      </w:pPr>
      <w:r w:rsidRPr="00376EBB">
        <w:rPr>
          <w:rFonts w:ascii="Calibri" w:eastAsia="Calibri" w:hAnsi="Calibri"/>
          <w:szCs w:val="22"/>
        </w:rPr>
        <w:t>Core Network &amp; Terminals (</w:t>
      </w:r>
      <w:hyperlink r:id="rId41" w:history="1">
        <w:r w:rsidRPr="00376EBB">
          <w:rPr>
            <w:rFonts w:ascii="Calibri" w:eastAsia="Calibri" w:hAnsi="Calibri"/>
            <w:color w:val="0563C1"/>
            <w:szCs w:val="22"/>
            <w:u w:val="single"/>
          </w:rPr>
          <w:t>CT</w:t>
        </w:r>
      </w:hyperlink>
      <w:r w:rsidRPr="00376EBB">
        <w:rPr>
          <w:rFonts w:ascii="Calibri" w:eastAsia="Calibri" w:hAnsi="Calibri"/>
          <w:szCs w:val="22"/>
        </w:rPr>
        <w:t>) </w:t>
      </w:r>
    </w:p>
    <w:p w14:paraId="03C72DAD" w14:textId="4C2F932D"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w:t>
      </w:r>
      <w:hyperlink r:id="rId42" w:tgtFrame="_blank" w:history="1">
        <w:r w:rsidR="00043BAE">
          <w:rPr>
            <w:rFonts w:ascii="Calibri" w:eastAsia="Calibri" w:hAnsi="Calibri"/>
            <w:color w:val="0563C1"/>
            <w:szCs w:val="22"/>
            <w:u w:val="single"/>
          </w:rPr>
          <w:t>WGs</w:t>
        </w:r>
      </w:hyperlink>
      <w:r w:rsidRPr="00376EBB">
        <w:rPr>
          <w:rFonts w:ascii="Calibri" w:eastAsia="Calibri" w:hAnsi="Calibri"/>
          <w:szCs w:val="22"/>
        </w:rPr>
        <w:t>, within the TSGs, meet regularly and come together for their quarterly TSG Plenary meeting, where their work is presented for information, discussion and approval. Each TSG has a particular area of responsibility for the Reports and Specifications within its own Terms of Reference (Details available in the </w:t>
      </w:r>
      <w:hyperlink r:id="rId43" w:tgtFrame="_blank" w:history="1">
        <w:r w:rsidRPr="00376EBB">
          <w:rPr>
            <w:rFonts w:ascii="Calibri" w:eastAsia="Calibri" w:hAnsi="Calibri"/>
            <w:color w:val="0563C1"/>
            <w:szCs w:val="22"/>
            <w:u w:val="single"/>
          </w:rPr>
          <w:t>Specification Groups pages</w:t>
        </w:r>
      </w:hyperlink>
      <w:r w:rsidRPr="00376EBB">
        <w:rPr>
          <w:rFonts w:ascii="Calibri" w:eastAsia="Calibri" w:hAnsi="Calibri"/>
          <w:szCs w:val="22"/>
        </w:rPr>
        <w:t>). The last meeting of the cycle of Plenary meetings is TSG SA, which also has responsibility for the overall coordination of work and for the monitoring of its progress.</w:t>
      </w:r>
    </w:p>
    <w:p w14:paraId="0B2FF535"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3GPP technologies from these groups are constantly evolving through Generations of commercial cellular / mobile systems. Since the completion of the first LTE and the Evolved Packet Core specifications, 3GPP has become the focal point for mobile systems beyond 3G.</w:t>
      </w:r>
    </w:p>
    <w:p w14:paraId="49DE9DF0"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Although these Generations have become an adequate descriptor for the type of network under discussion, real progress on 3GPP standards is measured by the milestones achieved in particular </w:t>
      </w:r>
      <w:hyperlink r:id="rId44" w:tgtFrame="_blank" w:history="1">
        <w:r w:rsidRPr="00376EBB">
          <w:rPr>
            <w:rFonts w:ascii="Calibri" w:eastAsia="Calibri" w:hAnsi="Calibri"/>
            <w:color w:val="0563C1"/>
            <w:szCs w:val="22"/>
            <w:u w:val="single"/>
          </w:rPr>
          <w:t>Releases</w:t>
        </w:r>
      </w:hyperlink>
      <w:r w:rsidRPr="00376EBB">
        <w:rPr>
          <w:rFonts w:ascii="Calibri" w:eastAsia="Calibri" w:hAnsi="Calibri"/>
          <w:szCs w:val="22"/>
        </w:rPr>
        <w:t>. New features are ’functionality frozen’ and are ready for implementation when a Release is completed. 3GPP works on a number of Releases in parallel, starting future work well in advance of the completion of the current Release. Although this adds some complexity to the work of the groups, such a way of working ensures that progress is continuous and stable.</w:t>
      </w:r>
    </w:p>
    <w:p w14:paraId="7C5DD60D" w14:textId="77777777" w:rsidR="00376EBB" w:rsidRPr="00376EBB" w:rsidRDefault="00376EBB" w:rsidP="00376EBB">
      <w:pPr>
        <w:spacing w:after="160" w:line="259" w:lineRule="auto"/>
        <w:rPr>
          <w:rFonts w:ascii="Calibri" w:eastAsia="Calibri" w:hAnsi="Calibri"/>
          <w:szCs w:val="22"/>
        </w:rPr>
      </w:pPr>
      <w:r w:rsidRPr="00376EBB">
        <w:rPr>
          <w:rFonts w:ascii="Calibri" w:eastAsia="Calibri" w:hAnsi="Calibri"/>
          <w:szCs w:val="22"/>
        </w:rPr>
        <w:t>The following standards, technical reports, and other documents related to unmanned systems are in-development or published from 3GPP.</w:t>
      </w:r>
    </w:p>
    <w:p w14:paraId="36E9B712" w14:textId="77777777" w:rsidR="00376EBB" w:rsidRPr="00376EBB" w:rsidRDefault="00376EBB" w:rsidP="00376EBB">
      <w:pPr>
        <w:spacing w:after="160" w:line="259" w:lineRule="auto"/>
        <w:rPr>
          <w:rFonts w:ascii="Calibri" w:eastAsia="Calibri" w:hAnsi="Calibri"/>
          <w:b/>
          <w:szCs w:val="22"/>
        </w:rPr>
      </w:pPr>
      <w:r w:rsidRPr="00376EBB">
        <w:rPr>
          <w:rFonts w:ascii="Calibri" w:eastAsia="Calibri" w:hAnsi="Calibri"/>
          <w:b/>
          <w:szCs w:val="22"/>
        </w:rPr>
        <w:t>Published Documents:</w:t>
      </w:r>
    </w:p>
    <w:p w14:paraId="3F20FB3D" w14:textId="77777777" w:rsidR="00376EBB" w:rsidRPr="00376EBB" w:rsidRDefault="00376EBB" w:rsidP="009F748B">
      <w:pPr>
        <w:numPr>
          <w:ilvl w:val="0"/>
          <w:numId w:val="111"/>
        </w:numPr>
        <w:spacing w:line="259" w:lineRule="auto"/>
        <w:rPr>
          <w:rFonts w:ascii="Calibri" w:eastAsia="Calibri" w:hAnsi="Calibri"/>
          <w:szCs w:val="22"/>
        </w:rPr>
      </w:pPr>
      <w:r w:rsidRPr="00376EBB">
        <w:rPr>
          <w:rFonts w:ascii="Calibri" w:eastAsia="Calibri" w:hAnsi="Calibri"/>
          <w:szCs w:val="22"/>
        </w:rPr>
        <w:t xml:space="preserve">S1-182355, </w:t>
      </w:r>
      <w:r w:rsidRPr="00376EBB">
        <w:rPr>
          <w:rFonts w:ascii="Calibri" w:eastAsia="Calibri" w:hAnsi="Calibri"/>
          <w:i/>
          <w:szCs w:val="22"/>
        </w:rPr>
        <w:t xml:space="preserve">Remote Identification of Unmanned Aerial Systems </w:t>
      </w:r>
      <w:r w:rsidRPr="00376EBB">
        <w:rPr>
          <w:rFonts w:ascii="Calibri" w:eastAsia="Calibri" w:hAnsi="Calibri"/>
          <w:szCs w:val="22"/>
        </w:rPr>
        <w:t>(V1.0.0.0, May 2018, Release 16)</w:t>
      </w:r>
    </w:p>
    <w:p w14:paraId="6F533ADC" w14:textId="77777777" w:rsidR="00376EBB" w:rsidRPr="00376EBB" w:rsidRDefault="00376EBB" w:rsidP="00376EBB">
      <w:pPr>
        <w:spacing w:after="160" w:line="259" w:lineRule="auto"/>
        <w:rPr>
          <w:rFonts w:ascii="Calibri" w:eastAsia="Calibri" w:hAnsi="Calibri"/>
          <w:b/>
          <w:szCs w:val="22"/>
        </w:rPr>
      </w:pPr>
      <w:r w:rsidRPr="00376EBB">
        <w:rPr>
          <w:rFonts w:ascii="Calibri" w:eastAsia="Calibri" w:hAnsi="Calibri"/>
          <w:b/>
          <w:szCs w:val="22"/>
        </w:rPr>
        <w:t>In-Development Documents:</w:t>
      </w:r>
    </w:p>
    <w:p w14:paraId="6705F2BF" w14:textId="77777777" w:rsidR="00376EBB" w:rsidRPr="00376EBB" w:rsidRDefault="008051E0" w:rsidP="009F748B">
      <w:pPr>
        <w:numPr>
          <w:ilvl w:val="0"/>
          <w:numId w:val="111"/>
        </w:numPr>
        <w:spacing w:after="160" w:line="259" w:lineRule="auto"/>
        <w:contextualSpacing/>
        <w:rPr>
          <w:rFonts w:ascii="Calibri" w:eastAsia="Calibri" w:hAnsi="Calibri"/>
          <w:szCs w:val="22"/>
        </w:rPr>
      </w:pPr>
      <w:hyperlink r:id="rId45" w:history="1">
        <w:r w:rsidR="00376EBB" w:rsidRPr="00376EBB">
          <w:rPr>
            <w:rFonts w:ascii="Calibri" w:eastAsia="Calibri" w:hAnsi="Calibri"/>
            <w:color w:val="0563C1"/>
            <w:szCs w:val="22"/>
            <w:u w:val="single"/>
          </w:rPr>
          <w:t xml:space="preserve">SP-180172, </w:t>
        </w:r>
        <w:r w:rsidR="00376EBB" w:rsidRPr="00376EBB">
          <w:rPr>
            <w:rFonts w:ascii="Calibri" w:eastAsia="Calibri" w:hAnsi="Calibri"/>
            <w:i/>
            <w:color w:val="0563C1"/>
            <w:szCs w:val="22"/>
            <w:u w:val="single"/>
          </w:rPr>
          <w:t>Study on Remote Identification of Unmanned Aerial Systems</w:t>
        </w:r>
      </w:hyperlink>
      <w:r w:rsidR="00376EBB" w:rsidRPr="00376EBB">
        <w:rPr>
          <w:rFonts w:ascii="Calibri" w:eastAsia="Calibri" w:hAnsi="Calibri"/>
          <w:color w:val="0563C1"/>
          <w:szCs w:val="22"/>
          <w:u w:val="single"/>
        </w:rPr>
        <w:t xml:space="preserve"> </w:t>
      </w:r>
      <w:r w:rsidR="00376EBB" w:rsidRPr="00376EBB">
        <w:rPr>
          <w:rFonts w:ascii="Calibri" w:eastAsia="Calibri" w:hAnsi="Calibri"/>
          <w:szCs w:val="22"/>
        </w:rPr>
        <w:t>(from S1-180604)</w:t>
      </w:r>
    </w:p>
    <w:p w14:paraId="6A3E67B8" w14:textId="77777777" w:rsidR="00376EBB" w:rsidRPr="00376EBB" w:rsidRDefault="00376EBB" w:rsidP="009F748B">
      <w:pPr>
        <w:numPr>
          <w:ilvl w:val="0"/>
          <w:numId w:val="111"/>
        </w:numPr>
        <w:spacing w:after="160" w:line="259" w:lineRule="auto"/>
        <w:contextualSpacing/>
        <w:rPr>
          <w:rFonts w:ascii="Calibri" w:eastAsia="Calibri" w:hAnsi="Calibri"/>
          <w:szCs w:val="22"/>
        </w:rPr>
      </w:pPr>
      <w:r w:rsidRPr="00376EBB">
        <w:rPr>
          <w:rFonts w:ascii="Calibri" w:eastAsia="Calibri" w:hAnsi="Calibri"/>
          <w:szCs w:val="22"/>
        </w:rPr>
        <w:t xml:space="preserve">S1-182740, </w:t>
      </w:r>
      <w:r w:rsidRPr="00376EBB">
        <w:rPr>
          <w:rFonts w:ascii="Calibri" w:eastAsia="Calibri" w:hAnsi="Calibri"/>
          <w:i/>
          <w:szCs w:val="22"/>
        </w:rPr>
        <w:t>New WID on Remote Identification of Unmanned Aerial Syste</w:t>
      </w:r>
      <w:r w:rsidRPr="00376EBB">
        <w:rPr>
          <w:rFonts w:ascii="Calibri" w:eastAsia="Calibri" w:hAnsi="Calibri"/>
          <w:szCs w:val="22"/>
        </w:rPr>
        <w:t>ms (revision of S1-182058, S1-182542)</w:t>
      </w:r>
    </w:p>
    <w:p w14:paraId="771DF1FB" w14:textId="77777777" w:rsidR="00376EBB" w:rsidRPr="00376EBB" w:rsidRDefault="00376EBB" w:rsidP="009F748B">
      <w:pPr>
        <w:numPr>
          <w:ilvl w:val="0"/>
          <w:numId w:val="111"/>
        </w:numPr>
        <w:spacing w:after="160" w:line="259" w:lineRule="auto"/>
        <w:contextualSpacing/>
        <w:rPr>
          <w:rFonts w:ascii="Calibri" w:eastAsia="Calibri" w:hAnsi="Calibri"/>
          <w:szCs w:val="22"/>
        </w:rPr>
      </w:pPr>
      <w:r w:rsidRPr="00376EBB">
        <w:rPr>
          <w:rFonts w:ascii="Calibri" w:eastAsia="Calibri" w:hAnsi="Calibri"/>
          <w:szCs w:val="22"/>
        </w:rPr>
        <w:t xml:space="preserve">S1-182749, </w:t>
      </w:r>
      <w:r w:rsidRPr="00376EBB">
        <w:rPr>
          <w:rFonts w:ascii="Calibri" w:eastAsia="Calibri" w:hAnsi="Calibri"/>
          <w:i/>
          <w:szCs w:val="22"/>
        </w:rPr>
        <w:t>New Study on Enhancement for UAVs (FS_EAV)</w:t>
      </w:r>
    </w:p>
    <w:p w14:paraId="7412A15A" w14:textId="52D918DA" w:rsidR="00516808" w:rsidRDefault="00376EBB" w:rsidP="00376EBB">
      <w:pPr>
        <w:pStyle w:val="NormalWeb"/>
        <w:spacing w:before="0" w:beforeAutospacing="0" w:after="240" w:afterAutospacing="0"/>
        <w:rPr>
          <w:rFonts w:ascii="Calibri" w:hAnsi="Calibri" w:cs="Arial"/>
          <w:szCs w:val="22"/>
          <w:lang w:val="en-GB"/>
        </w:rPr>
      </w:pPr>
      <w:r w:rsidRPr="00376EBB">
        <w:rPr>
          <w:rFonts w:ascii="Calibri" w:eastAsia="Calibri" w:hAnsi="Calibri"/>
          <w:szCs w:val="22"/>
        </w:rPr>
        <w:t>Estimated completion date for these 3 items is in 2019/2020</w:t>
      </w:r>
    </w:p>
    <w:p w14:paraId="2017F09F" w14:textId="29559651" w:rsidR="007D5E13" w:rsidRDefault="007D5E13" w:rsidP="009C3DB3">
      <w:pPr>
        <w:pStyle w:val="ListParagraph0"/>
        <w:numPr>
          <w:ilvl w:val="1"/>
          <w:numId w:val="2"/>
        </w:numPr>
        <w:tabs>
          <w:tab w:val="left" w:pos="1080"/>
        </w:tabs>
        <w:ind w:left="0" w:firstLine="0"/>
        <w:outlineLvl w:val="1"/>
        <w:rPr>
          <w:b/>
          <w:sz w:val="32"/>
          <w:szCs w:val="32"/>
        </w:rPr>
      </w:pPr>
      <w:bookmarkStart w:id="4105" w:name="_Toc524251094"/>
      <w:bookmarkStart w:id="4106" w:name="_Toc524251633"/>
      <w:bookmarkStart w:id="4107" w:name="_Toc525812186"/>
      <w:bookmarkEnd w:id="4105"/>
      <w:bookmarkEnd w:id="4106"/>
      <w:r>
        <w:rPr>
          <w:b/>
          <w:sz w:val="32"/>
          <w:szCs w:val="32"/>
        </w:rPr>
        <w:t>Airborne Public Safety Accreditation Commission (APSAC)</w:t>
      </w:r>
      <w:bookmarkEnd w:id="4107"/>
    </w:p>
    <w:p w14:paraId="724B1CB6" w14:textId="6FFA1DA0"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The Airborne Public Safety Accreditation Commission (APSAC, formerly the Public Safety Aviation Accreditation Commission) was created in 2004 to establish standards for manned law enforcement aviation programs. Standards for fire and SAR aviation programs have been added to the original law enforcement standards.</w:t>
      </w:r>
      <w:r w:rsidRPr="00061A39">
        <w:rPr>
          <w:rFonts w:cstheme="minorHAnsi"/>
          <w:b/>
          <w:szCs w:val="22"/>
        </w:rPr>
        <w:t xml:space="preserve"> </w:t>
      </w:r>
      <w:r w:rsidRPr="00061A39">
        <w:rPr>
          <w:rFonts w:cstheme="minorHAnsi"/>
          <w:szCs w:val="22"/>
        </w:rPr>
        <w:t xml:space="preserve">The </w:t>
      </w:r>
      <w:r w:rsidR="00237C34" w:rsidRPr="00237C34">
        <w:rPr>
          <w:rFonts w:cstheme="minorHAnsi"/>
          <w:szCs w:val="22"/>
        </w:rPr>
        <w:t xml:space="preserve">National Transportation Safety Board </w:t>
      </w:r>
      <w:r w:rsidR="00237C34">
        <w:rPr>
          <w:rFonts w:cstheme="minorHAnsi"/>
          <w:szCs w:val="22"/>
        </w:rPr>
        <w:t>(</w:t>
      </w:r>
      <w:r w:rsidRPr="00061A39">
        <w:rPr>
          <w:rFonts w:cstheme="minorHAnsi"/>
          <w:szCs w:val="22"/>
        </w:rPr>
        <w:t>NTSB</w:t>
      </w:r>
      <w:r w:rsidR="00237C34">
        <w:rPr>
          <w:rFonts w:cstheme="minorHAnsi"/>
          <w:szCs w:val="22"/>
        </w:rPr>
        <w:t>)</w:t>
      </w:r>
      <w:r w:rsidRPr="00061A39">
        <w:rPr>
          <w:rFonts w:cstheme="minorHAnsi"/>
          <w:szCs w:val="22"/>
        </w:rPr>
        <w:t xml:space="preserve"> recognizes the APSAC standards for manned aviation as the industry standards for public safety aviation.</w:t>
      </w:r>
    </w:p>
    <w:p w14:paraId="46996954" w14:textId="30DBBD00"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The Airborne Public Safety Association (APSA, formerly the Airborne Law Enforcement Association) sponsored the development of sUAS standards to be added to existing standards for manned aviation.  A committee of experienced law enforcement and fire personnel held first their first meeting in December 2016.</w:t>
      </w:r>
      <w:r w:rsidRPr="007D5E13">
        <w:rPr>
          <w:rFonts w:cstheme="minorHAnsi"/>
          <w:szCs w:val="22"/>
        </w:rPr>
        <w:t xml:space="preserve"> </w:t>
      </w:r>
      <w:r w:rsidRPr="00061A39">
        <w:rPr>
          <w:rFonts w:cstheme="minorHAnsi"/>
          <w:szCs w:val="22"/>
        </w:rPr>
        <w:t>Unlike manned aviation standards, UAS standards also address the legal and ethical use of the technology.</w:t>
      </w:r>
      <w:r w:rsidRPr="007D5E13">
        <w:rPr>
          <w:rFonts w:cstheme="minorHAnsi"/>
          <w:szCs w:val="22"/>
        </w:rPr>
        <w:t xml:space="preserve"> </w:t>
      </w:r>
      <w:r w:rsidRPr="00061A39">
        <w:rPr>
          <w:rFonts w:cstheme="minorHAnsi"/>
          <w:szCs w:val="22"/>
        </w:rPr>
        <w:t>The final version of the standards was released in October of 2017.</w:t>
      </w:r>
    </w:p>
    <w:p w14:paraId="066A950F" w14:textId="53747C76" w:rsidR="007D5E13" w:rsidRPr="00061A39" w:rsidRDefault="007D5E13" w:rsidP="00061A39">
      <w:pPr>
        <w:pStyle w:val="NormalWeb"/>
        <w:spacing w:before="0" w:beforeAutospacing="0" w:after="240" w:afterAutospacing="0"/>
        <w:rPr>
          <w:rFonts w:cstheme="minorHAnsi"/>
          <w:szCs w:val="22"/>
        </w:rPr>
      </w:pPr>
      <w:r w:rsidRPr="00061A39">
        <w:rPr>
          <w:rFonts w:cstheme="minorHAnsi"/>
          <w:szCs w:val="22"/>
        </w:rPr>
        <w:t xml:space="preserve">The </w:t>
      </w:r>
      <w:r w:rsidR="0049560C">
        <w:rPr>
          <w:rFonts w:cstheme="minorHAnsi"/>
          <w:szCs w:val="22"/>
        </w:rPr>
        <w:t>s</w:t>
      </w:r>
      <w:r w:rsidRPr="00061A39">
        <w:rPr>
          <w:rFonts w:cstheme="minorHAnsi"/>
          <w:szCs w:val="22"/>
        </w:rPr>
        <w:t>tandards contain five sections:</w:t>
      </w:r>
    </w:p>
    <w:p w14:paraId="41E5163F" w14:textId="36D7AF4E"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Administrative Matters</w:t>
      </w:r>
    </w:p>
    <w:p w14:paraId="0C9358C4"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 xml:space="preserve">Operational Procedures </w:t>
      </w:r>
    </w:p>
    <w:p w14:paraId="0BC0FD92"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Safety</w:t>
      </w:r>
    </w:p>
    <w:p w14:paraId="05CC7D85" w14:textId="77777777" w:rsidR="007D5E13" w:rsidRPr="00061A39" w:rsidRDefault="007D5E13" w:rsidP="009C3DB3">
      <w:pPr>
        <w:pStyle w:val="NormalWeb"/>
        <w:numPr>
          <w:ilvl w:val="0"/>
          <w:numId w:val="10"/>
        </w:numPr>
        <w:spacing w:before="0" w:beforeAutospacing="0" w:after="0" w:afterAutospacing="0"/>
        <w:rPr>
          <w:rFonts w:cstheme="minorHAnsi"/>
          <w:szCs w:val="22"/>
        </w:rPr>
      </w:pPr>
      <w:r w:rsidRPr="00061A39">
        <w:rPr>
          <w:rFonts w:cstheme="minorHAnsi"/>
          <w:szCs w:val="22"/>
        </w:rPr>
        <w:t>Training</w:t>
      </w:r>
    </w:p>
    <w:p w14:paraId="10F802A1" w14:textId="77777777" w:rsidR="007D5E13" w:rsidRPr="00061A39" w:rsidRDefault="007D5E13" w:rsidP="009C3DB3">
      <w:pPr>
        <w:pStyle w:val="NormalWeb"/>
        <w:numPr>
          <w:ilvl w:val="0"/>
          <w:numId w:val="10"/>
        </w:numPr>
        <w:spacing w:before="0" w:beforeAutospacing="0" w:after="240" w:afterAutospacing="0"/>
        <w:rPr>
          <w:rFonts w:cstheme="minorHAnsi"/>
          <w:szCs w:val="22"/>
        </w:rPr>
      </w:pPr>
      <w:r w:rsidRPr="00061A39">
        <w:rPr>
          <w:rFonts w:cstheme="minorHAnsi"/>
          <w:szCs w:val="22"/>
        </w:rPr>
        <w:t>Maintenance and Minimum System Requirements</w:t>
      </w:r>
    </w:p>
    <w:p w14:paraId="71F2916F" w14:textId="006E0A89" w:rsidR="00080393" w:rsidRPr="00061A39" w:rsidRDefault="007D5E13" w:rsidP="00061A39">
      <w:pPr>
        <w:pStyle w:val="NormalWeb"/>
        <w:rPr>
          <w:rFonts w:eastAsia="Times New Roman"/>
        </w:rPr>
      </w:pPr>
      <w:r w:rsidRPr="00061A39">
        <w:rPr>
          <w:rFonts w:cstheme="minorHAnsi"/>
          <w:szCs w:val="22"/>
        </w:rPr>
        <w:t xml:space="preserve">For more information on the APSAC standards, go to </w:t>
      </w:r>
      <w:hyperlink r:id="rId46" w:history="1">
        <w:r w:rsidR="00B23B19">
          <w:rPr>
            <w:rStyle w:val="Hyperlink"/>
            <w:rFonts w:cstheme="minorHAnsi"/>
            <w:szCs w:val="22"/>
          </w:rPr>
          <w:t>www.apsaccreditation.org</w:t>
        </w:r>
      </w:hyperlink>
      <w:r w:rsidRPr="00061A39">
        <w:rPr>
          <w:rFonts w:cstheme="minorHAnsi"/>
          <w:szCs w:val="22"/>
        </w:rPr>
        <w:t>.</w:t>
      </w:r>
    </w:p>
    <w:p w14:paraId="35EE0495" w14:textId="1CB35EA9" w:rsidR="008409C2" w:rsidRDefault="008409C2" w:rsidP="009C3DB3">
      <w:pPr>
        <w:pStyle w:val="ListParagraph0"/>
        <w:numPr>
          <w:ilvl w:val="1"/>
          <w:numId w:val="2"/>
        </w:numPr>
        <w:tabs>
          <w:tab w:val="left" w:pos="1080"/>
        </w:tabs>
        <w:ind w:left="0" w:firstLine="0"/>
        <w:outlineLvl w:val="1"/>
        <w:rPr>
          <w:b/>
          <w:sz w:val="32"/>
          <w:szCs w:val="32"/>
        </w:rPr>
      </w:pPr>
      <w:bookmarkStart w:id="4108" w:name="_Toc525812187"/>
      <w:r w:rsidRPr="00C8527B">
        <w:rPr>
          <w:b/>
          <w:sz w:val="32"/>
          <w:szCs w:val="32"/>
        </w:rPr>
        <w:t>American Society of Mechanical Engineers (ASME)</w:t>
      </w:r>
      <w:bookmarkEnd w:id="4108"/>
    </w:p>
    <w:p w14:paraId="20C44041" w14:textId="65829EB5" w:rsidR="006212C2" w:rsidRPr="00061A39" w:rsidRDefault="006212C2" w:rsidP="00027627">
      <w:r w:rsidRPr="006212C2">
        <w:t>ASME helps the global engineering community develop solutions to real world challenges. Founded in 1880 as the American Society of Mechanical Engineers, ASME is a not-for-profit professional organization that enables collaboration, knowledge sharing and skill development across all engineering disciplines, while promoting the vital role of the engineer in society. ASME codes and standards, publications, conferences, continuing education and professional development programs provide a foundation for advancing technical knowledge and a safer world. </w:t>
      </w:r>
      <w:hyperlink r:id="rId47" w:history="1">
        <w:r w:rsidRPr="006212C2">
          <w:rPr>
            <w:rStyle w:val="Hyperlink"/>
          </w:rPr>
          <w:t>www.asme.org</w:t>
        </w:r>
      </w:hyperlink>
      <w:r w:rsidRPr="006212C2">
        <w:t>.</w:t>
      </w:r>
    </w:p>
    <w:p w14:paraId="2EF5EB1F" w14:textId="12DEE716" w:rsidR="00027627" w:rsidRPr="00061A39" w:rsidRDefault="00027627" w:rsidP="00027627">
      <w:pPr>
        <w:rPr>
          <w:b/>
        </w:rPr>
      </w:pPr>
      <w:r w:rsidRPr="00061A39">
        <w:rPr>
          <w:b/>
        </w:rPr>
        <w:t xml:space="preserve">Use of UAS for Inspection </w:t>
      </w:r>
    </w:p>
    <w:p w14:paraId="49ACB635" w14:textId="65FF6C3D" w:rsidR="00027627" w:rsidRPr="00061A39" w:rsidRDefault="00027627" w:rsidP="00061A39">
      <w:r w:rsidRPr="00061A39">
        <w:t>ASME has formed a special working group (SWG) under ASME Boiler and Pressure Vessel Code (BPVC) Section V Nondestructive Testing Committee tasked to develop guidelines for UAS for inspections. The SWG will develop a guidance document that will provide guidelines and the minimum requirements for safe and reliable use of UAS in the performance of examinations and inspections of fixed equipment including pressure vessels, tanks, piping systems</w:t>
      </w:r>
      <w:r w:rsidR="00FB1E09">
        <w:t>,</w:t>
      </w:r>
      <w:r w:rsidRPr="00061A39">
        <w:t xml:space="preserve"> and other components considered part of the critical infrastructure.  </w:t>
      </w:r>
    </w:p>
    <w:p w14:paraId="2BBC1AC6" w14:textId="1896EA6F" w:rsidR="00027627" w:rsidRPr="00061A39" w:rsidRDefault="00027627" w:rsidP="00061A39">
      <w:r w:rsidRPr="00061A39">
        <w:t>The table of contents sections include: scope, general definitions, object of inspection, preparation for inspection and preliminary mission planning, equipment use for inspection, personnel qualification for operators, conduction of inspection, analysis of data, reporting data</w:t>
      </w:r>
      <w:r w:rsidR="009116CC">
        <w:t>,</w:t>
      </w:r>
      <w:r w:rsidRPr="00061A39">
        <w:t xml:space="preserve"> and documentation. The SWG membership consist</w:t>
      </w:r>
      <w:r w:rsidR="009116CC">
        <w:t>s</w:t>
      </w:r>
      <w:r w:rsidRPr="00061A39">
        <w:t xml:space="preserve"> of 24 subject matter experts in nondestructive testing (NDT) and UAS/UAV, with more than 40 interested party individuals. The SWG meets four times </w:t>
      </w:r>
      <w:r w:rsidR="009116CC">
        <w:t>per</w:t>
      </w:r>
      <w:r w:rsidRPr="00061A39">
        <w:t xml:space="preserve"> year in-person at the ASME Boiler and Pressure Vessel Code Week and holds 2-3 teleconferences in-between meetings. As the UAS industry matures, this guidance document will be converted into a standard.</w:t>
      </w:r>
    </w:p>
    <w:p w14:paraId="62070E3A" w14:textId="70AC74CC" w:rsidR="00027627" w:rsidRPr="00061A39" w:rsidRDefault="00027627" w:rsidP="00027627">
      <w:r w:rsidRPr="00061A39">
        <w:t xml:space="preserve">The goal is to expand the scope to include inspections for renewable infrastructure, e.g., wind, solar hydro. The vision would be to either create a new committee for use of UAS for wind or solar applications, for example, or include best practices for specific types of applications as part of the general guidance document.  </w:t>
      </w:r>
    </w:p>
    <w:p w14:paraId="56D3570E" w14:textId="672A4D7A" w:rsidR="00387228" w:rsidRPr="00061A39" w:rsidRDefault="00027627" w:rsidP="00061A39">
      <w:r w:rsidRPr="00061A39">
        <w:t xml:space="preserve">There is a similar effort ongoing with the B30 committee on cranes and derricks for the use of UAS for inspection of cranes. The UAS content will be added to the B30 Standard as a separate volume ASME B30.32-20XX, </w:t>
      </w:r>
      <w:r w:rsidRPr="00061A39">
        <w:rPr>
          <w:i/>
        </w:rPr>
        <w:t>Unmanned Aircraft Systems (UAS) used in Inspection, Testing, Maintenance and Material Lifting Operations</w:t>
      </w:r>
      <w:r w:rsidRPr="00061A39">
        <w:t xml:space="preserve">. This new standard will provide standard requirements and recommendations that address the use of </w:t>
      </w:r>
      <w:r w:rsidR="00241283">
        <w:t>UAS</w:t>
      </w:r>
      <w:r w:rsidRPr="00061A39">
        <w:t xml:space="preserve"> to support inspecting, maintaining and operating cranes, and other material handling equipment of the ASME B30 Series of Standards.</w:t>
      </w:r>
      <w:r w:rsidR="00387228" w:rsidRPr="00061A39">
        <w:t xml:space="preserve"> </w:t>
      </w:r>
    </w:p>
    <w:p w14:paraId="2927DF04" w14:textId="50278C89" w:rsidR="00387228" w:rsidRDefault="00027627" w:rsidP="00061A39">
      <w:r w:rsidRPr="00061A39">
        <w:t>The ASME B30.32 subcommittee that was established to develop the standard consists of 16 subject matter experts and reports to the ASME B30 Standards Committee, which has many volunteer experts from the crane and material handling industry. The subcommittee currently has plans to meet 6-8 times over the next year.</w:t>
      </w:r>
    </w:p>
    <w:p w14:paraId="490A00CF" w14:textId="6BB16F05" w:rsidR="00C43D83" w:rsidRDefault="00C43D83" w:rsidP="009C3DB3">
      <w:pPr>
        <w:pStyle w:val="ListParagraph0"/>
        <w:numPr>
          <w:ilvl w:val="1"/>
          <w:numId w:val="2"/>
        </w:numPr>
        <w:tabs>
          <w:tab w:val="left" w:pos="1080"/>
        </w:tabs>
        <w:ind w:left="0" w:firstLine="0"/>
        <w:outlineLvl w:val="1"/>
        <w:rPr>
          <w:b/>
          <w:sz w:val="32"/>
          <w:szCs w:val="32"/>
        </w:rPr>
      </w:pPr>
      <w:bookmarkStart w:id="4109" w:name="_Toc525812188"/>
      <w:r>
        <w:rPr>
          <w:b/>
          <w:sz w:val="32"/>
          <w:szCs w:val="32"/>
        </w:rPr>
        <w:t>American Society of Safety Professional</w:t>
      </w:r>
      <w:r w:rsidR="00EC5E4B">
        <w:rPr>
          <w:b/>
          <w:sz w:val="32"/>
          <w:szCs w:val="32"/>
        </w:rPr>
        <w:t>s</w:t>
      </w:r>
      <w:r>
        <w:rPr>
          <w:b/>
          <w:sz w:val="32"/>
          <w:szCs w:val="32"/>
        </w:rPr>
        <w:t xml:space="preserve"> (ASSP)</w:t>
      </w:r>
      <w:bookmarkEnd w:id="4109"/>
    </w:p>
    <w:p w14:paraId="7C3BFB75" w14:textId="2051096D" w:rsidR="00C43D83" w:rsidRDefault="00C43D83" w:rsidP="00061A39">
      <w:r w:rsidRPr="00C43D83">
        <w:t>The American Society of Safety Professionals (ASSP), formerly known as ASSE, is a global association for occupational safety and health professionals. Fo</w:t>
      </w:r>
      <w:r>
        <w:t>r more than 100 years, ASSP has</w:t>
      </w:r>
      <w:r w:rsidRPr="00C43D83">
        <w:t xml:space="preserve"> supported occupational safety and health (OSH) professionals in their efforts to prevent workplace injuries, illnesses</w:t>
      </w:r>
      <w:r>
        <w:t>,</w:t>
      </w:r>
      <w:r w:rsidRPr="00C43D83">
        <w:t xml:space="preserve"> and fatalities. ASSP provides education, advocacy, standards development</w:t>
      </w:r>
      <w:r>
        <w:t>,</w:t>
      </w:r>
      <w:r w:rsidRPr="00C43D83">
        <w:t xml:space="preserve"> and a professional community to their members in order to advance their careers and the OSH profession as a whole.</w:t>
      </w:r>
    </w:p>
    <w:p w14:paraId="0E0B8667" w14:textId="715CB0E5" w:rsidR="00F06D60" w:rsidRPr="00C43D83" w:rsidRDefault="00F06D60" w:rsidP="00061A39">
      <w:r>
        <w:t>ASS</w:t>
      </w:r>
      <w:r w:rsidR="003B1337">
        <w:t>P</w:t>
      </w:r>
      <w:r w:rsidR="00024247">
        <w:t>,</w:t>
      </w:r>
      <w:r>
        <w:t xml:space="preserve"> as secretariat for the ANSI Accredited A10 Committee for Construction and Demolition Operations, continues to receive requests for information addressing the use of drones. From the secretariat perspective most of the drones used for safety related purposes appear to involve construction and demolition operations and/or mining and natural resources.</w:t>
      </w:r>
      <w:r w:rsidR="003B1337">
        <w:t xml:space="preserve"> </w:t>
      </w:r>
      <w:r w:rsidR="00024247">
        <w:t>Accordingly, the A10 Committee for Construction and Demolition approved the creation of an ASSP A10 ASC Technical Report (</w:t>
      </w:r>
      <w:r w:rsidR="00A137AC">
        <w:t xml:space="preserve">to be </w:t>
      </w:r>
      <w:r w:rsidR="00024247">
        <w:t xml:space="preserve">registered with ANSI) addressing practices for the safe use of drones for construction and demolition operations. </w:t>
      </w:r>
      <w:r w:rsidR="003B1337">
        <w:t>The report is expected to be published in the summer of 2019.</w:t>
      </w:r>
    </w:p>
    <w:p w14:paraId="052C4671" w14:textId="53143389" w:rsidR="00387228" w:rsidRDefault="00387228" w:rsidP="009C3DB3">
      <w:pPr>
        <w:pStyle w:val="ListParagraph0"/>
        <w:numPr>
          <w:ilvl w:val="1"/>
          <w:numId w:val="2"/>
        </w:numPr>
        <w:tabs>
          <w:tab w:val="left" w:pos="1080"/>
        </w:tabs>
        <w:ind w:left="0" w:firstLine="0"/>
        <w:outlineLvl w:val="1"/>
        <w:rPr>
          <w:b/>
          <w:sz w:val="32"/>
          <w:szCs w:val="32"/>
        </w:rPr>
      </w:pPr>
      <w:bookmarkStart w:id="4110" w:name="_Toc525812189"/>
      <w:r>
        <w:rPr>
          <w:b/>
          <w:sz w:val="32"/>
          <w:szCs w:val="32"/>
        </w:rPr>
        <w:t>ASTM International (ASTM)</w:t>
      </w:r>
      <w:bookmarkEnd w:id="4110"/>
    </w:p>
    <w:p w14:paraId="6C2C92A7" w14:textId="1EA8E56E" w:rsidR="007216AF" w:rsidRPr="007216AF" w:rsidRDefault="007216AF" w:rsidP="007216AF">
      <w:pPr>
        <w:tabs>
          <w:tab w:val="left" w:pos="1080"/>
        </w:tabs>
        <w:rPr>
          <w:szCs w:val="22"/>
        </w:rPr>
      </w:pPr>
      <w:r w:rsidRPr="007216AF">
        <w:rPr>
          <w:szCs w:val="22"/>
        </w:rPr>
        <w:t>ASTM International</w:t>
      </w:r>
      <w:r w:rsidR="004E57D7">
        <w:rPr>
          <w:szCs w:val="22"/>
        </w:rPr>
        <w:t xml:space="preserve"> (ASTM)</w:t>
      </w:r>
      <w:r w:rsidRPr="007216AF">
        <w:rPr>
          <w:szCs w:val="22"/>
        </w:rPr>
        <w:t xml:space="preserve"> is a globally recognized leader in the development of voluntary consensus standards. Today, </w:t>
      </w:r>
      <w:hyperlink r:id="rId48" w:history="1">
        <w:r w:rsidRPr="007216AF">
          <w:rPr>
            <w:rStyle w:val="Hyperlink"/>
            <w:szCs w:val="22"/>
          </w:rPr>
          <w:t>over 12,000 ASTM standards</w:t>
        </w:r>
      </w:hyperlink>
      <w:r w:rsidRPr="007216AF">
        <w:rPr>
          <w:szCs w:val="22"/>
        </w:rPr>
        <w:t xml:space="preserve"> are used around the world to improve product quality, enhance safety, strengthen market access and trade, and build consumer confidence. We </w:t>
      </w:r>
      <w:hyperlink r:id="rId49" w:history="1">
        <w:r w:rsidRPr="007216AF">
          <w:rPr>
            <w:rStyle w:val="Hyperlink"/>
            <w:szCs w:val="22"/>
          </w:rPr>
          <w:t>welcome and encourage participation</w:t>
        </w:r>
      </w:hyperlink>
      <w:r w:rsidRPr="007216AF">
        <w:rPr>
          <w:szCs w:val="22"/>
        </w:rPr>
        <w:t xml:space="preserve"> from around the world. </w:t>
      </w:r>
    </w:p>
    <w:p w14:paraId="5DABBACC" w14:textId="2BBDB2BE" w:rsidR="007216AF" w:rsidRPr="007216AF" w:rsidRDefault="007216AF" w:rsidP="007216AF">
      <w:pPr>
        <w:tabs>
          <w:tab w:val="left" w:pos="1080"/>
        </w:tabs>
        <w:rPr>
          <w:szCs w:val="22"/>
        </w:rPr>
      </w:pPr>
      <w:r w:rsidRPr="007216AF">
        <w:rPr>
          <w:szCs w:val="22"/>
        </w:rPr>
        <w:t xml:space="preserve">Our leadership in international standards development is driven by the contributions of our members: more than 30,000 of the world’s top technical experts and business professionals representing 140 countries. Working in an open and transparent process and using ASTM’s advanced </w:t>
      </w:r>
      <w:r w:rsidR="002C03F1">
        <w:rPr>
          <w:szCs w:val="22"/>
        </w:rPr>
        <w:t>information technology (</w:t>
      </w:r>
      <w:r w:rsidRPr="007216AF">
        <w:rPr>
          <w:szCs w:val="22"/>
        </w:rPr>
        <w:t>IT</w:t>
      </w:r>
      <w:r w:rsidR="002C03F1">
        <w:rPr>
          <w:szCs w:val="22"/>
        </w:rPr>
        <w:t>)</w:t>
      </w:r>
      <w:r w:rsidRPr="007216AF">
        <w:rPr>
          <w:szCs w:val="22"/>
        </w:rPr>
        <w:t xml:space="preserve"> infrastructure, our members create the tools that support industries and governments worldwide.</w:t>
      </w:r>
    </w:p>
    <w:p w14:paraId="085EA9AA" w14:textId="5011665C" w:rsidR="007216AF" w:rsidRPr="007216AF" w:rsidRDefault="007216AF" w:rsidP="007216AF">
      <w:pPr>
        <w:tabs>
          <w:tab w:val="left" w:pos="1080"/>
        </w:tabs>
        <w:rPr>
          <w:szCs w:val="22"/>
        </w:rPr>
      </w:pPr>
      <w:r w:rsidRPr="007216AF">
        <w:rPr>
          <w:szCs w:val="22"/>
        </w:rPr>
        <w:t xml:space="preserve">Through our </w:t>
      </w:r>
      <w:hyperlink r:id="rId50" w:history="1">
        <w:r w:rsidRPr="007216AF">
          <w:rPr>
            <w:rStyle w:val="Hyperlink"/>
            <w:szCs w:val="22"/>
          </w:rPr>
          <w:t>150 technical standards-writing committees</w:t>
        </w:r>
      </w:hyperlink>
      <w:r w:rsidRPr="007216AF">
        <w:rPr>
          <w:szCs w:val="22"/>
        </w:rPr>
        <w:t>, we serve a broad range of industries: aerospace, infrastructure, public safety personnel, consumer products and many more. When new industries — like nanotechnology, additive manufacturing and robotics — look to advance the growth of cutting-edge technologies through standardization, many of them come to ASTM International.</w:t>
      </w:r>
    </w:p>
    <w:p w14:paraId="30942422" w14:textId="65C9D195" w:rsidR="007216AF" w:rsidRPr="00061A39" w:rsidRDefault="007216AF" w:rsidP="007216AF">
      <w:pPr>
        <w:tabs>
          <w:tab w:val="left" w:pos="1080"/>
        </w:tabs>
        <w:rPr>
          <w:szCs w:val="22"/>
        </w:rPr>
      </w:pPr>
      <w:r w:rsidRPr="007216AF">
        <w:rPr>
          <w:szCs w:val="22"/>
        </w:rPr>
        <w:t xml:space="preserve">Beyond standards development, ASTM offers </w:t>
      </w:r>
      <w:hyperlink r:id="rId51" w:history="1">
        <w:r w:rsidRPr="007216AF">
          <w:rPr>
            <w:rStyle w:val="Hyperlink"/>
            <w:szCs w:val="22"/>
          </w:rPr>
          <w:t>certification and declaration</w:t>
        </w:r>
      </w:hyperlink>
      <w:r w:rsidRPr="007216AF">
        <w:rPr>
          <w:szCs w:val="22"/>
        </w:rPr>
        <w:t xml:space="preserve"> </w:t>
      </w:r>
      <w:hyperlink r:id="rId52" w:history="1">
        <w:r w:rsidRPr="007216AF">
          <w:rPr>
            <w:rStyle w:val="Hyperlink"/>
            <w:szCs w:val="22"/>
          </w:rPr>
          <w:t>through our subsidiary, the Safety Equipment Institute,</w:t>
        </w:r>
      </w:hyperlink>
      <w:r w:rsidRPr="007216AF">
        <w:rPr>
          <w:szCs w:val="22"/>
        </w:rPr>
        <w:t xml:space="preserve"> as well as </w:t>
      </w:r>
      <w:hyperlink r:id="rId53" w:history="1">
        <w:r w:rsidRPr="007216AF">
          <w:rPr>
            <w:rStyle w:val="Hyperlink"/>
            <w:szCs w:val="22"/>
          </w:rPr>
          <w:t>technical training programs</w:t>
        </w:r>
      </w:hyperlink>
      <w:r w:rsidRPr="007216AF">
        <w:rPr>
          <w:szCs w:val="22"/>
        </w:rPr>
        <w:t xml:space="preserve"> and </w:t>
      </w:r>
      <w:hyperlink r:id="rId54" w:history="1">
        <w:r w:rsidRPr="007216AF">
          <w:rPr>
            <w:rStyle w:val="Hyperlink"/>
            <w:szCs w:val="22"/>
          </w:rPr>
          <w:t>proficiency testing</w:t>
        </w:r>
      </w:hyperlink>
      <w:r w:rsidRPr="007216AF">
        <w:rPr>
          <w:szCs w:val="22"/>
        </w:rPr>
        <w:t>. All our programs complement our standards development activities and provide enterprise solutions for companies, government agencies, researchers and laboratories worldwide.</w:t>
      </w:r>
    </w:p>
    <w:p w14:paraId="3E3AE9F1" w14:textId="77777777" w:rsidR="007216AF" w:rsidRPr="007216AF" w:rsidRDefault="007216AF" w:rsidP="007216AF">
      <w:pPr>
        <w:tabs>
          <w:tab w:val="left" w:pos="1080"/>
        </w:tabs>
        <w:rPr>
          <w:b/>
          <w:szCs w:val="22"/>
        </w:rPr>
      </w:pPr>
      <w:r w:rsidRPr="007216AF">
        <w:rPr>
          <w:b/>
          <w:szCs w:val="22"/>
        </w:rPr>
        <w:t xml:space="preserve">ASTM UAS Portfolio </w:t>
      </w:r>
    </w:p>
    <w:p w14:paraId="739BA590" w14:textId="3B9F5B34" w:rsidR="007216AF" w:rsidRPr="007216AF" w:rsidRDefault="007216AF" w:rsidP="007216AF">
      <w:pPr>
        <w:tabs>
          <w:tab w:val="left" w:pos="1080"/>
        </w:tabs>
        <w:rPr>
          <w:szCs w:val="22"/>
        </w:rPr>
      </w:pPr>
      <w:r w:rsidRPr="007216AF">
        <w:rPr>
          <w:szCs w:val="22"/>
        </w:rPr>
        <w:t xml:space="preserve">ASTM International’s portfolio of UAS standardization activities extend from the platform and software needs, operational and use, personnel and maintenance, all the way to user community applications. With ASTM’s broad sector reach, industry has the ability to leverage UAS expertise and integrate it into their long-standing and accepted existing procedures. </w:t>
      </w:r>
    </w:p>
    <w:p w14:paraId="61C4E9AA" w14:textId="4CD64FB9" w:rsidR="007216AF" w:rsidRPr="007216AF" w:rsidRDefault="007216AF" w:rsidP="007216AF">
      <w:pPr>
        <w:tabs>
          <w:tab w:val="left" w:pos="1080"/>
        </w:tabs>
        <w:rPr>
          <w:szCs w:val="22"/>
        </w:rPr>
      </w:pPr>
      <w:r w:rsidRPr="007216AF">
        <w:rPr>
          <w:szCs w:val="22"/>
        </w:rPr>
        <w:t xml:space="preserve">ASTM’s manned aircraft committees offer a wide selection of standards that can serve as demonstrated means of compliance to the increasing risk-based regulatory approach of global civil aviation authorities. Depending on the aircraft category or risk class, our standards offer a selection of resources to meet your needs. </w:t>
      </w:r>
    </w:p>
    <w:p w14:paraId="24CAE2B1" w14:textId="5752D3B6" w:rsidR="007216AF" w:rsidRPr="00061A39" w:rsidRDefault="007216AF" w:rsidP="007216AF">
      <w:pPr>
        <w:tabs>
          <w:tab w:val="left" w:pos="1080"/>
        </w:tabs>
        <w:rPr>
          <w:szCs w:val="22"/>
        </w:rPr>
      </w:pPr>
      <w:r w:rsidRPr="007216AF">
        <w:rPr>
          <w:szCs w:val="22"/>
        </w:rPr>
        <w:t xml:space="preserve">At the same time, ASTM standards can help you meet local to international codes, insurance policies or even contractual needs. ASTM standards have commonly been referenced by various regulations and voluntary programs worldwide. With ASTM standards as the baseline of these various programs and regulations, industry can rely on one set of procedures across the NAS. </w:t>
      </w:r>
    </w:p>
    <w:p w14:paraId="74420A99" w14:textId="3711DF42" w:rsidR="007216AF" w:rsidRPr="00B56528" w:rsidRDefault="007216AF" w:rsidP="00F16914">
      <w:pPr>
        <w:tabs>
          <w:tab w:val="left" w:pos="1080"/>
        </w:tabs>
        <w:rPr>
          <w:szCs w:val="22"/>
        </w:rPr>
      </w:pPr>
      <w:r w:rsidRPr="00B56528">
        <w:rPr>
          <w:szCs w:val="22"/>
        </w:rPr>
        <w:t xml:space="preserve">A detailed roadmap listing specific UAS related standards is maintained on the ASTM F38 website </w:t>
      </w:r>
      <w:hyperlink r:id="rId55" w:history="1">
        <w:r w:rsidRPr="00B56528">
          <w:rPr>
            <w:rStyle w:val="Hyperlink"/>
            <w:szCs w:val="22"/>
          </w:rPr>
          <w:t>HERE</w:t>
        </w:r>
      </w:hyperlink>
      <w:r w:rsidRPr="00B56528">
        <w:rPr>
          <w:szCs w:val="22"/>
        </w:rPr>
        <w:t xml:space="preserve">. </w:t>
      </w:r>
    </w:p>
    <w:p w14:paraId="7F304785" w14:textId="77777777" w:rsidR="00057906" w:rsidRPr="00057906" w:rsidRDefault="00057906" w:rsidP="00057906">
      <w:pPr>
        <w:tabs>
          <w:tab w:val="left" w:pos="1080"/>
        </w:tabs>
        <w:rPr>
          <w:b/>
          <w:szCs w:val="22"/>
        </w:rPr>
      </w:pPr>
      <w:r w:rsidRPr="00057906">
        <w:rPr>
          <w:b/>
          <w:szCs w:val="22"/>
        </w:rPr>
        <w:t xml:space="preserve">ASTM UAS Related Activities </w:t>
      </w:r>
    </w:p>
    <w:p w14:paraId="539896D2" w14:textId="77777777" w:rsidR="00057906" w:rsidRPr="00057906" w:rsidRDefault="008051E0" w:rsidP="00057906">
      <w:pPr>
        <w:tabs>
          <w:tab w:val="left" w:pos="1080"/>
        </w:tabs>
        <w:rPr>
          <w:b/>
          <w:szCs w:val="22"/>
          <w:u w:val="single"/>
        </w:rPr>
      </w:pPr>
      <w:hyperlink r:id="rId56" w:history="1">
        <w:r w:rsidR="00057906" w:rsidRPr="00057906">
          <w:rPr>
            <w:rStyle w:val="Hyperlink"/>
            <w:b/>
            <w:szCs w:val="22"/>
          </w:rPr>
          <w:t>F38 Unmanned Aircraft Systems</w:t>
        </w:r>
      </w:hyperlink>
    </w:p>
    <w:p w14:paraId="1FDEC68A" w14:textId="337E84D5" w:rsidR="00057906" w:rsidRPr="00057906" w:rsidRDefault="00057906" w:rsidP="00057906">
      <w:pPr>
        <w:tabs>
          <w:tab w:val="left" w:pos="1080"/>
        </w:tabs>
        <w:rPr>
          <w:i/>
          <w:szCs w:val="22"/>
          <w:u w:val="single"/>
        </w:rPr>
      </w:pPr>
      <w:r w:rsidRPr="00057906">
        <w:rPr>
          <w:szCs w:val="22"/>
        </w:rPr>
        <w:t xml:space="preserve">This Committee addresses issues related to design, performance, quality acceptance tests, operational applications, personnel, and safety monitoring for </w:t>
      </w:r>
      <w:r w:rsidR="00241283">
        <w:rPr>
          <w:szCs w:val="22"/>
        </w:rPr>
        <w:t>UAS</w:t>
      </w:r>
      <w:r w:rsidRPr="00057906">
        <w:rPr>
          <w:szCs w:val="22"/>
        </w:rPr>
        <w:t xml:space="preserve">. Stakeholders include manufactures of UAS and their components, federal agencies, design and maintenance professionals, commercial services providers, trade associations, financial organizations, and academia. Three subcommittees support the UAS. A </w:t>
      </w:r>
      <w:hyperlink r:id="rId57" w:history="1">
        <w:r w:rsidRPr="00057906">
          <w:rPr>
            <w:rStyle w:val="Hyperlink"/>
            <w:i/>
            <w:szCs w:val="22"/>
          </w:rPr>
          <w:t xml:space="preserve">Full Listing of Standards and Work Items </w:t>
        </w:r>
      </w:hyperlink>
      <w:r w:rsidRPr="00057906">
        <w:rPr>
          <w:szCs w:val="22"/>
        </w:rPr>
        <w:t>is on their website; a high-level description of each are as follows:</w:t>
      </w:r>
    </w:p>
    <w:p w14:paraId="40736437" w14:textId="77777777" w:rsidR="00057906" w:rsidRPr="00057906" w:rsidRDefault="008051E0" w:rsidP="009F748B">
      <w:pPr>
        <w:numPr>
          <w:ilvl w:val="0"/>
          <w:numId w:val="16"/>
        </w:numPr>
        <w:tabs>
          <w:tab w:val="left" w:pos="1080"/>
        </w:tabs>
        <w:spacing w:after="0"/>
        <w:rPr>
          <w:i/>
          <w:szCs w:val="22"/>
          <w:lang w:val="en-GB"/>
        </w:rPr>
      </w:pPr>
      <w:hyperlink r:id="rId58" w:history="1">
        <w:r w:rsidR="00057906" w:rsidRPr="00057906">
          <w:rPr>
            <w:rStyle w:val="Hyperlink"/>
            <w:szCs w:val="22"/>
            <w:lang w:val="en-GB"/>
          </w:rPr>
          <w:t>F38.01</w:t>
        </w:r>
      </w:hyperlink>
      <w:r w:rsidR="00057906" w:rsidRPr="00057906">
        <w:rPr>
          <w:szCs w:val="22"/>
          <w:lang w:val="en-GB"/>
        </w:rPr>
        <w:t xml:space="preserve"> Airworthiness: </w:t>
      </w:r>
      <w:r w:rsidR="00057906" w:rsidRPr="00057906">
        <w:rPr>
          <w:i/>
          <w:szCs w:val="22"/>
          <w:lang w:val="en-GB"/>
        </w:rPr>
        <w:t>Product related – platform, system, hardware, software, devices, components</w:t>
      </w:r>
    </w:p>
    <w:p w14:paraId="25D861C8" w14:textId="77777777" w:rsidR="00057906" w:rsidRPr="00057906" w:rsidRDefault="008051E0" w:rsidP="009F748B">
      <w:pPr>
        <w:numPr>
          <w:ilvl w:val="0"/>
          <w:numId w:val="16"/>
        </w:numPr>
        <w:tabs>
          <w:tab w:val="left" w:pos="1080"/>
        </w:tabs>
        <w:spacing w:after="0"/>
        <w:rPr>
          <w:i/>
          <w:szCs w:val="22"/>
          <w:lang w:val="en-GB"/>
        </w:rPr>
      </w:pPr>
      <w:hyperlink r:id="rId59" w:history="1">
        <w:r w:rsidR="00057906" w:rsidRPr="00057906">
          <w:rPr>
            <w:rStyle w:val="Hyperlink"/>
            <w:szCs w:val="22"/>
            <w:lang w:val="en-GB"/>
          </w:rPr>
          <w:t>F38.02</w:t>
        </w:r>
      </w:hyperlink>
      <w:r w:rsidR="00057906" w:rsidRPr="00057906">
        <w:rPr>
          <w:szCs w:val="22"/>
          <w:lang w:val="en-GB"/>
        </w:rPr>
        <w:t xml:space="preserve"> Flight Operations: </w:t>
      </w:r>
      <w:r w:rsidR="00057906" w:rsidRPr="00057906">
        <w:rPr>
          <w:i/>
          <w:szCs w:val="22"/>
          <w:lang w:val="en-GB"/>
        </w:rPr>
        <w:t xml:space="preserve">Operations related – overall &amp; specific operations, situational considerations, scenario based </w:t>
      </w:r>
    </w:p>
    <w:p w14:paraId="272DD169" w14:textId="447CCBB0" w:rsidR="00057906" w:rsidRPr="00061A39" w:rsidRDefault="008051E0" w:rsidP="009F748B">
      <w:pPr>
        <w:numPr>
          <w:ilvl w:val="0"/>
          <w:numId w:val="16"/>
        </w:numPr>
        <w:tabs>
          <w:tab w:val="left" w:pos="1080"/>
        </w:tabs>
        <w:rPr>
          <w:i/>
          <w:szCs w:val="22"/>
          <w:lang w:val="en-GB"/>
        </w:rPr>
      </w:pPr>
      <w:hyperlink r:id="rId60" w:history="1">
        <w:r w:rsidR="00057906" w:rsidRPr="00057906">
          <w:rPr>
            <w:rStyle w:val="Hyperlink"/>
            <w:szCs w:val="22"/>
            <w:lang w:val="en-GB"/>
          </w:rPr>
          <w:t>F38.03</w:t>
        </w:r>
      </w:hyperlink>
      <w:r w:rsidR="00057906" w:rsidRPr="00057906">
        <w:rPr>
          <w:szCs w:val="22"/>
          <w:lang w:val="en-GB"/>
        </w:rPr>
        <w:t xml:space="preserve"> Personnel Training, Qualification and Certification: </w:t>
      </w:r>
      <w:r w:rsidR="00057906" w:rsidRPr="00057906">
        <w:rPr>
          <w:i/>
          <w:szCs w:val="22"/>
          <w:lang w:val="en-GB"/>
        </w:rPr>
        <w:t>Personnel related - Operators, maintenance, instructors, terminology</w:t>
      </w:r>
    </w:p>
    <w:p w14:paraId="23C76B9C" w14:textId="77777777" w:rsidR="00057906" w:rsidRPr="00061A39" w:rsidRDefault="00057906" w:rsidP="00057906">
      <w:pPr>
        <w:tabs>
          <w:tab w:val="left" w:pos="1080"/>
        </w:tabs>
        <w:rPr>
          <w:rStyle w:val="Hyperlink"/>
        </w:rPr>
      </w:pPr>
      <w:r w:rsidRPr="00061A39">
        <w:rPr>
          <w:rStyle w:val="Hyperlink"/>
        </w:rPr>
        <w:t>UAS Public Safety Joint Working Group</w:t>
      </w:r>
    </w:p>
    <w:p w14:paraId="796162D8" w14:textId="3F686A8B" w:rsidR="00057906" w:rsidRPr="00057906" w:rsidRDefault="00057906" w:rsidP="00057906">
      <w:pPr>
        <w:tabs>
          <w:tab w:val="left" w:pos="1080"/>
        </w:tabs>
        <w:rPr>
          <w:szCs w:val="22"/>
        </w:rPr>
      </w:pPr>
      <w:r w:rsidRPr="00057906">
        <w:rPr>
          <w:szCs w:val="22"/>
        </w:rPr>
        <w:t xml:space="preserve">The ASTM International and NFPA UAS public safety joint working group (JWG) is a collection of experts from the UAS and public safety fields. This JWG was chartered to develop use case scenarios for various operations which are carried out by public safety personnel, including law enforcement, fire fighters, </w:t>
      </w:r>
      <w:r w:rsidR="00097C25">
        <w:rPr>
          <w:szCs w:val="22"/>
        </w:rPr>
        <w:t>SAR</w:t>
      </w:r>
      <w:r w:rsidRPr="00057906">
        <w:rPr>
          <w:szCs w:val="22"/>
        </w:rPr>
        <w:t>, emergency medical services</w:t>
      </w:r>
      <w:r w:rsidR="00C421E4">
        <w:rPr>
          <w:szCs w:val="22"/>
        </w:rPr>
        <w:t xml:space="preserve"> (EMS)</w:t>
      </w:r>
      <w:r w:rsidRPr="00057906">
        <w:rPr>
          <w:szCs w:val="22"/>
        </w:rPr>
        <w:t xml:space="preserve">, border patrol. Scenarios covering different environments, events and operational needs are included. </w:t>
      </w:r>
    </w:p>
    <w:p w14:paraId="0563274F" w14:textId="4FA66786" w:rsidR="00057906" w:rsidRPr="00057906" w:rsidRDefault="00057906" w:rsidP="00057906">
      <w:pPr>
        <w:tabs>
          <w:tab w:val="left" w:pos="1080"/>
        </w:tabs>
        <w:rPr>
          <w:szCs w:val="22"/>
        </w:rPr>
      </w:pPr>
      <w:r w:rsidRPr="00057906">
        <w:rPr>
          <w:szCs w:val="22"/>
        </w:rPr>
        <w:t xml:space="preserve">The JWG will leverage the expertise and standards from committees such as </w:t>
      </w:r>
      <w:ins w:id="4111" w:author="Author">
        <w:r w:rsidR="00FE3684" w:rsidRPr="00061A39">
          <w:rPr>
            <w:rFonts w:ascii="Calibri" w:hAnsi="Calibri" w:cs="Calibri"/>
            <w:szCs w:val="22"/>
          </w:rPr>
          <w:t>NFPA® 2400</w:t>
        </w:r>
      </w:ins>
      <w:del w:id="4112" w:author="Author">
        <w:r w:rsidRPr="00057906" w:rsidDel="00FE3684">
          <w:rPr>
            <w:szCs w:val="22"/>
          </w:rPr>
          <w:delText>NFPA 2400</w:delText>
        </w:r>
      </w:del>
      <w:r w:rsidRPr="00057906">
        <w:rPr>
          <w:szCs w:val="22"/>
        </w:rPr>
        <w:t>, ASTM F38 Unmanned Aircraft Systems, ASTM E54 Homeland Security Applications and F32 Search and Rescue.</w:t>
      </w:r>
    </w:p>
    <w:p w14:paraId="47E7BD7E" w14:textId="77777777" w:rsidR="00057906" w:rsidRPr="00057906" w:rsidRDefault="008051E0" w:rsidP="00057906">
      <w:pPr>
        <w:tabs>
          <w:tab w:val="left" w:pos="1080"/>
        </w:tabs>
        <w:rPr>
          <w:szCs w:val="22"/>
          <w:u w:val="single"/>
        </w:rPr>
      </w:pPr>
      <w:hyperlink r:id="rId61" w:history="1">
        <w:r w:rsidR="00057906" w:rsidRPr="00057906">
          <w:rPr>
            <w:rStyle w:val="Hyperlink"/>
            <w:b/>
            <w:szCs w:val="22"/>
          </w:rPr>
          <w:t>E54 Homeland Security Applications</w:t>
        </w:r>
      </w:hyperlink>
    </w:p>
    <w:p w14:paraId="205D62AB" w14:textId="0F2A22AE" w:rsidR="00057906" w:rsidRPr="00C15831" w:rsidRDefault="00057906" w:rsidP="00057906">
      <w:pPr>
        <w:tabs>
          <w:tab w:val="left" w:pos="1080"/>
        </w:tabs>
        <w:rPr>
          <w:i/>
          <w:szCs w:val="22"/>
          <w:u w:val="single"/>
        </w:rPr>
      </w:pPr>
      <w:r w:rsidRPr="00057906">
        <w:rPr>
          <w:szCs w:val="22"/>
        </w:rPr>
        <w:t>This Committee addresses issues related to standards and guidance materials for homeland security applications with specific focus on infrastructure protection, decontamination, personal protective equipment</w:t>
      </w:r>
      <w:r w:rsidR="004047B1">
        <w:rPr>
          <w:szCs w:val="22"/>
        </w:rPr>
        <w:t xml:space="preserve"> (PPE)</w:t>
      </w:r>
      <w:r w:rsidRPr="00057906">
        <w:rPr>
          <w:szCs w:val="22"/>
        </w:rPr>
        <w:t xml:space="preserve">, security controls, threat and vulnerability assessment, operational equipment and </w:t>
      </w:r>
      <w:r w:rsidR="006E062B">
        <w:rPr>
          <w:szCs w:val="22"/>
        </w:rPr>
        <w:t>c</w:t>
      </w:r>
      <w:r w:rsidR="006E062B" w:rsidRPr="006E062B">
        <w:rPr>
          <w:szCs w:val="22"/>
        </w:rPr>
        <w:t xml:space="preserve">hemical, biological, radiological and nuclear </w:t>
      </w:r>
      <w:r w:rsidR="006E062B">
        <w:rPr>
          <w:szCs w:val="22"/>
        </w:rPr>
        <w:t>(</w:t>
      </w:r>
      <w:r w:rsidRPr="00057906">
        <w:rPr>
          <w:szCs w:val="22"/>
        </w:rPr>
        <w:t>CBRNE</w:t>
      </w:r>
      <w:r w:rsidR="006E062B">
        <w:rPr>
          <w:szCs w:val="22"/>
        </w:rPr>
        <w:t>)</w:t>
      </w:r>
      <w:r w:rsidRPr="00057906">
        <w:rPr>
          <w:szCs w:val="22"/>
        </w:rPr>
        <w:t xml:space="preserve"> sensors and detectors. The work of E54 supports pu</w:t>
      </w:r>
      <w:r w:rsidR="00742845">
        <w:rPr>
          <w:szCs w:val="22"/>
        </w:rPr>
        <w:t>blic safety personnel through a</w:t>
      </w:r>
      <w:r w:rsidRPr="00057906">
        <w:rPr>
          <w:szCs w:val="22"/>
        </w:rPr>
        <w:t xml:space="preserve"> </w:t>
      </w:r>
      <w:hyperlink r:id="rId62" w:history="1">
        <w:r w:rsidR="00742845">
          <w:rPr>
            <w:rStyle w:val="Hyperlink"/>
            <w:szCs w:val="22"/>
          </w:rPr>
          <w:t>memorandum of understanding (MOU) agreement</w:t>
        </w:r>
      </w:hyperlink>
      <w:r w:rsidRPr="00057906">
        <w:rPr>
          <w:szCs w:val="22"/>
        </w:rPr>
        <w:t xml:space="preserve"> with the National Institute of Justice (NIJ). E54’s primary UAS standards works is in subcommittee E54.09 on Response Robots</w:t>
      </w:r>
      <w:r w:rsidRPr="00C15831">
        <w:rPr>
          <w:szCs w:val="22"/>
        </w:rPr>
        <w:t xml:space="preserve">. A </w:t>
      </w:r>
      <w:hyperlink r:id="rId63" w:history="1">
        <w:r w:rsidRPr="00C15831">
          <w:rPr>
            <w:rStyle w:val="Hyperlink"/>
            <w:i/>
            <w:szCs w:val="22"/>
          </w:rPr>
          <w:t>Full List of Standards and Work Items</w:t>
        </w:r>
      </w:hyperlink>
      <w:r w:rsidRPr="00C15831">
        <w:rPr>
          <w:szCs w:val="22"/>
        </w:rPr>
        <w:t xml:space="preserve"> is on their website; a high-level description of E54.09 is as follows: </w:t>
      </w:r>
    </w:p>
    <w:p w14:paraId="216CB3FD" w14:textId="294D76FA" w:rsidR="00057906" w:rsidRPr="00061A39" w:rsidRDefault="008051E0" w:rsidP="009F748B">
      <w:pPr>
        <w:numPr>
          <w:ilvl w:val="0"/>
          <w:numId w:val="17"/>
        </w:numPr>
        <w:tabs>
          <w:tab w:val="left" w:pos="1080"/>
        </w:tabs>
        <w:rPr>
          <w:i/>
          <w:szCs w:val="22"/>
          <w:lang w:val="en-GB"/>
        </w:rPr>
      </w:pPr>
      <w:hyperlink r:id="rId64" w:history="1">
        <w:r w:rsidR="00057906" w:rsidRPr="00057906">
          <w:rPr>
            <w:rStyle w:val="Hyperlink"/>
            <w:szCs w:val="22"/>
            <w:lang w:val="en-GB"/>
          </w:rPr>
          <w:t>E54.09</w:t>
        </w:r>
      </w:hyperlink>
      <w:r w:rsidR="00057906" w:rsidRPr="00057906">
        <w:rPr>
          <w:szCs w:val="22"/>
          <w:lang w:val="en-GB"/>
        </w:rPr>
        <w:t xml:space="preserve"> Response Robots: </w:t>
      </w:r>
      <w:r w:rsidR="00057906" w:rsidRPr="00057906">
        <w:rPr>
          <w:i/>
          <w:szCs w:val="22"/>
          <w:lang w:val="en-GB"/>
        </w:rPr>
        <w:t>Standards for aerial, aquatic and ground response robotic systems with test methods on platform and personnel performance</w:t>
      </w:r>
    </w:p>
    <w:p w14:paraId="6241B565" w14:textId="77777777" w:rsidR="00057906" w:rsidRPr="00057906" w:rsidRDefault="008051E0" w:rsidP="00057906">
      <w:pPr>
        <w:tabs>
          <w:tab w:val="left" w:pos="1080"/>
        </w:tabs>
        <w:rPr>
          <w:b/>
          <w:szCs w:val="22"/>
          <w:u w:val="single"/>
        </w:rPr>
      </w:pPr>
      <w:hyperlink r:id="rId65" w:history="1">
        <w:r w:rsidR="00057906" w:rsidRPr="00057906">
          <w:rPr>
            <w:rStyle w:val="Hyperlink"/>
            <w:b/>
            <w:szCs w:val="22"/>
          </w:rPr>
          <w:t>F37 Light Sport Aircraft</w:t>
        </w:r>
      </w:hyperlink>
    </w:p>
    <w:p w14:paraId="1826E791" w14:textId="5004B811" w:rsidR="00057906" w:rsidRPr="00C15831" w:rsidRDefault="00057906" w:rsidP="00057906">
      <w:pPr>
        <w:tabs>
          <w:tab w:val="left" w:pos="1080"/>
        </w:tabs>
        <w:rPr>
          <w:i/>
          <w:szCs w:val="22"/>
          <w:u w:val="single"/>
        </w:rPr>
      </w:pPr>
      <w:r w:rsidRPr="00057906">
        <w:rPr>
          <w:szCs w:val="22"/>
        </w:rPr>
        <w:t>This Committee addresses issues related to design, performance, quality acceptance tests, and safety monitoring for light sport aircraft (LSA). LSA includes the two categories of aircraft created by the Certification of Aircraft and Airmen for the Operation of Light Sport Aircraft NPRM: (1) special light-sport aircraft (used for personal flight and flight training), or (2) rental and experimental light-sport kit aircraft (any level of kit from zero to 95-percent prebuilt). F37 LSA standards related to structures, systems, powerplant can be used for UAS requirements depending on the risk class</w:t>
      </w:r>
      <w:r w:rsidRPr="00C15831">
        <w:rPr>
          <w:szCs w:val="22"/>
        </w:rPr>
        <w:t xml:space="preserve">. A </w:t>
      </w:r>
      <w:hyperlink r:id="rId66" w:history="1">
        <w:r w:rsidRPr="00C15831">
          <w:rPr>
            <w:rStyle w:val="Hyperlink"/>
            <w:i/>
            <w:szCs w:val="22"/>
          </w:rPr>
          <w:t>Full List of Standards and Work Items</w:t>
        </w:r>
      </w:hyperlink>
      <w:r w:rsidRPr="00C15831">
        <w:rPr>
          <w:szCs w:val="22"/>
        </w:rPr>
        <w:t xml:space="preserve"> is on their website.</w:t>
      </w:r>
    </w:p>
    <w:p w14:paraId="278E5149" w14:textId="77777777" w:rsidR="00057906" w:rsidRPr="00061A39" w:rsidRDefault="008051E0" w:rsidP="00057906">
      <w:pPr>
        <w:tabs>
          <w:tab w:val="left" w:pos="1080"/>
        </w:tabs>
        <w:rPr>
          <w:rStyle w:val="Hyperlink"/>
        </w:rPr>
      </w:pPr>
      <w:hyperlink r:id="rId67" w:history="1">
        <w:r w:rsidR="00057906" w:rsidRPr="00057906">
          <w:rPr>
            <w:rStyle w:val="Hyperlink"/>
            <w:b/>
            <w:szCs w:val="22"/>
          </w:rPr>
          <w:t>F39 Aircraft</w:t>
        </w:r>
      </w:hyperlink>
      <w:r w:rsidR="00057906" w:rsidRPr="00C15831">
        <w:rPr>
          <w:rStyle w:val="Hyperlink"/>
          <w:b/>
        </w:rPr>
        <w:t xml:space="preserve"> Systems</w:t>
      </w:r>
    </w:p>
    <w:p w14:paraId="19D12C6C" w14:textId="77777777" w:rsidR="00057906" w:rsidRPr="00057906" w:rsidRDefault="00057906" w:rsidP="00057906">
      <w:pPr>
        <w:tabs>
          <w:tab w:val="left" w:pos="1080"/>
        </w:tabs>
        <w:rPr>
          <w:szCs w:val="22"/>
        </w:rPr>
      </w:pPr>
      <w:r w:rsidRPr="00057906">
        <w:rPr>
          <w:szCs w:val="22"/>
        </w:rPr>
        <w:t>This committee addresses the design, inspection, alteration and maintenance aircraft systems. F39 was formed in response to the FAA's Small Airplane Directorate request for a voluntary consensus standards effort to develop standards addressing general aviation electrical wiring systems</w:t>
      </w:r>
      <w:r w:rsidRPr="00C15831">
        <w:rPr>
          <w:szCs w:val="22"/>
        </w:rPr>
        <w:t xml:space="preserve">. A </w:t>
      </w:r>
      <w:hyperlink r:id="rId68" w:history="1">
        <w:r w:rsidRPr="00C15831">
          <w:rPr>
            <w:rStyle w:val="Hyperlink"/>
            <w:i/>
            <w:szCs w:val="22"/>
          </w:rPr>
          <w:t>Full List of Standards and Work Items</w:t>
        </w:r>
      </w:hyperlink>
      <w:r w:rsidRPr="00C15831">
        <w:rPr>
          <w:szCs w:val="22"/>
        </w:rPr>
        <w:t xml:space="preserve"> is found on their website. Depending on UAS risk class, Committee</w:t>
      </w:r>
      <w:r w:rsidRPr="00057906">
        <w:rPr>
          <w:szCs w:val="22"/>
        </w:rPr>
        <w:t xml:space="preserve"> F39 subcommittee structure develops global standards for:</w:t>
      </w:r>
    </w:p>
    <w:p w14:paraId="08A1E8FB"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F39.01 Design, Alteration, and Certification of Electrical Systems</w:t>
      </w:r>
    </w:p>
    <w:p w14:paraId="46738C12"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F39.02 Inspection, Alteration, Maintenance, and Repair</w:t>
      </w:r>
    </w:p>
    <w:p w14:paraId="59D172CB"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F39.03 Design of Avionics Systems</w:t>
      </w:r>
    </w:p>
    <w:p w14:paraId="532DB0E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F39.04 Aircraft Systems</w:t>
      </w:r>
    </w:p>
    <w:p w14:paraId="1AE99CD7" w14:textId="77777777" w:rsidR="00057906" w:rsidRPr="00057906" w:rsidRDefault="00057906" w:rsidP="009F748B">
      <w:pPr>
        <w:numPr>
          <w:ilvl w:val="0"/>
          <w:numId w:val="17"/>
        </w:numPr>
        <w:tabs>
          <w:tab w:val="left" w:pos="1080"/>
        </w:tabs>
        <w:rPr>
          <w:szCs w:val="22"/>
          <w:lang w:val="en-GB"/>
        </w:rPr>
      </w:pPr>
      <w:r w:rsidRPr="00057906">
        <w:rPr>
          <w:szCs w:val="22"/>
          <w:lang w:val="en-GB"/>
        </w:rPr>
        <w:t>F39.05 Design, Alteration, and Certification of Electric Propulsion Systems</w:t>
      </w:r>
    </w:p>
    <w:p w14:paraId="233E7D2F" w14:textId="77777777" w:rsidR="00057906" w:rsidRPr="00057906" w:rsidRDefault="008051E0" w:rsidP="00057906">
      <w:pPr>
        <w:tabs>
          <w:tab w:val="left" w:pos="1080"/>
        </w:tabs>
        <w:rPr>
          <w:b/>
          <w:szCs w:val="22"/>
          <w:u w:val="single"/>
        </w:rPr>
      </w:pPr>
      <w:hyperlink r:id="rId69" w:history="1">
        <w:r w:rsidR="00057906" w:rsidRPr="00057906">
          <w:rPr>
            <w:rStyle w:val="Hyperlink"/>
            <w:b/>
            <w:szCs w:val="22"/>
          </w:rPr>
          <w:t>F44 General Aviation Aircraft</w:t>
        </w:r>
      </w:hyperlink>
    </w:p>
    <w:p w14:paraId="2F5526CD" w14:textId="6A09EF0E" w:rsidR="00057906" w:rsidRPr="00057906" w:rsidRDefault="00057906" w:rsidP="00057906">
      <w:pPr>
        <w:tabs>
          <w:tab w:val="left" w:pos="1080"/>
        </w:tabs>
        <w:rPr>
          <w:b/>
          <w:i/>
          <w:szCs w:val="22"/>
          <w:u w:val="single"/>
        </w:rPr>
      </w:pPr>
      <w:r w:rsidRPr="00057906">
        <w:rPr>
          <w:szCs w:val="22"/>
        </w:rPr>
        <w:t>This Committee addresses issues related to design and construction</w:t>
      </w:r>
      <w:r w:rsidR="00F85DA2">
        <w:rPr>
          <w:szCs w:val="22"/>
        </w:rPr>
        <w:t xml:space="preserve"> (D&amp;C)</w:t>
      </w:r>
      <w:r w:rsidRPr="00057906">
        <w:rPr>
          <w:szCs w:val="22"/>
        </w:rPr>
        <w:t xml:space="preserve">, systems and performance, quality acceptance tests, and safety monitoring for general aviation aircraft. F44 was formed in response to the recommendation of the Part 23 Aviation Rulemaking Committee (ARC). </w:t>
      </w:r>
      <w:r w:rsidRPr="00C15831">
        <w:rPr>
          <w:szCs w:val="22"/>
        </w:rPr>
        <w:t xml:space="preserve">A </w:t>
      </w:r>
      <w:hyperlink r:id="rId70" w:history="1">
        <w:r w:rsidRPr="00C15831">
          <w:rPr>
            <w:rStyle w:val="Hyperlink"/>
            <w:i/>
            <w:szCs w:val="22"/>
          </w:rPr>
          <w:t>Full List of Standards and Work Items</w:t>
        </w:r>
      </w:hyperlink>
      <w:r w:rsidRPr="00C15831">
        <w:rPr>
          <w:i/>
          <w:szCs w:val="22"/>
          <w:u w:val="single"/>
        </w:rPr>
        <w:t xml:space="preserve"> </w:t>
      </w:r>
      <w:r w:rsidRPr="00C15831">
        <w:rPr>
          <w:szCs w:val="22"/>
        </w:rPr>
        <w:t>is found on their website. Committee F44 is designed to develop</w:t>
      </w:r>
      <w:r w:rsidRPr="00057906">
        <w:rPr>
          <w:szCs w:val="22"/>
        </w:rPr>
        <w:t xml:space="preserve"> global standards for:</w:t>
      </w:r>
    </w:p>
    <w:p w14:paraId="70BE5F2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F44.10 General</w:t>
      </w:r>
    </w:p>
    <w:p w14:paraId="525690AC"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F44.20 Flight</w:t>
      </w:r>
    </w:p>
    <w:p w14:paraId="5DF90766"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F44.30 Structures</w:t>
      </w:r>
    </w:p>
    <w:p w14:paraId="359DC9FE"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F44.40 Powerplant</w:t>
      </w:r>
    </w:p>
    <w:p w14:paraId="015AEB5F" w14:textId="77777777" w:rsidR="00057906" w:rsidRPr="00057906" w:rsidRDefault="00057906" w:rsidP="009F748B">
      <w:pPr>
        <w:numPr>
          <w:ilvl w:val="0"/>
          <w:numId w:val="17"/>
        </w:numPr>
        <w:tabs>
          <w:tab w:val="left" w:pos="1080"/>
        </w:tabs>
        <w:spacing w:after="0"/>
        <w:rPr>
          <w:szCs w:val="22"/>
          <w:lang w:val="en-GB"/>
        </w:rPr>
      </w:pPr>
      <w:r w:rsidRPr="00057906">
        <w:rPr>
          <w:szCs w:val="22"/>
          <w:lang w:val="en-GB"/>
        </w:rPr>
        <w:t>F44.50 Systems and Equipment</w:t>
      </w:r>
    </w:p>
    <w:p w14:paraId="76A5051C" w14:textId="7E403178" w:rsidR="00057906" w:rsidRPr="00061A39" w:rsidRDefault="00057906" w:rsidP="009F748B">
      <w:pPr>
        <w:numPr>
          <w:ilvl w:val="0"/>
          <w:numId w:val="17"/>
        </w:numPr>
        <w:tabs>
          <w:tab w:val="left" w:pos="1080"/>
        </w:tabs>
        <w:rPr>
          <w:szCs w:val="22"/>
          <w:lang w:val="en-GB"/>
        </w:rPr>
      </w:pPr>
      <w:r w:rsidRPr="00057906">
        <w:rPr>
          <w:szCs w:val="22"/>
          <w:lang w:val="en-GB"/>
        </w:rPr>
        <w:t>F44.91 Terminology</w:t>
      </w:r>
    </w:p>
    <w:p w14:paraId="33C1F088" w14:textId="77777777" w:rsidR="00057906" w:rsidRPr="00057906" w:rsidRDefault="008051E0" w:rsidP="00057906">
      <w:pPr>
        <w:tabs>
          <w:tab w:val="left" w:pos="1080"/>
        </w:tabs>
        <w:rPr>
          <w:b/>
          <w:szCs w:val="22"/>
          <w:u w:val="single"/>
        </w:rPr>
      </w:pPr>
      <w:hyperlink r:id="rId71" w:history="1">
        <w:r w:rsidR="00057906" w:rsidRPr="00057906">
          <w:rPr>
            <w:rStyle w:val="Hyperlink"/>
            <w:b/>
            <w:szCs w:val="22"/>
          </w:rPr>
          <w:t>F32 Search and Rescue</w:t>
        </w:r>
      </w:hyperlink>
    </w:p>
    <w:p w14:paraId="441B7BAF" w14:textId="3B87A55F" w:rsidR="00057906" w:rsidRPr="00061A39" w:rsidRDefault="00057906" w:rsidP="00057906">
      <w:pPr>
        <w:tabs>
          <w:tab w:val="left" w:pos="1080"/>
        </w:tabs>
        <w:rPr>
          <w:b/>
          <w:i/>
          <w:szCs w:val="22"/>
          <w:u w:val="single"/>
        </w:rPr>
      </w:pPr>
      <w:r w:rsidRPr="00057906">
        <w:rPr>
          <w:szCs w:val="22"/>
        </w:rPr>
        <w:t xml:space="preserve">This Committee addresses issues related to equipment, testing and maintenance, management and operations as well as personnel training and education for </w:t>
      </w:r>
      <w:r w:rsidR="00097C25">
        <w:rPr>
          <w:szCs w:val="22"/>
        </w:rPr>
        <w:t>SAR</w:t>
      </w:r>
      <w:r w:rsidRPr="00057906">
        <w:rPr>
          <w:szCs w:val="22"/>
        </w:rPr>
        <w:t xml:space="preserve"> activities. Historically, F32 efforts have been focused on </w:t>
      </w:r>
      <w:r w:rsidRPr="00C15831">
        <w:rPr>
          <w:szCs w:val="22"/>
        </w:rPr>
        <w:t xml:space="preserve">wilderness applications, including land, water, ice and underwater </w:t>
      </w:r>
      <w:r w:rsidR="00097C25">
        <w:rPr>
          <w:szCs w:val="22"/>
        </w:rPr>
        <w:t>SAR</w:t>
      </w:r>
      <w:r w:rsidRPr="00C15831">
        <w:rPr>
          <w:szCs w:val="22"/>
        </w:rPr>
        <w:t xml:space="preserve"> as well as canine use. A </w:t>
      </w:r>
      <w:hyperlink r:id="rId72" w:history="1">
        <w:r w:rsidRPr="00C15831">
          <w:rPr>
            <w:rStyle w:val="Hyperlink"/>
            <w:i/>
            <w:szCs w:val="22"/>
          </w:rPr>
          <w:t>Full List of Standards and Work Items</w:t>
        </w:r>
      </w:hyperlink>
      <w:r w:rsidRPr="00057906">
        <w:rPr>
          <w:szCs w:val="22"/>
        </w:rPr>
        <w:t xml:space="preserve"> can be found on their website. </w:t>
      </w:r>
    </w:p>
    <w:p w14:paraId="6D64B66C" w14:textId="77777777" w:rsidR="00057906" w:rsidRPr="00057906" w:rsidRDefault="008051E0" w:rsidP="00057906">
      <w:pPr>
        <w:tabs>
          <w:tab w:val="left" w:pos="1080"/>
        </w:tabs>
        <w:rPr>
          <w:b/>
          <w:szCs w:val="22"/>
          <w:u w:val="single"/>
        </w:rPr>
      </w:pPr>
      <w:hyperlink r:id="rId73" w:history="1">
        <w:r w:rsidR="00057906" w:rsidRPr="00057906">
          <w:rPr>
            <w:rStyle w:val="Hyperlink"/>
            <w:b/>
            <w:szCs w:val="22"/>
          </w:rPr>
          <w:t>E06 Performance of Building</w:t>
        </w:r>
      </w:hyperlink>
      <w:r w:rsidR="00057906" w:rsidRPr="00057906">
        <w:rPr>
          <w:b/>
          <w:szCs w:val="22"/>
          <w:u w:val="single"/>
        </w:rPr>
        <w:t>s</w:t>
      </w:r>
    </w:p>
    <w:p w14:paraId="4BB742DF" w14:textId="77777777" w:rsidR="00057906" w:rsidRPr="00C15831" w:rsidRDefault="00057906" w:rsidP="00057906">
      <w:pPr>
        <w:tabs>
          <w:tab w:val="left" w:pos="1080"/>
        </w:tabs>
        <w:rPr>
          <w:szCs w:val="22"/>
        </w:rPr>
      </w:pPr>
      <w:r w:rsidRPr="00057906">
        <w:rPr>
          <w:szCs w:val="22"/>
        </w:rPr>
        <w:t xml:space="preserve">This Committee address issues relating to the performance of buildings, their elements, components, and the description, measurement, prediction, improvement and management of the overall performance of buildings and building related facilities. E06 has 18 technical subcommittees that maintain jurisdiction of over 275 standards. The primary </w:t>
      </w:r>
      <w:r w:rsidRPr="00C15831">
        <w:rPr>
          <w:szCs w:val="22"/>
        </w:rPr>
        <w:t xml:space="preserve">subcommittee address UAS operations related to infrastructure needs is E06.55 Performance of Building Enclosures. A </w:t>
      </w:r>
      <w:hyperlink r:id="rId74" w:history="1">
        <w:r w:rsidRPr="00C15831">
          <w:rPr>
            <w:rStyle w:val="Hyperlink"/>
            <w:i/>
            <w:szCs w:val="22"/>
          </w:rPr>
          <w:t>Full List of Standards and Work Items</w:t>
        </w:r>
      </w:hyperlink>
      <w:r w:rsidRPr="00C15831">
        <w:rPr>
          <w:szCs w:val="22"/>
        </w:rPr>
        <w:t xml:space="preserve"> can be found on their website. </w:t>
      </w:r>
    </w:p>
    <w:p w14:paraId="56B976F8" w14:textId="77777777" w:rsidR="00057906" w:rsidRPr="00057906" w:rsidRDefault="008051E0" w:rsidP="00057906">
      <w:pPr>
        <w:tabs>
          <w:tab w:val="left" w:pos="1080"/>
        </w:tabs>
        <w:rPr>
          <w:b/>
          <w:szCs w:val="22"/>
          <w:u w:val="single"/>
        </w:rPr>
      </w:pPr>
      <w:hyperlink r:id="rId75" w:history="1">
        <w:r w:rsidR="00057906" w:rsidRPr="00057906">
          <w:rPr>
            <w:rStyle w:val="Hyperlink"/>
            <w:b/>
            <w:szCs w:val="22"/>
          </w:rPr>
          <w:t>E57 3D Imaging Systems</w:t>
        </w:r>
      </w:hyperlink>
    </w:p>
    <w:p w14:paraId="2415E5FB" w14:textId="77777777" w:rsidR="00057906" w:rsidRPr="00C15831" w:rsidRDefault="00057906" w:rsidP="00057906">
      <w:pPr>
        <w:tabs>
          <w:tab w:val="left" w:pos="1080"/>
        </w:tabs>
        <w:rPr>
          <w:szCs w:val="22"/>
        </w:rPr>
      </w:pPr>
      <w:r w:rsidRPr="00057906">
        <w:rPr>
          <w:szCs w:val="22"/>
        </w:rPr>
        <w:t>This Committee addresses issues related to 3D imaging systems, which include, but are not limited to laser scanners and optical range cameras (also known as flash LADAR or 3D range cameras). UAS using LIDAR technologies may benefit from E57 methods.  Stakeholders include manufacturers, federal agencies, design professionals, trade associations, and academia</w:t>
      </w:r>
      <w:r w:rsidRPr="00C15831">
        <w:rPr>
          <w:szCs w:val="22"/>
        </w:rPr>
        <w:t xml:space="preserve">. A </w:t>
      </w:r>
      <w:hyperlink r:id="rId76" w:history="1">
        <w:r w:rsidRPr="00C15831">
          <w:rPr>
            <w:rStyle w:val="Hyperlink"/>
            <w:i/>
            <w:szCs w:val="22"/>
          </w:rPr>
          <w:t>Full List of Standards and Work Items</w:t>
        </w:r>
      </w:hyperlink>
      <w:r w:rsidRPr="00C15831">
        <w:rPr>
          <w:szCs w:val="22"/>
        </w:rPr>
        <w:t xml:space="preserve"> can be found on their website. </w:t>
      </w:r>
    </w:p>
    <w:p w14:paraId="51FBBA9F" w14:textId="7E47A3A0" w:rsidR="00057906" w:rsidRPr="00057906" w:rsidRDefault="008051E0" w:rsidP="00057906">
      <w:pPr>
        <w:tabs>
          <w:tab w:val="left" w:pos="1080"/>
        </w:tabs>
        <w:rPr>
          <w:szCs w:val="22"/>
          <w:u w:val="single"/>
        </w:rPr>
      </w:pPr>
      <w:hyperlink r:id="rId77" w:history="1">
        <w:r w:rsidR="00057906" w:rsidRPr="00057906">
          <w:rPr>
            <w:rStyle w:val="Hyperlink"/>
            <w:b/>
            <w:szCs w:val="22"/>
          </w:rPr>
          <w:t>F15 Consumer Products</w:t>
        </w:r>
      </w:hyperlink>
    </w:p>
    <w:p w14:paraId="43AEC0E4" w14:textId="6F0E6AF8" w:rsidR="00057906" w:rsidRPr="00057906" w:rsidRDefault="00057906" w:rsidP="00F16914">
      <w:pPr>
        <w:tabs>
          <w:tab w:val="left" w:pos="1080"/>
        </w:tabs>
        <w:rPr>
          <w:szCs w:val="22"/>
        </w:rPr>
      </w:pPr>
      <w:r w:rsidRPr="00057906">
        <w:rPr>
          <w:szCs w:val="22"/>
        </w:rPr>
        <w:t xml:space="preserve">This Committee addresses issues related to standards for several different consumer product categories, including toy safety. Developed by a unique mixture of representatives from industry, government, testing laboratories, retailers and the ultimate consumer, the F15 standards have and continue to play a preeminent role in reducing the number of injuries and death associated with the use and performance of consumer products based on identified hazards. </w:t>
      </w:r>
      <w:r w:rsidRPr="00C15831">
        <w:rPr>
          <w:szCs w:val="22"/>
        </w:rPr>
        <w:t xml:space="preserve">A </w:t>
      </w:r>
      <w:hyperlink r:id="rId78" w:history="1">
        <w:r w:rsidRPr="00C15831">
          <w:rPr>
            <w:rStyle w:val="Hyperlink"/>
            <w:i/>
            <w:szCs w:val="22"/>
          </w:rPr>
          <w:t>Full List of Standards and Work Items</w:t>
        </w:r>
      </w:hyperlink>
      <w:r w:rsidRPr="00C15831">
        <w:rPr>
          <w:szCs w:val="22"/>
        </w:rPr>
        <w:t xml:space="preserve"> can be</w:t>
      </w:r>
      <w:r w:rsidRPr="00057906">
        <w:rPr>
          <w:szCs w:val="22"/>
        </w:rPr>
        <w:t xml:space="preserve"> found on their website however F15.22 on Toy Safety develops standards for toy, hobby, or model UAS needs, such as micro-UAS. </w:t>
      </w:r>
    </w:p>
    <w:p w14:paraId="18E87B9A"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3" w:name="_Toc525812190"/>
      <w:r w:rsidRPr="00C8527B">
        <w:rPr>
          <w:b/>
          <w:sz w:val="32"/>
          <w:szCs w:val="32"/>
        </w:rPr>
        <w:t>Consumer Technology Association (CTA)</w:t>
      </w:r>
      <w:bookmarkEnd w:id="4113"/>
    </w:p>
    <w:p w14:paraId="1A8E3938" w14:textId="77777777" w:rsidR="00932C4F" w:rsidRPr="00061A39" w:rsidRDefault="00932C4F" w:rsidP="00932C4F">
      <w:pPr>
        <w:pStyle w:val="NormalWeb"/>
        <w:shd w:val="clear" w:color="auto" w:fill="FFFFFF"/>
        <w:spacing w:before="0" w:beforeAutospacing="0"/>
        <w:rPr>
          <w:rFonts w:cstheme="minorHAnsi"/>
          <w:color w:val="171314"/>
          <w:szCs w:val="22"/>
        </w:rPr>
      </w:pPr>
      <w:r w:rsidRPr="00061A39">
        <w:rPr>
          <w:rFonts w:cstheme="minorHAnsi"/>
          <w:color w:val="171314"/>
          <w:szCs w:val="22"/>
        </w:rPr>
        <w:t>As a catalyst to the dynamic technology industry, the Consumer Technology Association (CTA)™ accelerates growth and progress for the fast-paced economy. With leading market research, CTA educates members, and by establishing standards, CTA shapes the industry at large.</w:t>
      </w:r>
    </w:p>
    <w:p w14:paraId="5E429538" w14:textId="3289645D" w:rsidR="00932C4F" w:rsidRPr="00061A39" w:rsidRDefault="00932C4F" w:rsidP="00061A39">
      <w:pPr>
        <w:pStyle w:val="NormalWeb"/>
        <w:shd w:val="clear" w:color="auto" w:fill="FFFFFF"/>
        <w:spacing w:before="0" w:beforeAutospacing="0"/>
        <w:rPr>
          <w:rFonts w:cstheme="minorHAnsi"/>
          <w:color w:val="171314"/>
          <w:szCs w:val="22"/>
        </w:rPr>
      </w:pPr>
      <w:r w:rsidRPr="00061A39">
        <w:rPr>
          <w:rFonts w:cstheme="minorHAnsi"/>
          <w:color w:val="171314"/>
          <w:szCs w:val="22"/>
        </w:rPr>
        <w:t>A proponent of innovation, CTA advocates for the entrepreneurs, technologists and innovators who mold the future of the consumer technology industry. CTA provides a platform that unites technology leaders to connect and collaborate, and it avidly supports members who push the boundaries to propel consumer technology forward.</w:t>
      </w:r>
    </w:p>
    <w:p w14:paraId="14DF69FA" w14:textId="08556017" w:rsidR="00E34E28" w:rsidRPr="00E34E28" w:rsidRDefault="00E34E28" w:rsidP="00E34E28">
      <w:pPr>
        <w:tabs>
          <w:tab w:val="left" w:pos="1080"/>
        </w:tabs>
        <w:rPr>
          <w:rFonts w:cstheme="minorHAnsi"/>
          <w:bCs/>
        </w:rPr>
      </w:pPr>
      <w:r w:rsidRPr="00843EE3">
        <w:rPr>
          <w:rFonts w:cstheme="minorHAnsi"/>
          <w:bCs/>
          <w:szCs w:val="22"/>
        </w:rPr>
        <w:t xml:space="preserve">CTA initiated standards work associated with drones in May of 2016, with the involvement of a variety of stakeholders, including the FAA. R6 WG23, </w:t>
      </w:r>
      <w:r w:rsidR="00653325">
        <w:rPr>
          <w:rFonts w:cstheme="minorHAnsi"/>
          <w:bCs/>
        </w:rPr>
        <w:t>UAS</w:t>
      </w:r>
      <w:r w:rsidRPr="00E34E28">
        <w:rPr>
          <w:rFonts w:cstheme="minorHAnsi"/>
          <w:bCs/>
        </w:rPr>
        <w:t xml:space="preserve">, is chaired by Matt Fanelli </w:t>
      </w:r>
      <w:r w:rsidR="004E0C90">
        <w:rPr>
          <w:rFonts w:cstheme="minorHAnsi"/>
          <w:bCs/>
        </w:rPr>
        <w:t>of</w:t>
      </w:r>
      <w:r w:rsidRPr="00E34E28">
        <w:rPr>
          <w:rFonts w:cstheme="minorHAnsi"/>
          <w:bCs/>
        </w:rPr>
        <w:t xml:space="preserve"> Skyward, and has a diverse membership including participants from drone manufacturers, service providers, chip makers, and others. </w:t>
      </w:r>
    </w:p>
    <w:p w14:paraId="1BD1CD62" w14:textId="7A23A5C2" w:rsidR="00E34E28" w:rsidRPr="00E34E28" w:rsidRDefault="00E34E28" w:rsidP="00E34E28">
      <w:pPr>
        <w:tabs>
          <w:tab w:val="left" w:pos="1080"/>
        </w:tabs>
        <w:rPr>
          <w:rFonts w:cstheme="minorHAnsi"/>
          <w:bCs/>
        </w:rPr>
      </w:pPr>
      <w:r w:rsidRPr="00E34E28">
        <w:rPr>
          <w:rFonts w:cstheme="minorHAnsi"/>
          <w:bCs/>
        </w:rPr>
        <w:t xml:space="preserve">The UAS WG began with a standard addressing serial numbers for sUAS. </w:t>
      </w:r>
      <w:hyperlink r:id="rId79" w:history="1">
        <w:r w:rsidRPr="00E34E28">
          <w:rPr>
            <w:rStyle w:val="Hyperlink"/>
            <w:rFonts w:cstheme="minorHAnsi"/>
            <w:bCs/>
          </w:rPr>
          <w:t xml:space="preserve">ANSI/CTA-2063, </w:t>
        </w:r>
        <w:r w:rsidRPr="00061A39">
          <w:rPr>
            <w:rStyle w:val="Hyperlink"/>
            <w:rFonts w:cstheme="minorHAnsi"/>
            <w:bCs/>
            <w:i/>
          </w:rPr>
          <w:t>Small Unmanned Aerial Systems: Serial Numbers</w:t>
        </w:r>
      </w:hyperlink>
      <w:r w:rsidRPr="00E34E28">
        <w:rPr>
          <w:rFonts w:cstheme="minorHAnsi"/>
          <w:bCs/>
        </w:rPr>
        <w:t xml:space="preserve"> (now freely available via </w:t>
      </w:r>
      <w:hyperlink r:id="rId80" w:history="1">
        <w:r w:rsidRPr="00E34E28">
          <w:rPr>
            <w:rStyle w:val="Hyperlink"/>
            <w:rFonts w:cstheme="minorHAnsi"/>
            <w:bCs/>
          </w:rPr>
          <w:t>CTA.tech</w:t>
        </w:r>
      </w:hyperlink>
      <w:r w:rsidRPr="00E34E28">
        <w:rPr>
          <w:rFonts w:cstheme="minorHAnsi"/>
          <w:bCs/>
        </w:rPr>
        <w:t>) was published in April 2017. The standard provides manufacturers with the structure for the creat</w:t>
      </w:r>
      <w:r w:rsidR="00262CDD">
        <w:rPr>
          <w:rFonts w:cstheme="minorHAnsi"/>
          <w:bCs/>
        </w:rPr>
        <w:t>ion</w:t>
      </w:r>
      <w:r w:rsidRPr="00E34E28">
        <w:rPr>
          <w:rFonts w:cstheme="minorHAnsi"/>
          <w:bCs/>
        </w:rPr>
        <w:t xml:space="preserve"> of both a physical serial number and an optional electronic serial number. Additionally, ANSI/CTA-2063 outlines the maintenance and management of the four-digit manufacturer code that is used to identify the manufacturer of the sUAS. </w:t>
      </w:r>
    </w:p>
    <w:p w14:paraId="49FE2168" w14:textId="1A65EEF5" w:rsidR="00E34E28" w:rsidRPr="00C140B5" w:rsidRDefault="00E34E28" w:rsidP="00E34E28">
      <w:pPr>
        <w:tabs>
          <w:tab w:val="left" w:pos="1080"/>
        </w:tabs>
        <w:rPr>
          <w:szCs w:val="22"/>
        </w:rPr>
      </w:pPr>
      <w:r w:rsidRPr="00E34E28">
        <w:rPr>
          <w:rFonts w:cstheme="minorHAnsi"/>
          <w:bCs/>
        </w:rPr>
        <w:t xml:space="preserve">The WG is </w:t>
      </w:r>
      <w:r w:rsidR="00262CDD">
        <w:rPr>
          <w:rFonts w:cstheme="minorHAnsi"/>
          <w:bCs/>
        </w:rPr>
        <w:t>currently</w:t>
      </w:r>
      <w:r w:rsidRPr="00E34E28">
        <w:rPr>
          <w:rFonts w:cstheme="minorHAnsi"/>
          <w:bCs/>
        </w:rPr>
        <w:t xml:space="preserve"> focusing on the development of a standard on remote identification (ANSI/CTA-2067) to identify small UAS during flight. This proposed standard will likely address topics such as </w:t>
      </w:r>
      <w:r w:rsidR="00262CDD">
        <w:rPr>
          <w:rFonts w:cstheme="minorHAnsi"/>
          <w:bCs/>
        </w:rPr>
        <w:t>r</w:t>
      </w:r>
      <w:r w:rsidRPr="00E34E28">
        <w:rPr>
          <w:rFonts w:cstheme="minorHAnsi"/>
          <w:bCs/>
        </w:rPr>
        <w:t>emote ID data format, verification, transmission/communication, privacy, and security. This standard is anticipated to be published by the end of 2018.</w:t>
      </w:r>
    </w:p>
    <w:p w14:paraId="45F3898B"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4" w:name="_Toc525812191"/>
      <w:r w:rsidRPr="00550612">
        <w:rPr>
          <w:b/>
          <w:sz w:val="32"/>
          <w:szCs w:val="32"/>
        </w:rPr>
        <w:t>Institute for Electrical and Electronics Engineers (IEEE)</w:t>
      </w:r>
      <w:bookmarkEnd w:id="4114"/>
    </w:p>
    <w:p w14:paraId="6D97CAB4" w14:textId="3BBBD784" w:rsidR="0042371A" w:rsidRPr="00061A39" w:rsidRDefault="0042371A" w:rsidP="001B08C0">
      <w:pPr>
        <w:tabs>
          <w:tab w:val="left" w:pos="1080"/>
        </w:tabs>
        <w:rPr>
          <w:szCs w:val="22"/>
        </w:rPr>
      </w:pPr>
      <w:r w:rsidRPr="0042371A">
        <w:rPr>
          <w:szCs w:val="22"/>
        </w:rPr>
        <w:t>IEEE is the world’s largest technical professional organization dedicated to advancing technology for the benefit of humanity. Through its highly cited publications, conferences, technology standards, and professional and educational activities, IEEE is the trusted voice in a wide variety of areas ranging from aerospace systems, computers, and telecommunications to biomedical engineering, electric power, and consumer electronics. Learn more at </w:t>
      </w:r>
      <w:hyperlink r:id="rId81" w:history="1">
        <w:r w:rsidRPr="0042371A">
          <w:rPr>
            <w:rStyle w:val="Hyperlink"/>
            <w:szCs w:val="22"/>
          </w:rPr>
          <w:t>http://www.ieee.org</w:t>
        </w:r>
      </w:hyperlink>
      <w:r w:rsidRPr="0042371A">
        <w:rPr>
          <w:szCs w:val="22"/>
        </w:rPr>
        <w:t>.</w:t>
      </w:r>
    </w:p>
    <w:p w14:paraId="2AF08120" w14:textId="20BC29AE" w:rsidR="003A3E59" w:rsidRPr="000B4C3F" w:rsidRDefault="000B4C3F" w:rsidP="001B08C0">
      <w:pPr>
        <w:tabs>
          <w:tab w:val="left" w:pos="1080"/>
        </w:tabs>
        <w:rPr>
          <w:szCs w:val="22"/>
          <w:u w:val="single"/>
        </w:rPr>
      </w:pPr>
      <w:r w:rsidRPr="000B4C3F">
        <w:rPr>
          <w:szCs w:val="22"/>
          <w:u w:val="single"/>
        </w:rPr>
        <w:t>IEEE WG of Management of Existing Overhead Lines</w:t>
      </w:r>
    </w:p>
    <w:p w14:paraId="6796641E" w14:textId="538CDB3C" w:rsidR="000B4C3F" w:rsidRPr="000B4C3F" w:rsidRDefault="000B4C3F" w:rsidP="000B4C3F">
      <w:pPr>
        <w:rPr>
          <w:iCs/>
          <w:szCs w:val="22"/>
        </w:rPr>
      </w:pPr>
      <w:r w:rsidRPr="000B4C3F">
        <w:rPr>
          <w:iCs/>
        </w:rPr>
        <w:t xml:space="preserve">The scope of the IEEE WG on Management of Existing Overhead Lines includes providing a forum for exchanging and discussing information on existing technologies and technology needs for inspection, assessment, management and utilization of overhead lines; and developing papers, guides and/or standards to present methods for assessing and extending the life expectancy and optimizing the use of the components of existing overhead lines. Organizationally, the WG falls within the Overhead Lines Subcommittee, of the Transmission and Distribution Committee of the IEEE Power and Energy Society.  </w:t>
      </w:r>
    </w:p>
    <w:p w14:paraId="0F8BB548" w14:textId="2CAFA81A" w:rsidR="000B4C3F" w:rsidRPr="000B4C3F" w:rsidRDefault="000B4C3F" w:rsidP="000B4C3F">
      <w:pPr>
        <w:rPr>
          <w:iCs/>
        </w:rPr>
      </w:pPr>
      <w:r w:rsidRPr="000B4C3F">
        <w:rPr>
          <w:iCs/>
        </w:rPr>
        <w:t xml:space="preserve">Sometime during 2014 several members of the WG expressed interest in exploring topics related to UAS. In response, in mid-2015 the WG voted to form a Task Force (TF) on Application of Unmanned Aerial Systems to Overhead Line Inspection, Assessment, and Maintenance. (Note: The term Unmanned </w:t>
      </w:r>
      <w:r w:rsidRPr="000B4C3F">
        <w:rPr>
          <w:iCs/>
          <w:u w:val="single"/>
        </w:rPr>
        <w:t>Aerial</w:t>
      </w:r>
      <w:r w:rsidRPr="000B4C3F">
        <w:rPr>
          <w:iCs/>
        </w:rPr>
        <w:t xml:space="preserve"> Systems was chosen rather than Unmanned </w:t>
      </w:r>
      <w:r w:rsidRPr="000B4C3F">
        <w:rPr>
          <w:iCs/>
          <w:u w:val="single"/>
        </w:rPr>
        <w:t>Aircraft</w:t>
      </w:r>
      <w:r w:rsidRPr="000B4C3F">
        <w:rPr>
          <w:iCs/>
        </w:rPr>
        <w:t xml:space="preserve"> Systems because the group desired to leave leeway to also address various types of line suspended robots.) The mission of the TF is to foster adoption, advancement, and safe and cost-effective use of unmanned aerial systems for overhead line inspection, assessment and maintenance. The initial intention was to emphasize issues related transmission lines, however, it soon became apparent that overhead distribution lines and substations were not being addressed elsewhere within IEEE, therefore, the scope was broadened to include these other types of electric utility infrastructure. The TF is comprised of the following four teams each of which is active to varying degrees:</w:t>
      </w:r>
    </w:p>
    <w:p w14:paraId="7DB65196" w14:textId="654412C8" w:rsidR="000B4C3F" w:rsidRPr="000B4C3F" w:rsidRDefault="000B4C3F" w:rsidP="009C3DB3">
      <w:pPr>
        <w:pStyle w:val="ListParagraph0"/>
        <w:numPr>
          <w:ilvl w:val="0"/>
          <w:numId w:val="3"/>
        </w:numPr>
        <w:spacing w:after="0" w:line="240" w:lineRule="auto"/>
        <w:ind w:left="1440"/>
        <w:contextualSpacing w:val="0"/>
        <w:rPr>
          <w:iCs/>
        </w:rPr>
      </w:pPr>
      <w:r w:rsidRPr="000B4C3F">
        <w:rPr>
          <w:iCs/>
        </w:rPr>
        <w:t>Applications/Case stu</w:t>
      </w:r>
      <w:r w:rsidR="00812FD1">
        <w:rPr>
          <w:iCs/>
        </w:rPr>
        <w:t>dies of UAS for Overhead Lines and</w:t>
      </w:r>
      <w:r w:rsidRPr="000B4C3F">
        <w:rPr>
          <w:iCs/>
        </w:rPr>
        <w:t xml:space="preserve"> Substations</w:t>
      </w:r>
    </w:p>
    <w:p w14:paraId="5664DDCE" w14:textId="77777777" w:rsidR="000B4C3F" w:rsidRPr="000B4C3F" w:rsidRDefault="000B4C3F" w:rsidP="009C3DB3">
      <w:pPr>
        <w:pStyle w:val="ListParagraph0"/>
        <w:numPr>
          <w:ilvl w:val="0"/>
          <w:numId w:val="3"/>
        </w:numPr>
        <w:spacing w:after="0" w:line="240" w:lineRule="auto"/>
        <w:ind w:left="1440"/>
        <w:contextualSpacing w:val="0"/>
        <w:rPr>
          <w:iCs/>
        </w:rPr>
      </w:pPr>
      <w:r w:rsidRPr="000B4C3F">
        <w:rPr>
          <w:iCs/>
        </w:rPr>
        <w:t>FAA and Other Relevant Rules and Regulations</w:t>
      </w:r>
    </w:p>
    <w:p w14:paraId="769DFA7B" w14:textId="77777777" w:rsidR="000B4C3F" w:rsidRPr="000B4C3F" w:rsidRDefault="000B4C3F" w:rsidP="009C3DB3">
      <w:pPr>
        <w:pStyle w:val="ListParagraph0"/>
        <w:numPr>
          <w:ilvl w:val="0"/>
          <w:numId w:val="3"/>
        </w:numPr>
        <w:spacing w:after="0" w:line="240" w:lineRule="auto"/>
        <w:ind w:left="1440"/>
        <w:contextualSpacing w:val="0"/>
        <w:rPr>
          <w:iCs/>
        </w:rPr>
      </w:pPr>
      <w:r w:rsidRPr="000B4C3F">
        <w:rPr>
          <w:iCs/>
        </w:rPr>
        <w:t>UAS Technology (aircraft, sensors and related tools)</w:t>
      </w:r>
    </w:p>
    <w:p w14:paraId="65CBE15A" w14:textId="78AB1A50" w:rsidR="000B4C3F" w:rsidRPr="006A7561" w:rsidRDefault="000B4C3F" w:rsidP="009C3DB3">
      <w:pPr>
        <w:pStyle w:val="ListParagraph0"/>
        <w:numPr>
          <w:ilvl w:val="0"/>
          <w:numId w:val="3"/>
        </w:numPr>
        <w:spacing w:line="240" w:lineRule="auto"/>
        <w:ind w:left="1440"/>
        <w:contextualSpacing w:val="0"/>
        <w:rPr>
          <w:iCs/>
        </w:rPr>
      </w:pPr>
      <w:r w:rsidRPr="000B4C3F">
        <w:rPr>
          <w:iCs/>
        </w:rPr>
        <w:t>Data Management Needs, Processes</w:t>
      </w:r>
      <w:r w:rsidR="00812FD1">
        <w:rPr>
          <w:iCs/>
        </w:rPr>
        <w:t>,</w:t>
      </w:r>
      <w:r w:rsidRPr="000B4C3F">
        <w:rPr>
          <w:iCs/>
        </w:rPr>
        <w:t xml:space="preserve"> and Technologies</w:t>
      </w:r>
    </w:p>
    <w:p w14:paraId="59911841" w14:textId="098E2C4A" w:rsidR="000B4C3F" w:rsidRPr="000B4C3F" w:rsidRDefault="000B4C3F" w:rsidP="000B4C3F">
      <w:pPr>
        <w:rPr>
          <w:iCs/>
        </w:rPr>
      </w:pPr>
      <w:r w:rsidRPr="000B4C3F">
        <w:rPr>
          <w:iCs/>
        </w:rPr>
        <w:t xml:space="preserve">Because so much is changing so fast in this arena, the membership determined that the near-term deliverables of the TF should focus on presentations/papers/updates with a view toward fostering and facilitating adoption of UAS technology. The TF also acknowledged that in the foreseeable future they may elect to begin work on deliverables such as suggested practices, application guidelines, and/or standards on topics including selection of aircraft and ground station features, sensor requirements for specific inspection functions, flying in the wires environment, crew member training/background, mission planning, etc. </w:t>
      </w:r>
    </w:p>
    <w:p w14:paraId="2E5C584C" w14:textId="77777777" w:rsidR="000B4C3F" w:rsidRPr="00C140B5" w:rsidRDefault="000B4C3F" w:rsidP="005B3D72">
      <w:pPr>
        <w:rPr>
          <w:szCs w:val="22"/>
        </w:rPr>
      </w:pPr>
      <w:r w:rsidRPr="000B4C3F">
        <w:rPr>
          <w:iCs/>
        </w:rPr>
        <w:t>The WG within which the UAS TF resides has two face-to-face meetings per year. In addition, some of the TF Teams connect one or more times via web meetings and conference calls between the regularly scheduled WG meetings.</w:t>
      </w:r>
    </w:p>
    <w:p w14:paraId="27B4178E"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5" w:name="_Toc525812192"/>
      <w:r w:rsidRPr="00C8527B">
        <w:rPr>
          <w:b/>
          <w:sz w:val="32"/>
          <w:szCs w:val="32"/>
        </w:rPr>
        <w:t>International Organization for Standardization (ISO)</w:t>
      </w:r>
      <w:bookmarkEnd w:id="4115"/>
    </w:p>
    <w:p w14:paraId="131354A4" w14:textId="15B07CD2" w:rsidR="00BA56CD" w:rsidRPr="00BA56CD" w:rsidRDefault="00BA56CD" w:rsidP="00BA56CD">
      <w:pPr>
        <w:rPr>
          <w:rFonts w:cstheme="minorHAnsi"/>
          <w:bCs/>
        </w:rPr>
      </w:pPr>
      <w:r w:rsidRPr="00BA56CD">
        <w:rPr>
          <w:rFonts w:cstheme="minorHAnsi"/>
          <w:bCs/>
        </w:rPr>
        <w:t>ISO is an independent, non-governmental international organization with a membership of 162 </w:t>
      </w:r>
      <w:hyperlink r:id="rId82" w:tooltip="An alphabetically ordered list of all ISO members" w:history="1">
        <w:r w:rsidRPr="00BA56CD">
          <w:rPr>
            <w:rStyle w:val="Hyperlink"/>
            <w:rFonts w:cstheme="minorHAnsi"/>
            <w:bCs/>
          </w:rPr>
          <w:t>national standards bodies</w:t>
        </w:r>
      </w:hyperlink>
      <w:r w:rsidRPr="00BA56CD">
        <w:rPr>
          <w:rFonts w:cstheme="minorHAnsi"/>
          <w:bCs/>
        </w:rPr>
        <w:t>.</w:t>
      </w:r>
      <w:r>
        <w:rPr>
          <w:rFonts w:cstheme="minorHAnsi"/>
          <w:bCs/>
        </w:rPr>
        <w:t xml:space="preserve"> </w:t>
      </w:r>
      <w:r w:rsidRPr="00BA56CD">
        <w:rPr>
          <w:rFonts w:cstheme="minorHAnsi"/>
          <w:bCs/>
        </w:rPr>
        <w:t>Through its members, it brings together experts to share knowledge and develop voluntary, consensus-based, market relevant International Standards that support innovation and provide solutions to global challenges.</w:t>
      </w:r>
      <w:r>
        <w:rPr>
          <w:rFonts w:cstheme="minorHAnsi"/>
          <w:bCs/>
        </w:rPr>
        <w:t xml:space="preserve"> </w:t>
      </w:r>
      <w:r w:rsidRPr="00BA56CD">
        <w:rPr>
          <w:rFonts w:cstheme="minorHAnsi"/>
          <w:bCs/>
        </w:rPr>
        <w:t>You'll </w:t>
      </w:r>
      <w:hyperlink r:id="rId83" w:tooltip="Contact ISO" w:history="1">
        <w:r>
          <w:rPr>
            <w:rStyle w:val="Hyperlink"/>
            <w:rFonts w:cstheme="minorHAnsi"/>
            <w:bCs/>
          </w:rPr>
          <w:t>find its Central Secretariat in Geneva</w:t>
        </w:r>
      </w:hyperlink>
      <w:r w:rsidRPr="00BA56CD">
        <w:rPr>
          <w:rFonts w:cstheme="minorHAnsi"/>
          <w:bCs/>
        </w:rPr>
        <w:t>, Switzerland. Learn more about </w:t>
      </w:r>
      <w:hyperlink r:id="rId84" w:tooltip="How we run as an organization" w:history="1">
        <w:r>
          <w:rPr>
            <w:rStyle w:val="Hyperlink"/>
            <w:rFonts w:cstheme="minorHAnsi"/>
            <w:bCs/>
          </w:rPr>
          <w:t>its structure and how it is governed</w:t>
        </w:r>
      </w:hyperlink>
      <w:r w:rsidRPr="00BA56CD">
        <w:rPr>
          <w:rFonts w:cstheme="minorHAnsi"/>
          <w:bCs/>
        </w:rPr>
        <w:t>.</w:t>
      </w:r>
    </w:p>
    <w:p w14:paraId="16778B5D" w14:textId="2B4A2280" w:rsidR="007501D8" w:rsidRPr="007501D8" w:rsidRDefault="007501D8" w:rsidP="00061A39">
      <w:pPr>
        <w:rPr>
          <w:rFonts w:ascii="Calibri" w:eastAsia="Calibri" w:hAnsi="Calibri"/>
          <w:szCs w:val="22"/>
        </w:rPr>
      </w:pPr>
      <w:r w:rsidRPr="00BA56CD">
        <w:rPr>
          <w:rFonts w:ascii="Calibri" w:eastAsia="Calibri" w:hAnsi="Calibri"/>
          <w:szCs w:val="22"/>
        </w:rPr>
        <w:t>ISO Technical Committee 20 Subcommittee</w:t>
      </w:r>
      <w:r w:rsidR="00044C20">
        <w:rPr>
          <w:rFonts w:ascii="Calibri" w:eastAsia="Calibri" w:hAnsi="Calibri"/>
          <w:szCs w:val="22"/>
        </w:rPr>
        <w:t xml:space="preserve"> (SC)</w:t>
      </w:r>
      <w:r w:rsidRPr="00BA56CD">
        <w:rPr>
          <w:rFonts w:ascii="Calibri" w:eastAsia="Calibri" w:hAnsi="Calibri"/>
          <w:szCs w:val="22"/>
        </w:rPr>
        <w:t xml:space="preserve"> 16, </w:t>
      </w:r>
      <w:r w:rsidRPr="00061A39">
        <w:rPr>
          <w:rFonts w:ascii="Calibri" w:eastAsia="Calibri" w:hAnsi="Calibri"/>
          <w:szCs w:val="22"/>
        </w:rPr>
        <w:t>Unmanned Aircraft Systems</w:t>
      </w:r>
      <w:r w:rsidRPr="00BA56CD">
        <w:rPr>
          <w:rFonts w:ascii="Calibri" w:eastAsia="Calibri" w:hAnsi="Calibri"/>
          <w:szCs w:val="22"/>
        </w:rPr>
        <w:t xml:space="preserve">, was formed in 2014 and has the following scope: “Standardization in the field of unmanned aircraft systems (UAS) including, but not limited to, classification, design, manufacture, operation (including maintenance) and safety management of UAS operations.” </w:t>
      </w:r>
      <w:r w:rsidRPr="007501D8">
        <w:rPr>
          <w:rFonts w:ascii="Calibri" w:eastAsia="Calibri" w:hAnsi="Calibri"/>
          <w:szCs w:val="22"/>
        </w:rPr>
        <w:t xml:space="preserve">The chair of SC 16 is Mr. John Walker, The Padina Group; the secretary of SC 16 is Chris Carnahan, Aerospace Industries Association. 20 countries are currently members of SC 16, with the United States, specifically the Aerospace Industries Association, serving as secretariat. </w:t>
      </w:r>
      <w:r w:rsidR="00AA6F71">
        <w:rPr>
          <w:rFonts w:ascii="Calibri" w:eastAsia="Calibri" w:hAnsi="Calibri"/>
          <w:szCs w:val="22"/>
        </w:rPr>
        <w:t>T</w:t>
      </w:r>
      <w:r w:rsidRPr="007501D8">
        <w:rPr>
          <w:rFonts w:ascii="Calibri" w:eastAsia="Calibri" w:hAnsi="Calibri"/>
          <w:szCs w:val="22"/>
        </w:rPr>
        <w:t>he list of member countries</w:t>
      </w:r>
      <w:r w:rsidR="00AA6F71">
        <w:rPr>
          <w:rFonts w:ascii="Calibri" w:eastAsia="Calibri" w:hAnsi="Calibri"/>
          <w:szCs w:val="22"/>
        </w:rPr>
        <w:t xml:space="preserve"> can be found </w:t>
      </w:r>
      <w:hyperlink r:id="rId85" w:history="1">
        <w:r w:rsidR="00AA6F71" w:rsidRPr="00AA6F71">
          <w:rPr>
            <w:rStyle w:val="Hyperlink"/>
            <w:rFonts w:ascii="Calibri" w:eastAsia="Calibri" w:hAnsi="Calibri"/>
            <w:szCs w:val="22"/>
          </w:rPr>
          <w:t>here</w:t>
        </w:r>
      </w:hyperlink>
      <w:r w:rsidRPr="007501D8">
        <w:rPr>
          <w:rFonts w:ascii="Calibri" w:eastAsia="Calibri" w:hAnsi="Calibri"/>
          <w:szCs w:val="22"/>
        </w:rPr>
        <w:t xml:space="preserve">. SC 16 currently has 4 </w:t>
      </w:r>
      <w:r w:rsidR="003C5984">
        <w:rPr>
          <w:rFonts w:ascii="Calibri" w:eastAsia="Calibri" w:hAnsi="Calibri"/>
          <w:szCs w:val="22"/>
        </w:rPr>
        <w:t>WG</w:t>
      </w:r>
      <w:r w:rsidRPr="007501D8">
        <w:rPr>
          <w:rFonts w:ascii="Calibri" w:eastAsia="Calibri" w:hAnsi="Calibri"/>
          <w:szCs w:val="22"/>
        </w:rPr>
        <w:t xml:space="preserve">s (and work items): </w:t>
      </w:r>
    </w:p>
    <w:p w14:paraId="032A2E41"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1, General</w:t>
      </w:r>
    </w:p>
    <w:p w14:paraId="043D2153" w14:textId="3406D49E"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specifies general requirements for UAS for civil applications in support of other standards created within ISO/TC 20/SC 16.</w:t>
      </w:r>
    </w:p>
    <w:p w14:paraId="383418FD"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items: </w:t>
      </w:r>
    </w:p>
    <w:p w14:paraId="41AF7658" w14:textId="7331713B" w:rsidR="007501D8" w:rsidRPr="007501D8" w:rsidRDefault="008051E0" w:rsidP="009F748B">
      <w:pPr>
        <w:numPr>
          <w:ilvl w:val="1"/>
          <w:numId w:val="15"/>
        </w:numPr>
        <w:spacing w:after="160"/>
        <w:contextualSpacing/>
        <w:rPr>
          <w:rFonts w:ascii="Calibri" w:eastAsia="Calibri" w:hAnsi="Calibri"/>
          <w:szCs w:val="22"/>
        </w:rPr>
      </w:pPr>
      <w:hyperlink r:id="rId86" w:history="1">
        <w:r w:rsidR="007501D8" w:rsidRPr="007501D8">
          <w:rPr>
            <w:rStyle w:val="Hyperlink"/>
            <w:rFonts w:ascii="Calibri" w:eastAsia="Calibri" w:hAnsi="Calibri"/>
            <w:szCs w:val="22"/>
          </w:rPr>
          <w:t xml:space="preserve">ISO/CD 21384-1, </w:t>
        </w:r>
        <w:r w:rsidR="007501D8" w:rsidRPr="007501D8">
          <w:rPr>
            <w:rStyle w:val="Hyperlink"/>
            <w:rFonts w:ascii="Calibri" w:eastAsia="Calibri" w:hAnsi="Calibri"/>
            <w:i/>
            <w:szCs w:val="22"/>
          </w:rPr>
          <w:t>Unmanned aircraft systems -- Part 1: General specification</w:t>
        </w:r>
      </w:hyperlink>
      <w:r w:rsidR="007501D8" w:rsidRPr="007501D8">
        <w:rPr>
          <w:rFonts w:ascii="Calibri" w:eastAsia="Calibri" w:hAnsi="Calibri"/>
          <w:szCs w:val="22"/>
        </w:rPr>
        <w:t xml:space="preserve"> (under development)</w:t>
      </w:r>
    </w:p>
    <w:p w14:paraId="035BF3BA" w14:textId="75ED2B9F" w:rsidR="007501D8" w:rsidRPr="007501D8" w:rsidRDefault="008051E0" w:rsidP="009F748B">
      <w:pPr>
        <w:numPr>
          <w:ilvl w:val="1"/>
          <w:numId w:val="15"/>
        </w:numPr>
        <w:rPr>
          <w:rFonts w:ascii="Calibri" w:eastAsia="Calibri" w:hAnsi="Calibri"/>
          <w:szCs w:val="22"/>
        </w:rPr>
      </w:pPr>
      <w:hyperlink r:id="rId87" w:history="1">
        <w:r w:rsidR="007501D8" w:rsidRPr="007501D8">
          <w:rPr>
            <w:rStyle w:val="Hyperlink"/>
            <w:rFonts w:ascii="Calibri" w:eastAsia="Calibri" w:hAnsi="Calibri"/>
            <w:szCs w:val="22"/>
          </w:rPr>
          <w:t xml:space="preserve">ISO/AWI 21895, </w:t>
        </w:r>
        <w:r w:rsidR="007501D8" w:rsidRPr="007501D8">
          <w:rPr>
            <w:rStyle w:val="Hyperlink"/>
            <w:rFonts w:ascii="MetaWebPro" w:eastAsia="Calibri" w:hAnsi="MetaWebPro" w:cs="Helvetica"/>
            <w:i/>
            <w:szCs w:val="22"/>
          </w:rPr>
          <w:t>Categorization and classification of civil unmanned aircraft systems</w:t>
        </w:r>
      </w:hyperlink>
      <w:r w:rsidR="007501D8" w:rsidRPr="007501D8">
        <w:rPr>
          <w:rFonts w:ascii="MetaWebPro" w:eastAsia="Calibri" w:hAnsi="MetaWebPro" w:cs="Helvetica"/>
          <w:i/>
          <w:color w:val="333333"/>
          <w:szCs w:val="22"/>
        </w:rPr>
        <w:t xml:space="preserve"> </w:t>
      </w:r>
      <w:r w:rsidR="007501D8" w:rsidRPr="007501D8">
        <w:rPr>
          <w:rFonts w:ascii="Calibri" w:eastAsia="Calibri" w:hAnsi="Calibri"/>
          <w:szCs w:val="22"/>
        </w:rPr>
        <w:t>(under development)</w:t>
      </w:r>
    </w:p>
    <w:p w14:paraId="79A1CD4E"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2, Product Manufacturing and Maintenance</w:t>
      </w:r>
    </w:p>
    <w:p w14:paraId="4F4E2604" w14:textId="1B80EEE2"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specifies the quality and safety requirements for components of UAS to influence the design and manufacturing process. This group is focusing on the individual components that comprise a UAS to further operational safety. The standards will include information regarding components assoc</w:t>
      </w:r>
      <w:r w:rsidR="00CB009B">
        <w:rPr>
          <w:rFonts w:ascii="Calibri" w:eastAsia="Calibri" w:hAnsi="Calibri"/>
          <w:szCs w:val="22"/>
        </w:rPr>
        <w:t>iated with the UA</w:t>
      </w:r>
      <w:r w:rsidRPr="007501D8">
        <w:rPr>
          <w:rFonts w:ascii="Calibri" w:eastAsia="Calibri" w:hAnsi="Calibri"/>
          <w:szCs w:val="22"/>
        </w:rPr>
        <w:t>, any associated remote control station(s), the command and control links, any other required data links (e.g. payload, traffic management information, vehicle identification) and any other system elements as may be required. Future standards may include technical specifications for the design and manufacturing of UAS components, where creating a standard will enhance UAS safety or interoperability.</w:t>
      </w:r>
    </w:p>
    <w:p w14:paraId="04154AE3"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 </w:t>
      </w:r>
    </w:p>
    <w:p w14:paraId="3FE69B5D" w14:textId="15C480A5" w:rsidR="007501D8" w:rsidRPr="007501D8" w:rsidRDefault="008051E0" w:rsidP="009F748B">
      <w:pPr>
        <w:numPr>
          <w:ilvl w:val="1"/>
          <w:numId w:val="15"/>
        </w:numPr>
        <w:rPr>
          <w:rFonts w:ascii="Calibri" w:eastAsia="Calibri" w:hAnsi="Calibri"/>
          <w:szCs w:val="22"/>
        </w:rPr>
      </w:pPr>
      <w:hyperlink r:id="rId88" w:history="1">
        <w:r w:rsidR="007501D8" w:rsidRPr="007501D8">
          <w:rPr>
            <w:rStyle w:val="Hyperlink"/>
            <w:rFonts w:ascii="Calibri" w:eastAsia="Calibri" w:hAnsi="Calibri"/>
            <w:szCs w:val="22"/>
          </w:rPr>
          <w:t xml:space="preserve">ISO/CD 21384-2, </w:t>
        </w:r>
        <w:r w:rsidR="007501D8" w:rsidRPr="007501D8">
          <w:rPr>
            <w:rStyle w:val="Hyperlink"/>
            <w:rFonts w:ascii="Calibri" w:eastAsia="Calibri" w:hAnsi="Calibri"/>
            <w:i/>
            <w:szCs w:val="22"/>
          </w:rPr>
          <w:t>Unmanned aircraft systems -- Part 2: Product systems</w:t>
        </w:r>
      </w:hyperlink>
      <w:r w:rsidR="007501D8" w:rsidRPr="007501D8">
        <w:rPr>
          <w:rFonts w:ascii="Calibri" w:eastAsia="Calibri" w:hAnsi="Calibri"/>
          <w:szCs w:val="22"/>
        </w:rPr>
        <w:t xml:space="preserve"> (under development)</w:t>
      </w:r>
    </w:p>
    <w:p w14:paraId="0CE321C5"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3, Operations &amp; Procedures</w:t>
      </w:r>
    </w:p>
    <w:p w14:paraId="00933406" w14:textId="1AF594BA"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This </w:t>
      </w:r>
      <w:r w:rsidR="003C5984">
        <w:rPr>
          <w:rFonts w:ascii="Calibri" w:eastAsia="Calibri" w:hAnsi="Calibri"/>
          <w:szCs w:val="22"/>
        </w:rPr>
        <w:t>WG</w:t>
      </w:r>
      <w:r w:rsidRPr="007501D8">
        <w:rPr>
          <w:rFonts w:ascii="Calibri" w:eastAsia="Calibri" w:hAnsi="Calibri"/>
          <w:szCs w:val="22"/>
        </w:rPr>
        <w:t xml:space="preserve"> details the requirements for safe commercial UA operations and applies to all types, categories, classes, sizes and modes of operation of UA.</w:t>
      </w:r>
    </w:p>
    <w:p w14:paraId="2A3F7929" w14:textId="396CE206" w:rsidR="007501D8" w:rsidRPr="00061A39" w:rsidRDefault="007501D8" w:rsidP="009F748B">
      <w:pPr>
        <w:numPr>
          <w:ilvl w:val="0"/>
          <w:numId w:val="15"/>
        </w:numPr>
        <w:spacing w:after="160"/>
        <w:contextualSpacing/>
        <w:rPr>
          <w:rFonts w:ascii="Calibri" w:eastAsia="Calibri" w:hAnsi="Calibri"/>
          <w:szCs w:val="22"/>
          <w:u w:val="single"/>
        </w:rPr>
      </w:pPr>
      <w:r w:rsidRPr="007501D8">
        <w:rPr>
          <w:rFonts w:ascii="Calibri" w:eastAsia="Calibri" w:hAnsi="Calibri"/>
          <w:szCs w:val="22"/>
          <w:u w:val="single"/>
        </w:rPr>
        <w:t>Work i</w:t>
      </w:r>
      <w:r w:rsidRPr="00061A39">
        <w:rPr>
          <w:rFonts w:ascii="Calibri" w:eastAsia="Calibri" w:hAnsi="Calibri"/>
          <w:szCs w:val="22"/>
          <w:u w:val="single"/>
        </w:rPr>
        <w:t>tems:</w:t>
      </w:r>
    </w:p>
    <w:p w14:paraId="6017EF76" w14:textId="5623268F" w:rsidR="007501D8" w:rsidRPr="007501D8" w:rsidRDefault="008051E0" w:rsidP="009F748B">
      <w:pPr>
        <w:numPr>
          <w:ilvl w:val="1"/>
          <w:numId w:val="15"/>
        </w:numPr>
        <w:spacing w:after="160"/>
        <w:contextualSpacing/>
        <w:rPr>
          <w:rFonts w:ascii="Calibri" w:eastAsia="Calibri" w:hAnsi="Calibri"/>
          <w:szCs w:val="22"/>
        </w:rPr>
      </w:pPr>
      <w:hyperlink r:id="rId89" w:history="1">
        <w:r w:rsidR="007501D8" w:rsidRPr="007501D8">
          <w:rPr>
            <w:rStyle w:val="Hyperlink"/>
            <w:rFonts w:ascii="Calibri" w:eastAsia="Calibri" w:hAnsi="Calibri"/>
            <w:szCs w:val="22"/>
          </w:rPr>
          <w:t>ISO/CD 21384-3, Unmanned aircraft systems -- Part 3: Operational procedures</w:t>
        </w:r>
      </w:hyperlink>
      <w:r w:rsidR="007501D8" w:rsidRPr="007501D8">
        <w:rPr>
          <w:rFonts w:ascii="MetaWebPro" w:eastAsia="Calibri" w:hAnsi="MetaWebPro" w:cs="Helvetica"/>
          <w:i/>
          <w:color w:val="333333"/>
          <w:szCs w:val="22"/>
        </w:rPr>
        <w:t xml:space="preserve"> </w:t>
      </w:r>
      <w:r w:rsidR="007501D8" w:rsidRPr="007501D8">
        <w:rPr>
          <w:rFonts w:ascii="Calibri" w:eastAsia="Calibri" w:hAnsi="Calibri"/>
          <w:szCs w:val="22"/>
        </w:rPr>
        <w:t>(under development)</w:t>
      </w:r>
    </w:p>
    <w:p w14:paraId="114A77D8" w14:textId="6F48B78C" w:rsidR="007501D8" w:rsidRPr="007501D8" w:rsidRDefault="007501D8" w:rsidP="009F748B">
      <w:pPr>
        <w:numPr>
          <w:ilvl w:val="1"/>
          <w:numId w:val="15"/>
        </w:numPr>
        <w:rPr>
          <w:rFonts w:ascii="Calibri" w:eastAsia="Calibri" w:hAnsi="Calibri"/>
          <w:szCs w:val="22"/>
        </w:rPr>
      </w:pPr>
      <w:r w:rsidRPr="007501D8">
        <w:rPr>
          <w:rFonts w:ascii="Calibri" w:eastAsia="Calibri" w:hAnsi="Calibri"/>
          <w:szCs w:val="22"/>
        </w:rPr>
        <w:t>ISO</w:t>
      </w:r>
      <w:r w:rsidR="00AB2707">
        <w:rPr>
          <w:rFonts w:ascii="Calibri" w:eastAsia="Calibri" w:hAnsi="Calibri"/>
          <w:szCs w:val="22"/>
        </w:rPr>
        <w:t xml:space="preserve"> </w:t>
      </w:r>
      <w:r w:rsidRPr="007501D8">
        <w:rPr>
          <w:rFonts w:ascii="Calibri" w:eastAsia="Calibri" w:hAnsi="Calibri"/>
          <w:szCs w:val="22"/>
        </w:rPr>
        <w:t xml:space="preserve">23665, </w:t>
      </w:r>
      <w:r w:rsidRPr="007501D8">
        <w:rPr>
          <w:rFonts w:ascii="Calibri" w:eastAsia="Calibri" w:hAnsi="Calibri"/>
          <w:i/>
          <w:szCs w:val="22"/>
        </w:rPr>
        <w:t>Unmanned Aircraft Systems -- Training of Operators</w:t>
      </w:r>
      <w:r w:rsidRPr="007501D8">
        <w:rPr>
          <w:rFonts w:ascii="Calibri" w:eastAsia="Calibri" w:hAnsi="Calibri"/>
          <w:szCs w:val="22"/>
        </w:rPr>
        <w:t xml:space="preserve"> (proposed)</w:t>
      </w:r>
    </w:p>
    <w:p w14:paraId="70E45FE6" w14:textId="77777777" w:rsidR="007501D8" w:rsidRPr="00061A39" w:rsidRDefault="007501D8" w:rsidP="00061A39">
      <w:pPr>
        <w:spacing w:after="160"/>
        <w:contextualSpacing/>
        <w:rPr>
          <w:rFonts w:ascii="Calibri" w:eastAsia="Calibri" w:hAnsi="Calibri"/>
          <w:b/>
          <w:szCs w:val="22"/>
        </w:rPr>
      </w:pPr>
      <w:r w:rsidRPr="00061A39">
        <w:rPr>
          <w:rFonts w:ascii="Calibri" w:eastAsia="Calibri" w:hAnsi="Calibri"/>
          <w:b/>
          <w:szCs w:val="22"/>
        </w:rPr>
        <w:t>WG 4, UAS Traffic Management</w:t>
      </w:r>
    </w:p>
    <w:p w14:paraId="043FF0DF" w14:textId="34E70F85" w:rsidR="007501D8" w:rsidRPr="007501D8" w:rsidRDefault="007501D8" w:rsidP="009F748B">
      <w:pPr>
        <w:numPr>
          <w:ilvl w:val="0"/>
          <w:numId w:val="15"/>
        </w:numPr>
        <w:spacing w:after="160"/>
        <w:contextualSpacing/>
        <w:rPr>
          <w:rFonts w:ascii="Calibri" w:eastAsia="Calibri" w:hAnsi="Calibri"/>
          <w:szCs w:val="22"/>
        </w:rPr>
      </w:pPr>
      <w:r w:rsidRPr="00061A39">
        <w:rPr>
          <w:rFonts w:ascii="Calibri" w:eastAsia="Calibri" w:hAnsi="Calibri"/>
          <w:szCs w:val="22"/>
          <w:u w:val="single"/>
        </w:rPr>
        <w:t>Scope:</w:t>
      </w:r>
      <w:r w:rsidRPr="007501D8">
        <w:rPr>
          <w:rFonts w:ascii="Calibri" w:eastAsia="Calibri" w:hAnsi="Calibri"/>
          <w:szCs w:val="22"/>
        </w:rPr>
        <w:t xml:space="preserve"> To establish international standards and guidelines in the area of Unmanned Aircraft Systems Traffic Management</w:t>
      </w:r>
      <w:r w:rsidR="008C2245">
        <w:rPr>
          <w:rFonts w:ascii="Calibri" w:eastAsia="Calibri" w:hAnsi="Calibri"/>
          <w:szCs w:val="22"/>
        </w:rPr>
        <w:t xml:space="preserve"> (UTM)</w:t>
      </w:r>
      <w:r w:rsidRPr="007501D8">
        <w:rPr>
          <w:rFonts w:ascii="Calibri" w:eastAsia="Calibri" w:hAnsi="Calibri"/>
          <w:szCs w:val="22"/>
        </w:rPr>
        <w:t>. The standards and guidelines are to be developed aligned with the rules and guidance provided by aviation authorities.</w:t>
      </w:r>
    </w:p>
    <w:p w14:paraId="2408474C" w14:textId="77777777" w:rsidR="007501D8" w:rsidRPr="00061A39" w:rsidRDefault="007501D8" w:rsidP="009F748B">
      <w:pPr>
        <w:numPr>
          <w:ilvl w:val="0"/>
          <w:numId w:val="15"/>
        </w:numPr>
        <w:spacing w:after="160"/>
        <w:contextualSpacing/>
        <w:rPr>
          <w:rFonts w:ascii="Calibri" w:eastAsia="Calibri" w:hAnsi="Calibri"/>
          <w:szCs w:val="22"/>
          <w:u w:val="single"/>
        </w:rPr>
      </w:pPr>
      <w:r w:rsidRPr="00061A39">
        <w:rPr>
          <w:rFonts w:ascii="Calibri" w:eastAsia="Calibri" w:hAnsi="Calibri"/>
          <w:szCs w:val="22"/>
          <w:u w:val="single"/>
        </w:rPr>
        <w:t xml:space="preserve">Work item: </w:t>
      </w:r>
    </w:p>
    <w:p w14:paraId="02AFB708" w14:textId="53B6705E" w:rsidR="007501D8" w:rsidRPr="00AB2707" w:rsidRDefault="007501D8">
      <w:pPr>
        <w:numPr>
          <w:ilvl w:val="1"/>
          <w:numId w:val="15"/>
        </w:numPr>
        <w:contextualSpacing/>
        <w:rPr>
          <w:szCs w:val="22"/>
        </w:rPr>
        <w:pPrChange w:id="4116" w:author="Author">
          <w:pPr>
            <w:numPr>
              <w:ilvl w:val="2"/>
              <w:numId w:val="15"/>
            </w:numPr>
            <w:ind w:left="2160" w:hanging="360"/>
            <w:contextualSpacing/>
          </w:pPr>
        </w:pPrChange>
      </w:pPr>
      <w:r w:rsidRPr="007501D8">
        <w:rPr>
          <w:rFonts w:ascii="Calibri" w:eastAsia="Calibri" w:hAnsi="Calibri"/>
          <w:szCs w:val="22"/>
        </w:rPr>
        <w:t xml:space="preserve">ISO/TR 23629-1, </w:t>
      </w:r>
      <w:r w:rsidRPr="007501D8">
        <w:rPr>
          <w:rFonts w:ascii="Calibri" w:eastAsia="Calibri" w:hAnsi="Calibri"/>
          <w:i/>
          <w:szCs w:val="22"/>
        </w:rPr>
        <w:t>UAS Traffic Management (UTM) -- Part 1: General requirements for UTM -- Survey results on UTM</w:t>
      </w:r>
      <w:r w:rsidRPr="007501D8">
        <w:rPr>
          <w:rFonts w:ascii="Calibri" w:eastAsia="Calibri" w:hAnsi="Calibri"/>
          <w:szCs w:val="22"/>
        </w:rPr>
        <w:t xml:space="preserve"> (proposed)</w:t>
      </w:r>
    </w:p>
    <w:p w14:paraId="2A760424"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7" w:name="_Toc525812193"/>
      <w:r w:rsidRPr="00C8527B">
        <w:rPr>
          <w:b/>
          <w:sz w:val="32"/>
          <w:szCs w:val="32"/>
        </w:rPr>
        <w:t>National Fire Protection Association (NFPA)</w:t>
      </w:r>
      <w:bookmarkEnd w:id="4117"/>
    </w:p>
    <w:p w14:paraId="529ED3E0" w14:textId="6A4421F4" w:rsidR="00E66356" w:rsidRPr="00061A39" w:rsidRDefault="00E66356" w:rsidP="00061A39">
      <w:pPr>
        <w:rPr>
          <w:szCs w:val="22"/>
        </w:rPr>
      </w:pPr>
      <w:r w:rsidRPr="00E66356">
        <w:rPr>
          <w:szCs w:val="22"/>
        </w:rPr>
        <w:t>Founded in 1896, NFPA is a global, nonprofit organization devoted to eliminating death, injury, property and economic loss due to fire, electrical and related hazards. The association delivers information and knowledge through more than 300 consensus codes and standards, research, training, education, outreach and advocacy; and by partnering with others who share an interest in furthering the NFPA mission. For more information, visit </w:t>
      </w:r>
      <w:hyperlink r:id="rId90" w:history="1">
        <w:r w:rsidRPr="00E66356">
          <w:rPr>
            <w:rStyle w:val="Hyperlink"/>
            <w:szCs w:val="22"/>
          </w:rPr>
          <w:t>www.nfpa.org</w:t>
        </w:r>
      </w:hyperlink>
      <w:r w:rsidRPr="00E66356">
        <w:rPr>
          <w:szCs w:val="22"/>
        </w:rPr>
        <w:t>. All NFPA codes and standards can be viewed online for free at </w:t>
      </w:r>
      <w:hyperlink r:id="rId91" w:history="1">
        <w:r w:rsidRPr="00E66356">
          <w:rPr>
            <w:rStyle w:val="Hyperlink"/>
            <w:szCs w:val="22"/>
          </w:rPr>
          <w:t>www.nfpa.org/freeaccess</w:t>
        </w:r>
      </w:hyperlink>
      <w:r w:rsidRPr="00E66356">
        <w:rPr>
          <w:szCs w:val="22"/>
        </w:rPr>
        <w:t>.</w:t>
      </w:r>
    </w:p>
    <w:p w14:paraId="0A3DDC5D" w14:textId="07877E0D" w:rsidR="001C3FB7" w:rsidRPr="00012A6B" w:rsidRDefault="008051E0" w:rsidP="00061A39">
      <w:pPr>
        <w:rPr>
          <w:szCs w:val="22"/>
        </w:rPr>
      </w:pPr>
      <w:hyperlink r:id="rId92" w:history="1">
        <w:r w:rsidR="00CC7D73" w:rsidRPr="00CC7D73">
          <w:rPr>
            <w:rStyle w:val="Hyperlink"/>
            <w:rFonts w:ascii="Calibri" w:hAnsi="Calibri" w:cs="Calibri"/>
            <w:szCs w:val="22"/>
          </w:rPr>
          <w:t>NFPA® 2400,</w:t>
        </w:r>
        <w:r w:rsidR="00CC7D73" w:rsidRPr="00061A39">
          <w:rPr>
            <w:rStyle w:val="Hyperlink"/>
            <w:rFonts w:ascii="Calibri" w:hAnsi="Calibri" w:cs="Calibri"/>
            <w:i/>
            <w:szCs w:val="22"/>
          </w:rPr>
          <w:t xml:space="preserve"> Standard for Small Unmanned Aircraft Systems (sUAS) Used for Public Safety Operations</w:t>
        </w:r>
      </w:hyperlink>
      <w:r w:rsidR="00EF64F9" w:rsidRPr="00061A39">
        <w:rPr>
          <w:rFonts w:ascii="Calibri" w:hAnsi="Calibri" w:cs="Calibri"/>
          <w:szCs w:val="22"/>
        </w:rPr>
        <w:t xml:space="preserve">, is being developed by representatives from all types of public safety departments with UAS, including the fire service, law enforcement, and </w:t>
      </w:r>
      <w:r w:rsidR="00C421E4">
        <w:rPr>
          <w:rFonts w:ascii="Calibri" w:hAnsi="Calibri" w:cs="Calibri"/>
          <w:szCs w:val="22"/>
        </w:rPr>
        <w:t>EMS</w:t>
      </w:r>
      <w:r w:rsidR="00EF64F9" w:rsidRPr="00061A39">
        <w:rPr>
          <w:rFonts w:ascii="Calibri" w:hAnsi="Calibri" w:cs="Calibri"/>
          <w:szCs w:val="22"/>
        </w:rPr>
        <w:t>.</w:t>
      </w:r>
      <w:r w:rsidR="00EF64F9" w:rsidRPr="00061A39">
        <w:rPr>
          <w:szCs w:val="22"/>
        </w:rPr>
        <w:t xml:space="preserve"> </w:t>
      </w:r>
      <w:r w:rsidR="00EF64F9" w:rsidRPr="00061A39">
        <w:rPr>
          <w:rFonts w:ascii="Calibri" w:hAnsi="Calibri" w:cs="Calibri"/>
          <w:szCs w:val="22"/>
        </w:rPr>
        <w:t>NFPA® 2400 acts as an all-encompassing standard providing a foundation for sUAS integration into the public safety community. It breaks sUAS integration down into three main elements amongst three core chapters. Chapter 4 </w:t>
      </w:r>
      <w:r w:rsidR="00EF64F9" w:rsidRPr="00061A39">
        <w:rPr>
          <w:rFonts w:ascii="Calibri" w:hAnsi="Calibri" w:cs="Calibri"/>
          <w:i/>
          <w:szCs w:val="22"/>
        </w:rPr>
        <w:t>Organizational Deployment and Considerations for sUAS</w:t>
      </w:r>
      <w:r w:rsidR="00EF64F9" w:rsidRPr="00061A39">
        <w:rPr>
          <w:rFonts w:ascii="Calibri" w:hAnsi="Calibri" w:cs="Calibri"/>
          <w:szCs w:val="22"/>
        </w:rPr>
        <w:t xml:space="preserve"> provides requirements on program development, program assessment, deployment, general operations</w:t>
      </w:r>
      <w:r w:rsidR="00012A6B">
        <w:rPr>
          <w:rFonts w:ascii="Calibri" w:hAnsi="Calibri" w:cs="Calibri"/>
          <w:szCs w:val="22"/>
        </w:rPr>
        <w:t>,</w:t>
      </w:r>
      <w:r w:rsidR="00EF64F9" w:rsidRPr="00061A39">
        <w:rPr>
          <w:rFonts w:ascii="Calibri" w:hAnsi="Calibri" w:cs="Calibri"/>
          <w:szCs w:val="22"/>
        </w:rPr>
        <w:t xml:space="preserve"> and multiple aircraft operations. A key element of Chapter 4 is the identification of the need for a risk assessment and consideration of mission objectives. Chapter 5 </w:t>
      </w:r>
      <w:r w:rsidR="00EF64F9" w:rsidRPr="00061A39">
        <w:rPr>
          <w:rFonts w:ascii="Calibri" w:hAnsi="Calibri" w:cs="Calibri"/>
          <w:i/>
          <w:szCs w:val="22"/>
        </w:rPr>
        <w:t xml:space="preserve">Professional Qualifications for sUAS Public Safety Personnel </w:t>
      </w:r>
      <w:r w:rsidR="00EF64F9" w:rsidRPr="00061A39">
        <w:rPr>
          <w:rFonts w:ascii="Calibri" w:hAnsi="Calibri" w:cs="Calibri"/>
          <w:szCs w:val="22"/>
        </w:rPr>
        <w:t xml:space="preserve">identifies the minimum JPRs a remote pilot in command (RPIC) and visual observer are required to perform. In essence, it covers the essential job tasks which can be evaluated and tested. Finally, Chapter 6 </w:t>
      </w:r>
      <w:r w:rsidR="00EF64F9" w:rsidRPr="00061A39">
        <w:rPr>
          <w:rFonts w:ascii="Calibri" w:hAnsi="Calibri" w:cs="Calibri"/>
          <w:i/>
          <w:szCs w:val="22"/>
        </w:rPr>
        <w:t>Maintenance of sUAS</w:t>
      </w:r>
      <w:r w:rsidR="00EF64F9" w:rsidRPr="00061A39">
        <w:rPr>
          <w:rFonts w:ascii="Calibri" w:hAnsi="Calibri" w:cs="Calibri"/>
          <w:szCs w:val="22"/>
        </w:rPr>
        <w:t xml:space="preserve"> provides requirements aimed at identifying the maintenance needs within a sUAS program. It stipulates the need for record keeping, cleaning</w:t>
      </w:r>
      <w:r w:rsidR="00012A6B">
        <w:rPr>
          <w:rFonts w:ascii="Calibri" w:hAnsi="Calibri" w:cs="Calibri"/>
          <w:szCs w:val="22"/>
        </w:rPr>
        <w:t>,</w:t>
      </w:r>
      <w:r w:rsidR="00EF64F9" w:rsidRPr="00061A39">
        <w:rPr>
          <w:rFonts w:ascii="Calibri" w:hAnsi="Calibri" w:cs="Calibri"/>
          <w:szCs w:val="22"/>
        </w:rPr>
        <w:t xml:space="preserve"> and decontamination protocols. Combined, these three </w:t>
      </w:r>
      <w:r w:rsidR="00012A6B">
        <w:rPr>
          <w:rFonts w:ascii="Calibri" w:hAnsi="Calibri" w:cs="Calibri"/>
          <w:szCs w:val="22"/>
        </w:rPr>
        <w:t>c</w:t>
      </w:r>
      <w:r w:rsidR="00EF64F9" w:rsidRPr="00061A39">
        <w:rPr>
          <w:rFonts w:ascii="Calibri" w:hAnsi="Calibri" w:cs="Calibri"/>
          <w:szCs w:val="22"/>
        </w:rPr>
        <w:t xml:space="preserve">hapters from the core of NFPA® 2400 provide a roadmap for public safety entities to begin to develop and integrate sUAS into their daily operations. NFPA® 2400 is the foundation from which public safety departments can develop sUAS programs, and do so based on the most current industry knowledge and backing of ANSI accreditation. Please visit </w:t>
      </w:r>
      <w:hyperlink r:id="rId93" w:history="1">
        <w:r w:rsidR="00EF64F9" w:rsidRPr="00061A39">
          <w:rPr>
            <w:rStyle w:val="Hyperlink"/>
            <w:rFonts w:ascii="Calibri" w:hAnsi="Calibri" w:cs="Calibri"/>
            <w:szCs w:val="22"/>
          </w:rPr>
          <w:t>www.nfpa.org/2400</w:t>
        </w:r>
      </w:hyperlink>
      <w:r w:rsidR="00EF64F9" w:rsidRPr="00061A39">
        <w:rPr>
          <w:rFonts w:ascii="Calibri" w:hAnsi="Calibri" w:cs="Calibri"/>
          <w:color w:val="1F497D"/>
          <w:szCs w:val="22"/>
        </w:rPr>
        <w:t xml:space="preserve"> </w:t>
      </w:r>
      <w:r w:rsidR="00EF64F9" w:rsidRPr="00061A39">
        <w:rPr>
          <w:rFonts w:ascii="Calibri" w:hAnsi="Calibri" w:cs="Calibri"/>
          <w:szCs w:val="22"/>
        </w:rPr>
        <w:t xml:space="preserve">for information and free access to the NFPA® 2400 document. </w:t>
      </w:r>
    </w:p>
    <w:p w14:paraId="5F91F509"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18" w:name="_Toc525812194"/>
      <w:r>
        <w:rPr>
          <w:b/>
          <w:sz w:val="32"/>
          <w:szCs w:val="32"/>
        </w:rPr>
        <w:t>Open Geospatial Consortium (OGC)</w:t>
      </w:r>
      <w:bookmarkEnd w:id="4118"/>
    </w:p>
    <w:p w14:paraId="133B0CE0" w14:textId="565C5258" w:rsidR="00F649B3" w:rsidRPr="00061A39" w:rsidRDefault="00F649B3" w:rsidP="006A7561">
      <w:pPr>
        <w:rPr>
          <w:rFonts w:cstheme="minorHAnsi"/>
          <w:szCs w:val="22"/>
        </w:rPr>
      </w:pPr>
      <w:r w:rsidRPr="00061A39">
        <w:rPr>
          <w:rFonts w:cstheme="minorHAnsi"/>
          <w:szCs w:val="22"/>
        </w:rPr>
        <w:t>The Open Geospatial Consortiu</w:t>
      </w:r>
      <w:r w:rsidRPr="006A7561">
        <w:rPr>
          <w:rFonts w:cstheme="minorHAnsi"/>
          <w:szCs w:val="22"/>
        </w:rPr>
        <w:t>m (OGC) is an international not-for-</w:t>
      </w:r>
      <w:r w:rsidRPr="00061A39">
        <w:rPr>
          <w:rFonts w:cstheme="minorHAnsi"/>
          <w:szCs w:val="22"/>
        </w:rPr>
        <w:t>profit organization committed to making quality open standards for the global geospatial community. These standards are made through a consensus process and are freely available for anyone to use to improve sharing of the world's geospatial data.</w:t>
      </w:r>
    </w:p>
    <w:p w14:paraId="7DD1026D" w14:textId="71186F93" w:rsidR="00F649B3" w:rsidRPr="00061A39" w:rsidRDefault="00F649B3" w:rsidP="00740BA8">
      <w:pPr>
        <w:rPr>
          <w:rFonts w:cstheme="minorHAnsi"/>
          <w:szCs w:val="22"/>
        </w:rPr>
      </w:pPr>
      <w:r w:rsidRPr="00061A39">
        <w:rPr>
          <w:rFonts w:cstheme="minorHAnsi"/>
          <w:szCs w:val="22"/>
        </w:rPr>
        <w:t xml:space="preserve">OGC standards are used in a wide variety of domains including: Geosciences &amp; Environment; Aviation; Defense &amp; Intelligence; Smart &amp; Resilient Cities, including </w:t>
      </w:r>
      <w:r w:rsidR="00F02AA8">
        <w:rPr>
          <w:rFonts w:cstheme="minorHAnsi"/>
          <w:szCs w:val="22"/>
        </w:rPr>
        <w:t>Internet of Things (</w:t>
      </w:r>
      <w:r w:rsidRPr="00061A39">
        <w:rPr>
          <w:rFonts w:cstheme="minorHAnsi"/>
          <w:szCs w:val="22"/>
        </w:rPr>
        <w:t>IoT</w:t>
      </w:r>
      <w:r w:rsidR="00F02AA8">
        <w:rPr>
          <w:rFonts w:cstheme="minorHAnsi"/>
          <w:szCs w:val="22"/>
        </w:rPr>
        <w:t>)</w:t>
      </w:r>
      <w:r w:rsidRPr="00061A39">
        <w:rPr>
          <w:rFonts w:cstheme="minorHAnsi"/>
          <w:szCs w:val="22"/>
        </w:rPr>
        <w:t xml:space="preserve"> &amp; Sensor Webs, mobile tech, and the 3D &amp; Built Environment; Emergency Response &amp; Disaster Management; Energy &amp; Utilities; and many more.</w:t>
      </w:r>
    </w:p>
    <w:p w14:paraId="62C43749" w14:textId="794E93F9" w:rsidR="00F649B3" w:rsidRPr="00061A39" w:rsidRDefault="00F649B3">
      <w:pPr>
        <w:rPr>
          <w:rFonts w:cstheme="minorHAnsi"/>
          <w:szCs w:val="22"/>
        </w:rPr>
      </w:pPr>
      <w:r w:rsidRPr="00061A39">
        <w:rPr>
          <w:rFonts w:cstheme="minorHAnsi"/>
          <w:szCs w:val="22"/>
        </w:rPr>
        <w:t>Our 500+ member organizations come from across government, commercial organizations,</w:t>
      </w:r>
      <w:r w:rsidR="00006DB8">
        <w:rPr>
          <w:rFonts w:cstheme="minorHAnsi"/>
          <w:szCs w:val="22"/>
        </w:rPr>
        <w:t xml:space="preserve"> non-governmental organizations</w:t>
      </w:r>
      <w:r w:rsidRPr="00061A39">
        <w:rPr>
          <w:rFonts w:cstheme="minorHAnsi"/>
          <w:szCs w:val="22"/>
        </w:rPr>
        <w:t xml:space="preserve"> </w:t>
      </w:r>
      <w:r w:rsidR="00006DB8">
        <w:rPr>
          <w:rFonts w:cstheme="minorHAnsi"/>
          <w:szCs w:val="22"/>
        </w:rPr>
        <w:t>(</w:t>
      </w:r>
      <w:r w:rsidRPr="00061A39">
        <w:rPr>
          <w:rFonts w:cstheme="minorHAnsi"/>
          <w:szCs w:val="22"/>
        </w:rPr>
        <w:t>NGOs</w:t>
      </w:r>
      <w:r w:rsidR="00006DB8">
        <w:rPr>
          <w:rFonts w:cstheme="minorHAnsi"/>
          <w:szCs w:val="22"/>
        </w:rPr>
        <w:t>)</w:t>
      </w:r>
      <w:r w:rsidRPr="00061A39">
        <w:rPr>
          <w:rFonts w:cstheme="minorHAnsi"/>
          <w:szCs w:val="22"/>
        </w:rPr>
        <w:t>, academic, and research institutes.</w:t>
      </w:r>
    </w:p>
    <w:p w14:paraId="71D18DA0" w14:textId="41679C13" w:rsidR="00F649B3" w:rsidRPr="00061A39" w:rsidRDefault="00F649B3">
      <w:pPr>
        <w:rPr>
          <w:rFonts w:cstheme="minorHAnsi"/>
          <w:szCs w:val="22"/>
        </w:rPr>
      </w:pPr>
      <w:r w:rsidRPr="00061A39">
        <w:rPr>
          <w:rFonts w:cstheme="minorHAnsi"/>
          <w:szCs w:val="22"/>
        </w:rPr>
        <w:t xml:space="preserve">OGC standards development occurs in its Technical Committee (TC). This group represents all member organizations. The TC includes a large number of </w:t>
      </w:r>
      <w:hyperlink r:id="rId94" w:history="1">
        <w:r w:rsidR="003C5984" w:rsidRPr="00E32F4D">
          <w:rPr>
            <w:rStyle w:val="Hyperlink"/>
            <w:rFonts w:cstheme="minorHAnsi"/>
            <w:szCs w:val="22"/>
          </w:rPr>
          <w:t>WG</w:t>
        </w:r>
        <w:r w:rsidRPr="00E32F4D">
          <w:rPr>
            <w:rStyle w:val="Hyperlink"/>
            <w:rFonts w:cstheme="minorHAnsi"/>
            <w:szCs w:val="22"/>
          </w:rPr>
          <w:t>s</w:t>
        </w:r>
      </w:hyperlink>
      <w:r w:rsidRPr="00061A39">
        <w:rPr>
          <w:rFonts w:cstheme="minorHAnsi"/>
          <w:szCs w:val="22"/>
        </w:rPr>
        <w:t xml:space="preserve">, divided into Domain Working Groups (DWGs) and </w:t>
      </w:r>
      <w:r w:rsidR="00E32F4D">
        <w:rPr>
          <w:rFonts w:cstheme="minorHAnsi"/>
          <w:szCs w:val="22"/>
        </w:rPr>
        <w:t>Standards Working Groups (SWGs)</w:t>
      </w:r>
      <w:r w:rsidRPr="00061A39">
        <w:rPr>
          <w:rFonts w:cstheme="minorHAnsi"/>
          <w:szCs w:val="22"/>
        </w:rPr>
        <w:t xml:space="preserve">. </w:t>
      </w:r>
      <w:r w:rsidRPr="00061A39">
        <w:rPr>
          <w:rFonts w:eastAsia="Times New Roman" w:cstheme="minorHAnsi"/>
          <w:color w:val="000000"/>
          <w:szCs w:val="22"/>
        </w:rPr>
        <w:t>A DWG is where discussion occurs on use cases and requirements for standards as well as application standards to activities in that domain. DWGs are, by default, open to the public and often include domain experts who are no</w:t>
      </w:r>
      <w:r>
        <w:rPr>
          <w:rFonts w:eastAsia="Times New Roman" w:cstheme="minorHAnsi"/>
          <w:color w:val="000000"/>
          <w:szCs w:val="22"/>
        </w:rPr>
        <w:t>t</w:t>
      </w:r>
      <w:r w:rsidRPr="00061A39">
        <w:rPr>
          <w:rFonts w:eastAsia="Times New Roman" w:cstheme="minorHAnsi"/>
          <w:color w:val="000000"/>
          <w:szCs w:val="22"/>
        </w:rPr>
        <w:t xml:space="preserve"> members of OGC. </w:t>
      </w:r>
      <w:r w:rsidRPr="006A7561">
        <w:rPr>
          <w:rFonts w:eastAsia="Times New Roman" w:cstheme="minorHAnsi"/>
          <w:color w:val="000000"/>
          <w:szCs w:val="22"/>
        </w:rPr>
        <w:t>A SWG i</w:t>
      </w:r>
      <w:r w:rsidRPr="00061A39">
        <w:rPr>
          <w:rFonts w:eastAsia="Times New Roman" w:cstheme="minorHAnsi"/>
          <w:color w:val="000000"/>
          <w:szCs w:val="22"/>
        </w:rPr>
        <w:t>s where the actual standards writing and review occurs. Many DWGs actively initiate new SWGs.</w:t>
      </w:r>
    </w:p>
    <w:p w14:paraId="3ADD4855" w14:textId="434CDF89" w:rsidR="00F649B3" w:rsidRPr="00061A39" w:rsidRDefault="00F649B3">
      <w:pPr>
        <w:rPr>
          <w:rFonts w:eastAsia="Times New Roman" w:cstheme="minorHAnsi"/>
          <w:color w:val="000000"/>
          <w:szCs w:val="22"/>
        </w:rPr>
      </w:pPr>
      <w:r w:rsidRPr="00061A39">
        <w:rPr>
          <w:rFonts w:eastAsia="Times New Roman" w:cstheme="minorHAnsi"/>
          <w:color w:val="000000"/>
          <w:szCs w:val="22"/>
        </w:rPr>
        <w:t>The OGC has an Unmanned Systems</w:t>
      </w:r>
      <w:r w:rsidR="00481B1D">
        <w:rPr>
          <w:rFonts w:eastAsia="Times New Roman" w:cstheme="minorHAnsi"/>
          <w:color w:val="000000"/>
          <w:szCs w:val="22"/>
        </w:rPr>
        <w:t xml:space="preserve"> (UxS)</w:t>
      </w:r>
      <w:r w:rsidRPr="00061A39">
        <w:rPr>
          <w:rFonts w:eastAsia="Times New Roman" w:cstheme="minorHAnsi"/>
          <w:color w:val="000000"/>
          <w:szCs w:val="22"/>
        </w:rPr>
        <w:t xml:space="preserve"> D</w:t>
      </w:r>
      <w:r w:rsidR="00481B1D">
        <w:rPr>
          <w:rFonts w:eastAsia="Times New Roman" w:cstheme="minorHAnsi"/>
          <w:color w:val="000000"/>
          <w:szCs w:val="22"/>
        </w:rPr>
        <w:t>WG</w:t>
      </w:r>
      <w:r w:rsidRPr="00061A39">
        <w:rPr>
          <w:rFonts w:eastAsia="Times New Roman" w:cstheme="minorHAnsi"/>
          <w:color w:val="000000"/>
          <w:szCs w:val="22"/>
        </w:rPr>
        <w:t xml:space="preserve">. The UxS DWG was established in 2017 and holds sessions at each of OGC’s quarterly TC Meetings. While the scope of the UxS DWG broadly encompasses all unmanned vehicles and the sensors or equipment on those vehicles, and the broader systems that support them, most of the conversation in the DWG at this time is focused on the tasking, observations, processing and usage of aircraft and mounted sensors. However, it is important to note that the UxS DWG does include in its membership experts on autonomous submersibles and automobiles, with the former providing some very relevant expertise to the aircraft community due to its maturity with respect to </w:t>
      </w:r>
      <w:r>
        <w:rPr>
          <w:rFonts w:eastAsia="Times New Roman" w:cstheme="minorHAnsi"/>
          <w:color w:val="000000"/>
          <w:szCs w:val="22"/>
        </w:rPr>
        <w:t xml:space="preserve">the </w:t>
      </w:r>
      <w:r w:rsidRPr="00061A39">
        <w:rPr>
          <w:rFonts w:eastAsia="Times New Roman" w:cstheme="minorHAnsi"/>
          <w:color w:val="000000"/>
          <w:szCs w:val="22"/>
        </w:rPr>
        <w:t>use of standards. Participants in the UxS DWG include government organizations with long histories in developing and operating large UASs (e.g., Global Hawk, Predator, etc.), such as NASA, the U.S. Army Geospatial Center, the U.S. National Geospatial-Intelligence Agency, Harris Corporation, Lockheed Martin Corporation, Unifly, and others.</w:t>
      </w:r>
    </w:p>
    <w:p w14:paraId="0F4F76FE" w14:textId="4C1B8582" w:rsidR="00F649B3" w:rsidRPr="00061A39" w:rsidRDefault="00F649B3">
      <w:pPr>
        <w:rPr>
          <w:rFonts w:eastAsia="Times New Roman" w:cstheme="minorHAnsi"/>
          <w:color w:val="000000"/>
          <w:szCs w:val="22"/>
        </w:rPr>
      </w:pPr>
      <w:r w:rsidRPr="00061A39">
        <w:rPr>
          <w:rFonts w:eastAsia="Times New Roman" w:cstheme="minorHAnsi"/>
          <w:color w:val="000000"/>
          <w:szCs w:val="22"/>
        </w:rPr>
        <w:t>OGC also has an Aviation DWG to cover more general aviation topics. This DWG is currently chaired by FAA and Eurocontrol and has focused mostly on aviation information, air traffic control</w:t>
      </w:r>
      <w:r w:rsidR="007D2A04">
        <w:rPr>
          <w:rFonts w:eastAsia="Times New Roman" w:cstheme="minorHAnsi"/>
          <w:color w:val="000000"/>
          <w:szCs w:val="22"/>
        </w:rPr>
        <w:t xml:space="preserve"> (ATC)</w:t>
      </w:r>
      <w:r>
        <w:rPr>
          <w:rFonts w:eastAsia="Times New Roman" w:cstheme="minorHAnsi"/>
          <w:color w:val="000000"/>
          <w:szCs w:val="22"/>
        </w:rPr>
        <w:t>,</w:t>
      </w:r>
      <w:r w:rsidRPr="00061A39">
        <w:rPr>
          <w:rFonts w:eastAsia="Times New Roman" w:cstheme="minorHAnsi"/>
          <w:color w:val="000000"/>
          <w:szCs w:val="22"/>
        </w:rPr>
        <w:t xml:space="preserve"> and meteorology standardizations topics. The Aviation and UxS DWGs regularly collaborate and held a joint coordination Workshop at the June 2018 TC meeting in Fort Collins, CO. </w:t>
      </w:r>
    </w:p>
    <w:p w14:paraId="3DB803D0" w14:textId="237D8B0F" w:rsidR="00F649B3" w:rsidRPr="00061A39" w:rsidRDefault="00F649B3">
      <w:pPr>
        <w:rPr>
          <w:rFonts w:eastAsia="Times New Roman" w:cstheme="minorHAnsi"/>
          <w:color w:val="000000"/>
          <w:szCs w:val="22"/>
        </w:rPr>
      </w:pPr>
      <w:r w:rsidRPr="00061A39">
        <w:rPr>
          <w:rFonts w:eastAsia="Times New Roman" w:cstheme="minorHAnsi"/>
          <w:color w:val="000000"/>
          <w:szCs w:val="22"/>
        </w:rPr>
        <w:t>OGC has a long history</w:t>
      </w:r>
      <w:r>
        <w:rPr>
          <w:rFonts w:eastAsia="Times New Roman" w:cstheme="minorHAnsi"/>
          <w:color w:val="000000"/>
          <w:szCs w:val="22"/>
        </w:rPr>
        <w:t xml:space="preserve"> of</w:t>
      </w:r>
      <w:r w:rsidRPr="00061A39">
        <w:rPr>
          <w:rFonts w:eastAsia="Times New Roman" w:cstheme="minorHAnsi"/>
          <w:color w:val="000000"/>
          <w:szCs w:val="22"/>
        </w:rPr>
        <w:t xml:space="preserve"> supporting the aviation community. The Aeronautical and Flight Information Exchange Models (AIXM, FIXM) and Weather Information Exchange Model (WXXM) rely heavily upon OGC standards to describe geospatial parameters and geometries. These standards (such as Geography Markup Language (GML), Web Map Service (WMS), Web Coverage Service (WCS), Observations and Measurements) are developed in dedicated OGC Standards </w:t>
      </w:r>
      <w:r w:rsidR="003C5984">
        <w:rPr>
          <w:rFonts w:eastAsia="Times New Roman" w:cstheme="minorHAnsi"/>
          <w:color w:val="000000"/>
          <w:szCs w:val="22"/>
        </w:rPr>
        <w:t>WG</w:t>
      </w:r>
      <w:r w:rsidRPr="00061A39">
        <w:rPr>
          <w:rFonts w:eastAsia="Times New Roman" w:cstheme="minorHAnsi"/>
          <w:color w:val="000000"/>
          <w:szCs w:val="22"/>
        </w:rPr>
        <w:t>s, often with use cases drawn from the Aviation and UxS DWGs and their respective membership.</w:t>
      </w:r>
    </w:p>
    <w:p w14:paraId="458C84CF" w14:textId="642FB63B" w:rsidR="00F649B3" w:rsidRPr="006A7561" w:rsidRDefault="00F649B3">
      <w:pPr>
        <w:rPr>
          <w:rFonts w:cstheme="minorHAnsi"/>
          <w:bCs/>
        </w:rPr>
      </w:pPr>
      <w:r w:rsidRPr="00061A39">
        <w:rPr>
          <w:rFonts w:eastAsia="Times New Roman" w:cstheme="minorHAnsi"/>
          <w:color w:val="000000"/>
          <w:szCs w:val="22"/>
        </w:rPr>
        <w:t>OGC plans and conducts numerous interoperability testbeds, pilots</w:t>
      </w:r>
      <w:r w:rsidR="00447863">
        <w:rPr>
          <w:rFonts w:eastAsia="Times New Roman" w:cstheme="minorHAnsi"/>
          <w:color w:val="000000"/>
          <w:szCs w:val="22"/>
        </w:rPr>
        <w:t>,</w:t>
      </w:r>
      <w:r w:rsidRPr="00061A39">
        <w:rPr>
          <w:rFonts w:eastAsia="Times New Roman" w:cstheme="minorHAnsi"/>
          <w:color w:val="000000"/>
          <w:szCs w:val="22"/>
        </w:rPr>
        <w:t xml:space="preserve"> and experiments with aviation requirements. These initiatives are focused on joining industry and users in a rapid prototyping / engineering environment to test, validate</w:t>
      </w:r>
      <w:r w:rsidR="00447863">
        <w:rPr>
          <w:rFonts w:eastAsia="Times New Roman" w:cstheme="minorHAnsi"/>
          <w:color w:val="000000"/>
          <w:szCs w:val="22"/>
        </w:rPr>
        <w:t>,</w:t>
      </w:r>
      <w:r w:rsidRPr="00061A39">
        <w:rPr>
          <w:rFonts w:eastAsia="Times New Roman" w:cstheme="minorHAnsi"/>
          <w:color w:val="000000"/>
          <w:szCs w:val="22"/>
        </w:rPr>
        <w:t xml:space="preserve"> and demonstrate potential new standards and related best practices. A large number of Engineering Reports have been delivered from these efforts; to find these reports, simply search for “aviation” on the </w:t>
      </w:r>
      <w:hyperlink r:id="rId95" w:history="1">
        <w:r w:rsidRPr="00C90F4A">
          <w:rPr>
            <w:rStyle w:val="Hyperlink"/>
            <w:rFonts w:eastAsia="Times New Roman" w:cstheme="minorHAnsi"/>
            <w:szCs w:val="22"/>
          </w:rPr>
          <w:t>web page</w:t>
        </w:r>
      </w:hyperlink>
      <w:r w:rsidRPr="00061A39">
        <w:rPr>
          <w:rFonts w:eastAsia="Times New Roman" w:cstheme="minorHAnsi"/>
          <w:color w:val="000000"/>
          <w:szCs w:val="22"/>
        </w:rPr>
        <w:t>.</w:t>
      </w:r>
    </w:p>
    <w:p w14:paraId="7C80F514"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19" w:name="_Toc524251107"/>
      <w:bookmarkStart w:id="4120" w:name="_Toc524251646"/>
      <w:bookmarkStart w:id="4121" w:name="_Toc525812195"/>
      <w:bookmarkEnd w:id="4119"/>
      <w:bookmarkEnd w:id="4120"/>
      <w:r w:rsidRPr="00C8527B">
        <w:rPr>
          <w:b/>
          <w:sz w:val="32"/>
          <w:szCs w:val="32"/>
        </w:rPr>
        <w:t>RTCA, Inc. (RTCA)</w:t>
      </w:r>
      <w:bookmarkEnd w:id="4121"/>
    </w:p>
    <w:p w14:paraId="4B9E74CF" w14:textId="73DC82B0" w:rsidR="00F11F5B" w:rsidRPr="00F11F5B" w:rsidRDefault="00F11F5B" w:rsidP="00061A39">
      <w:pPr>
        <w:tabs>
          <w:tab w:val="left" w:pos="1080"/>
        </w:tabs>
        <w:rPr>
          <w:szCs w:val="22"/>
        </w:rPr>
      </w:pPr>
      <w:r>
        <w:t xml:space="preserve">RTCA is a private, not-for-profit association founded in 1935 as the Radio Technical Commission for Aeronautics, now referred to simply as “RTCA.”  RTCA has provided the foundation for virtually every modern technical advance in aviation. Our products serve as the basis for government certification of equipment used by the tens of thousands of aircraft flying daily through the world’s airspace. </w:t>
      </w:r>
    </w:p>
    <w:p w14:paraId="62006101" w14:textId="1D3F8686" w:rsidR="00F11F5B" w:rsidRDefault="00F11F5B" w:rsidP="006A7561">
      <w:r>
        <w:t>A Sta</w:t>
      </w:r>
      <w:r w:rsidR="005D779F">
        <w:t>ndards Development Organization</w:t>
      </w:r>
      <w:r>
        <w:t xml:space="preserve">, RTCA works with the </w:t>
      </w:r>
      <w:r w:rsidR="00EF6146">
        <w:t>FAA</w:t>
      </w:r>
      <w:r>
        <w:t xml:space="preserve"> to develop comprehensive, industry-vetted and endorsed standards that can be used as means of compliance with FAA regulations. Our deliberations are open to the public and our products are developed by aviation community volunteers functioning in a consensus-based, collaborative, peer-reviewed environment.</w:t>
      </w:r>
    </w:p>
    <w:p w14:paraId="789F4410" w14:textId="5FB2EE5A" w:rsidR="00F11F5B" w:rsidRDefault="00F11F5B" w:rsidP="006A7561">
      <w:r>
        <w:t xml:space="preserve">While RTCA’s documents and committees cover a wide range of aviation technology, the </w:t>
      </w:r>
      <w:r w:rsidRPr="00135A8F">
        <w:rPr>
          <w:b/>
        </w:rPr>
        <w:t>UAS Steering Committee</w:t>
      </w:r>
      <w:r>
        <w:t xml:space="preserve"> is identifying those standards that are involved in the </w:t>
      </w:r>
      <w:r w:rsidR="009A1D88">
        <w:t>UAS</w:t>
      </w:r>
      <w:r>
        <w:t xml:space="preserve"> technology space. The committees that are developing standards specifically for this area include:</w:t>
      </w:r>
    </w:p>
    <w:p w14:paraId="3FFE3222" w14:textId="02C3ECF1" w:rsidR="00F11F5B" w:rsidRDefault="00F11F5B" w:rsidP="009C3DB3">
      <w:pPr>
        <w:pStyle w:val="ListParagraph0"/>
        <w:numPr>
          <w:ilvl w:val="0"/>
          <w:numId w:val="11"/>
        </w:numPr>
        <w:ind w:left="360"/>
      </w:pPr>
      <w:r w:rsidRPr="00F748A8">
        <w:rPr>
          <w:u w:val="single"/>
        </w:rPr>
        <w:t xml:space="preserve">SC-228, Minimum Operational Performance Standards </w:t>
      </w:r>
      <w:r w:rsidR="005D779F">
        <w:rPr>
          <w:u w:val="single"/>
        </w:rPr>
        <w:t xml:space="preserve">(MOPS) </w:t>
      </w:r>
      <w:r w:rsidRPr="00F748A8">
        <w:rPr>
          <w:u w:val="single"/>
        </w:rPr>
        <w:t xml:space="preserve">for </w:t>
      </w:r>
      <w:r w:rsidR="009A1D88">
        <w:rPr>
          <w:u w:val="single"/>
        </w:rPr>
        <w:t>UAS</w:t>
      </w:r>
      <w:r w:rsidRPr="00C76F09">
        <w:t xml:space="preserve">, established May 20, 2013, is working to develop the </w:t>
      </w:r>
      <w:r w:rsidR="005D779F">
        <w:t>MOPS</w:t>
      </w:r>
      <w:r w:rsidRPr="00C76F09">
        <w:t xml:space="preserve"> for DAA equipment and a </w:t>
      </w:r>
      <w:r w:rsidR="005D23B2">
        <w:t>C2</w:t>
      </w:r>
      <w:r w:rsidRPr="00C76F09">
        <w:t xml:space="preserve"> Data Link MOPS establishing L-Band and C-Band solutions. The initial phase of standards development focused on civil UAS equipped to operate into Class A airspace under </w:t>
      </w:r>
      <w:r w:rsidR="005D23B2">
        <w:t>instrument</w:t>
      </w:r>
      <w:r w:rsidRPr="00C76F09">
        <w:t xml:space="preserve"> flight rules</w:t>
      </w:r>
      <w:r w:rsidR="005D23B2">
        <w:t xml:space="preserve"> (IFR)</w:t>
      </w:r>
      <w:r w:rsidRPr="00C76F09">
        <w:t xml:space="preserve">. The Operational Environment for the MOPS is the transitioning of a UAS to and from Class A or special use airspace, traversing Class D and E, and perhaps Class G airspace. The committee published the first of the Phase 1 documents in September 2016 with the release of </w:t>
      </w:r>
      <w:ins w:id="4122" w:author="Author">
        <w:r w:rsidR="007754E4">
          <w:fldChar w:fldCharType="begin"/>
        </w:r>
        <w:r w:rsidR="007754E4">
          <w:instrText xml:space="preserve"> HYPERLINK "https://my.rtca.org/NC__Product?id=a1B36000001y1BVEAY" </w:instrText>
        </w:r>
        <w:r w:rsidR="007754E4">
          <w:fldChar w:fldCharType="separate"/>
        </w:r>
        <w:r w:rsidRPr="007754E4">
          <w:rPr>
            <w:rStyle w:val="Hyperlink"/>
          </w:rPr>
          <w:t>DO-362</w:t>
        </w:r>
        <w:r w:rsidR="007754E4">
          <w:fldChar w:fldCharType="end"/>
        </w:r>
      </w:ins>
      <w:r w:rsidRPr="00C76F09">
        <w:t>, C2 Data Link MOPS (Terrestrial)</w:t>
      </w:r>
      <w:r>
        <w:t>,</w:t>
      </w:r>
      <w:r w:rsidRPr="00C76F09">
        <w:t xml:space="preserve"> </w:t>
      </w:r>
      <w:r>
        <w:t>and followed that with Detect and Avoid Standards (</w:t>
      </w:r>
      <w:ins w:id="4123" w:author="Author">
        <w:r w:rsidR="00810A2E">
          <w:fldChar w:fldCharType="begin"/>
        </w:r>
        <w:r w:rsidR="00810A2E">
          <w:instrText xml:space="preserve"> HYPERLINK "•%09DO-365,%20Minimum%20Operational%20Performance%20Standards%20(MOPS)%20for%20DAA%20Systems,%20May%2031,%202017" </w:instrText>
        </w:r>
        <w:r w:rsidR="00810A2E">
          <w:fldChar w:fldCharType="separate"/>
        </w:r>
        <w:r w:rsidRPr="00810A2E">
          <w:rPr>
            <w:rStyle w:val="Hyperlink"/>
          </w:rPr>
          <w:t>DO-365</w:t>
        </w:r>
        <w:r w:rsidR="00810A2E">
          <w:fldChar w:fldCharType="end"/>
        </w:r>
      </w:ins>
      <w:r>
        <w:t xml:space="preserve">) and the accompanying Air to Air RADAR MOPS (DO-366).  </w:t>
      </w:r>
      <w:r w:rsidRPr="00C76F09">
        <w:t>Phase 2 of MOPS development is underway to specify DAA equipment to support extended UAS operations in Class D, E, and perhaps G, airspace</w:t>
      </w:r>
      <w:r>
        <w:t xml:space="preserve"> a</w:t>
      </w:r>
      <w:r w:rsidRPr="00C76F09">
        <w:t xml:space="preserve">nd Satellite-based C2. </w:t>
      </w:r>
    </w:p>
    <w:p w14:paraId="710BEC08" w14:textId="77777777" w:rsidR="00F11F5B" w:rsidRDefault="00F11F5B" w:rsidP="00061A39">
      <w:pPr>
        <w:pStyle w:val="ListParagraph0"/>
        <w:ind w:left="360"/>
      </w:pPr>
    </w:p>
    <w:p w14:paraId="15D616B9" w14:textId="1181940A" w:rsidR="00F11F5B" w:rsidRDefault="00F11F5B" w:rsidP="001C0797">
      <w:pPr>
        <w:pStyle w:val="ListParagraph0"/>
        <w:numPr>
          <w:ilvl w:val="0"/>
          <w:numId w:val="11"/>
        </w:numPr>
      </w:pPr>
      <w:r w:rsidRPr="00F748A8">
        <w:rPr>
          <w:u w:val="single"/>
        </w:rPr>
        <w:t>SC-147, Traffic Alert &amp; Collision Avoidance System (TCAS)</w:t>
      </w:r>
      <w:r>
        <w:t>, established November 1, 1980, has defined and updated the TCAS and TCAS II performance standards, thereby contributing to one of the most significant advances in aviation sa</w:t>
      </w:r>
      <w:r w:rsidR="00103528">
        <w:t xml:space="preserve">fety in the past twenty years. </w:t>
      </w:r>
      <w:r>
        <w:t xml:space="preserve">They continue their work with the addition of </w:t>
      </w:r>
      <w:r w:rsidR="001C0797" w:rsidRPr="001C0797">
        <w:t xml:space="preserve">Airborne Collision Avoidance System </w:t>
      </w:r>
      <w:r w:rsidR="001C0797">
        <w:t>(</w:t>
      </w:r>
      <w:r>
        <w:t>ACAS</w:t>
      </w:r>
      <w:r w:rsidR="001C0797">
        <w:t>)</w:t>
      </w:r>
      <w:r>
        <w:t xml:space="preserve"> Xa, ACAS Xo, and ACAS Xu. ACAS Xu will provide the minimum performance standards for the interaction of an ACAS system specifically designed for UAS to interact with other ACAS Xu and Xa/Xo systems (compatible with Xo/Xa).</w:t>
      </w:r>
    </w:p>
    <w:p w14:paraId="51327EEA" w14:textId="77777777" w:rsidR="00F11F5B" w:rsidRDefault="00F11F5B" w:rsidP="006A7561">
      <w:pPr>
        <w:pStyle w:val="ListParagraph0"/>
        <w:ind w:left="360"/>
      </w:pPr>
      <w:r>
        <w:t xml:space="preserve"> </w:t>
      </w:r>
    </w:p>
    <w:p w14:paraId="193BAA55" w14:textId="28D8BCB3" w:rsidR="00F11F5B" w:rsidRDefault="00F11F5B" w:rsidP="009C3DB3">
      <w:pPr>
        <w:pStyle w:val="ListParagraph0"/>
        <w:numPr>
          <w:ilvl w:val="0"/>
          <w:numId w:val="11"/>
        </w:numPr>
        <w:ind w:left="360"/>
      </w:pPr>
      <w:r>
        <w:t xml:space="preserve">While not a committee in the same sense as a typical RTCA Special Committee, the </w:t>
      </w:r>
      <w:r w:rsidRPr="00F748A8">
        <w:rPr>
          <w:u w:val="single"/>
        </w:rPr>
        <w:t>Forum on Aeronautical Software (FAS)</w:t>
      </w:r>
      <w:r>
        <w:t xml:space="preserve"> has been established to provide a forum for those involved in the development of aeronautical software to share experiences and good practices and to provide a platform for the exchange of information regarding subjects addressed in the "software document suite</w:t>
      </w:r>
      <w:r w:rsidR="004548A4">
        <w:t>,</w:t>
      </w:r>
      <w:r>
        <w:t>" new and emerging technologies, development methodologies, interesting use cases</w:t>
      </w:r>
      <w:r w:rsidR="004548A4">
        <w:t>,</w:t>
      </w:r>
      <w:r>
        <w:t xml:space="preserve"> and other topics related to aeronautical software and related technologies.</w:t>
      </w:r>
    </w:p>
    <w:p w14:paraId="210231C2" w14:textId="77777777" w:rsidR="00F11F5B" w:rsidRDefault="00F11F5B" w:rsidP="006A7561">
      <w:pPr>
        <w:pStyle w:val="ListParagraph0"/>
        <w:ind w:left="360"/>
      </w:pPr>
    </w:p>
    <w:p w14:paraId="44D15898" w14:textId="37979B52" w:rsidR="00F11F5B" w:rsidRDefault="00F11F5B" w:rsidP="00740BA8">
      <w:pPr>
        <w:pStyle w:val="ListParagraph0"/>
        <w:ind w:left="360"/>
      </w:pPr>
      <w:r>
        <w:t>The FAS is a joint RTCA/EUROCAE User Group that holds discussions and develops Information Papers (IPs) relating to aeronautical software topics in efforts to harmonize these information papers. Topics typically addressed by the FAS will relate to aeronautical software, including topics covered by the following set of RTCA/EUROCAE published documents (referred to as the "software document suite"):</w:t>
      </w:r>
    </w:p>
    <w:p w14:paraId="4E2E5E06" w14:textId="77777777" w:rsidR="00F11F5B" w:rsidRDefault="00F11F5B">
      <w:pPr>
        <w:pStyle w:val="ListParagraph0"/>
        <w:ind w:left="360"/>
      </w:pPr>
    </w:p>
    <w:p w14:paraId="5D2DCDD4" w14:textId="77777777" w:rsidR="00F11F5B" w:rsidRDefault="00F11F5B" w:rsidP="009C3DB3">
      <w:pPr>
        <w:pStyle w:val="ListParagraph0"/>
        <w:numPr>
          <w:ilvl w:val="0"/>
          <w:numId w:val="11"/>
        </w:numPr>
        <w:ind w:left="1170"/>
      </w:pPr>
      <w:r>
        <w:t>DO-178C - Software Considerations in Airborne Systems and Equipment Certification</w:t>
      </w:r>
    </w:p>
    <w:p w14:paraId="413E2CE9" w14:textId="77777777" w:rsidR="00F11F5B" w:rsidRDefault="00F11F5B" w:rsidP="009C3DB3">
      <w:pPr>
        <w:pStyle w:val="ListParagraph0"/>
        <w:numPr>
          <w:ilvl w:val="0"/>
          <w:numId w:val="11"/>
        </w:numPr>
        <w:ind w:left="1170"/>
      </w:pPr>
      <w:r>
        <w:t>DO-278A - Software Integrity Assurance Considerations for Communication, Navigation, Surveillance and Air Traffic Management (CNS/ATM) Systems</w:t>
      </w:r>
    </w:p>
    <w:p w14:paraId="094DB9E5" w14:textId="77777777" w:rsidR="00F11F5B" w:rsidRDefault="00F11F5B" w:rsidP="009C3DB3">
      <w:pPr>
        <w:pStyle w:val="ListParagraph0"/>
        <w:numPr>
          <w:ilvl w:val="0"/>
          <w:numId w:val="11"/>
        </w:numPr>
        <w:ind w:left="1170"/>
      </w:pPr>
      <w:r>
        <w:t>DO-248C - Supporting Information</w:t>
      </w:r>
    </w:p>
    <w:p w14:paraId="05E1321A" w14:textId="77777777" w:rsidR="00F11F5B" w:rsidRDefault="00F11F5B" w:rsidP="009C3DB3">
      <w:pPr>
        <w:pStyle w:val="ListParagraph0"/>
        <w:numPr>
          <w:ilvl w:val="0"/>
          <w:numId w:val="11"/>
        </w:numPr>
        <w:ind w:left="1170"/>
      </w:pPr>
      <w:r>
        <w:t>DO-330 - Software Tool Qualification Considerations</w:t>
      </w:r>
    </w:p>
    <w:p w14:paraId="2B4BD3DB" w14:textId="77777777" w:rsidR="00F11F5B" w:rsidRDefault="00F11F5B" w:rsidP="009C3DB3">
      <w:pPr>
        <w:pStyle w:val="ListParagraph0"/>
        <w:numPr>
          <w:ilvl w:val="0"/>
          <w:numId w:val="11"/>
        </w:numPr>
        <w:ind w:left="1170"/>
      </w:pPr>
      <w:r>
        <w:t>DO-331 - Model Based Development &amp; Verification Supplement</w:t>
      </w:r>
    </w:p>
    <w:p w14:paraId="170B4C2E" w14:textId="77777777" w:rsidR="00F11F5B" w:rsidRDefault="00F11F5B" w:rsidP="009C3DB3">
      <w:pPr>
        <w:pStyle w:val="ListParagraph0"/>
        <w:numPr>
          <w:ilvl w:val="0"/>
          <w:numId w:val="11"/>
        </w:numPr>
        <w:ind w:left="1170"/>
      </w:pPr>
      <w:r>
        <w:t>DO-332 - Object Oriented Technology and Related Techniques Supplement</w:t>
      </w:r>
    </w:p>
    <w:p w14:paraId="00D3380A" w14:textId="14F0C11C" w:rsidR="00F11F5B" w:rsidRDefault="00F11F5B" w:rsidP="009C3DB3">
      <w:pPr>
        <w:pStyle w:val="ListParagraph0"/>
        <w:numPr>
          <w:ilvl w:val="0"/>
          <w:numId w:val="11"/>
        </w:numPr>
        <w:ind w:left="1170"/>
      </w:pPr>
      <w:r>
        <w:t>DO-333 - Formal Methods Supplement</w:t>
      </w:r>
    </w:p>
    <w:p w14:paraId="3A48F8AD" w14:textId="0106B205" w:rsidR="00F11F5B" w:rsidRPr="00F11F5B" w:rsidRDefault="00F11F5B" w:rsidP="00061A39">
      <w:pPr>
        <w:ind w:left="360"/>
      </w:pPr>
      <w:r>
        <w:t>The FAS is currently reviewing a subset of these documents to determine their applicability with respect to UAS.</w:t>
      </w:r>
    </w:p>
    <w:p w14:paraId="0E9F67BA" w14:textId="77777777" w:rsidR="008409C2" w:rsidRDefault="008409C2" w:rsidP="009C3DB3">
      <w:pPr>
        <w:pStyle w:val="ListParagraph0"/>
        <w:numPr>
          <w:ilvl w:val="1"/>
          <w:numId w:val="2"/>
        </w:numPr>
        <w:tabs>
          <w:tab w:val="left" w:pos="1080"/>
        </w:tabs>
        <w:ind w:left="0" w:firstLine="0"/>
        <w:outlineLvl w:val="1"/>
        <w:rPr>
          <w:b/>
          <w:sz w:val="32"/>
          <w:szCs w:val="32"/>
        </w:rPr>
      </w:pPr>
      <w:bookmarkStart w:id="4124" w:name="_Toc525812196"/>
      <w:r w:rsidRPr="00C8527B">
        <w:rPr>
          <w:b/>
          <w:sz w:val="32"/>
          <w:szCs w:val="32"/>
        </w:rPr>
        <w:t>SAE International (SAE)</w:t>
      </w:r>
      <w:bookmarkEnd w:id="4124"/>
    </w:p>
    <w:p w14:paraId="17A91A92"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In response to the market-driven proliferation of UAS, of all sizes, SAE has responded to the needs of manufacturers and regulators for consensus standards by creating a number of new technical committees and augmenting the scope of a number of its 250+ aerospace technical committees. A selection of UAS related published standards are shown in the tables below along with a separate list of other publications.</w:t>
      </w:r>
    </w:p>
    <w:p w14:paraId="4D6D1FC4" w14:textId="77777777" w:rsidR="00662141" w:rsidRPr="00662141" w:rsidRDefault="00662141" w:rsidP="00662141">
      <w:pPr>
        <w:pStyle w:val="Body1214"/>
        <w:spacing w:line="276" w:lineRule="auto"/>
        <w:rPr>
          <w:rFonts w:asciiTheme="minorHAnsi" w:hAnsiTheme="minorHAnsi" w:cstheme="minorHAnsi"/>
          <w:sz w:val="22"/>
          <w:szCs w:val="22"/>
        </w:rPr>
      </w:pPr>
    </w:p>
    <w:p w14:paraId="0B1328CD" w14:textId="2676A684" w:rsidR="00C147AC" w:rsidRPr="00662141" w:rsidRDefault="00662141" w:rsidP="00662141">
      <w:pPr>
        <w:pStyle w:val="Body1214"/>
        <w:spacing w:after="240" w:line="276" w:lineRule="auto"/>
        <w:rPr>
          <w:rFonts w:asciiTheme="minorHAnsi" w:hAnsiTheme="minorHAnsi" w:cstheme="minorHAnsi"/>
          <w:sz w:val="22"/>
          <w:szCs w:val="22"/>
        </w:rPr>
      </w:pPr>
      <w:r w:rsidRPr="00662141">
        <w:rPr>
          <w:rFonts w:asciiTheme="minorHAnsi" w:hAnsiTheme="minorHAnsi" w:cstheme="minorHAnsi"/>
          <w:sz w:val="22"/>
          <w:szCs w:val="22"/>
        </w:rPr>
        <w:t>SAE staff or committee representatives are working with a number of external agencies/programs including FAA, EASA, JARUS, Joint Architecture for Unmanned Systems (JAUS), the Unmanned Aircraft System Control Segment (UCS) of the US Army, Navy and Air Force and the ANS UAS Standards Collaborative in order to provide a holistic approach to standardization.</w:t>
      </w:r>
    </w:p>
    <w:p w14:paraId="755F6ECF" w14:textId="77777777" w:rsidR="00D20748" w:rsidRPr="00662141" w:rsidRDefault="00D20748" w:rsidP="00662141">
      <w:pPr>
        <w:pStyle w:val="Body1214"/>
        <w:spacing w:after="240" w:line="276" w:lineRule="auto"/>
        <w:rPr>
          <w:rFonts w:asciiTheme="minorHAnsi" w:hAnsiTheme="minorHAnsi" w:cstheme="minorHAnsi"/>
          <w:b/>
          <w:sz w:val="22"/>
          <w:szCs w:val="22"/>
          <w:u w:val="single"/>
          <w:lang w:val="en-US"/>
        </w:rPr>
      </w:pPr>
      <w:r w:rsidRPr="00662141">
        <w:rPr>
          <w:rFonts w:asciiTheme="minorHAnsi" w:hAnsiTheme="minorHAnsi" w:cstheme="minorHAnsi"/>
          <w:b/>
          <w:sz w:val="22"/>
          <w:szCs w:val="22"/>
          <w:u w:val="single"/>
          <w:lang w:val="en-US"/>
        </w:rPr>
        <w:t>UAS Committees</w:t>
      </w:r>
    </w:p>
    <w:p w14:paraId="3074562B" w14:textId="1F65BE4C" w:rsidR="00662141" w:rsidRPr="00662141" w:rsidRDefault="00D20748" w:rsidP="00662141">
      <w:pPr>
        <w:pStyle w:val="Body1214"/>
        <w:spacing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AS-4JAUS Joint Architecture for Unmanned Systems Committee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AS-4 was formed as a result of the Joint Architecture for Unmanned Systems Working Group (JAUS WG) migration to SAE International. The objective is to define and sustain a joint architecture for the domain of unmanned systems. </w:t>
      </w:r>
    </w:p>
    <w:tbl>
      <w:tblPr>
        <w:tblStyle w:val="TableGrid"/>
        <w:tblW w:w="9445" w:type="dxa"/>
        <w:tblLook w:val="04A0" w:firstRow="1" w:lastRow="0" w:firstColumn="1" w:lastColumn="0" w:noHBand="0" w:noVBand="1"/>
      </w:tblPr>
      <w:tblGrid>
        <w:gridCol w:w="1404"/>
        <w:gridCol w:w="8041"/>
      </w:tblGrid>
      <w:tr w:rsidR="00662141" w:rsidRPr="00662141" w14:paraId="586A7485" w14:textId="77777777" w:rsidTr="00AE148B">
        <w:trPr>
          <w:trHeight w:val="288"/>
        </w:trPr>
        <w:tc>
          <w:tcPr>
            <w:tcW w:w="1404" w:type="dxa"/>
            <w:hideMark/>
          </w:tcPr>
          <w:p w14:paraId="7A1A8AE1" w14:textId="0C093A75" w:rsidR="00662141" w:rsidRPr="00662141" w:rsidRDefault="008051E0" w:rsidP="00662141">
            <w:pPr>
              <w:pStyle w:val="Body1214"/>
              <w:spacing w:line="276" w:lineRule="auto"/>
              <w:rPr>
                <w:rFonts w:asciiTheme="minorHAnsi" w:hAnsiTheme="minorHAnsi" w:cstheme="minorHAnsi"/>
                <w:bCs/>
                <w:sz w:val="22"/>
                <w:szCs w:val="22"/>
                <w:u w:val="single"/>
              </w:rPr>
            </w:pPr>
            <w:hyperlink r:id="rId96" w:history="1">
              <w:r w:rsidR="00662141">
                <w:rPr>
                  <w:rStyle w:val="Hyperlink"/>
                  <w:rFonts w:asciiTheme="minorHAnsi" w:hAnsiTheme="minorHAnsi" w:cstheme="minorHAnsi"/>
                  <w:bCs/>
                  <w:sz w:val="22"/>
                  <w:szCs w:val="22"/>
                </w:rPr>
                <w:t>AS6009A</w:t>
              </w:r>
            </w:hyperlink>
          </w:p>
        </w:tc>
        <w:tc>
          <w:tcPr>
            <w:tcW w:w="8041" w:type="dxa"/>
            <w:hideMark/>
          </w:tcPr>
          <w:p w14:paraId="674EE314"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Mobility Service Set</w:t>
            </w:r>
          </w:p>
        </w:tc>
      </w:tr>
      <w:tr w:rsidR="00662141" w:rsidRPr="00662141" w14:paraId="2BF726AC" w14:textId="77777777" w:rsidTr="00AE148B">
        <w:trPr>
          <w:trHeight w:val="288"/>
        </w:trPr>
        <w:tc>
          <w:tcPr>
            <w:tcW w:w="1404" w:type="dxa"/>
            <w:hideMark/>
          </w:tcPr>
          <w:p w14:paraId="0704EEA2" w14:textId="3AF4020E" w:rsidR="00662141" w:rsidRPr="00662141" w:rsidRDefault="008051E0" w:rsidP="00662141">
            <w:pPr>
              <w:pStyle w:val="Body1214"/>
              <w:spacing w:line="276" w:lineRule="auto"/>
              <w:rPr>
                <w:rFonts w:asciiTheme="minorHAnsi" w:hAnsiTheme="minorHAnsi" w:cstheme="minorHAnsi"/>
                <w:bCs/>
                <w:sz w:val="22"/>
                <w:szCs w:val="22"/>
                <w:u w:val="single"/>
              </w:rPr>
            </w:pPr>
            <w:hyperlink r:id="rId97" w:history="1">
              <w:r w:rsidR="00662141">
                <w:rPr>
                  <w:rStyle w:val="Hyperlink"/>
                  <w:rFonts w:asciiTheme="minorHAnsi" w:hAnsiTheme="minorHAnsi" w:cstheme="minorHAnsi"/>
                  <w:bCs/>
                  <w:sz w:val="22"/>
                  <w:szCs w:val="22"/>
                </w:rPr>
                <w:t>AS5684B</w:t>
              </w:r>
            </w:hyperlink>
          </w:p>
        </w:tc>
        <w:tc>
          <w:tcPr>
            <w:tcW w:w="8041" w:type="dxa"/>
            <w:hideMark/>
          </w:tcPr>
          <w:p w14:paraId="634367EF"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Service Interface Definition Language</w:t>
            </w:r>
          </w:p>
        </w:tc>
      </w:tr>
      <w:tr w:rsidR="00662141" w:rsidRPr="00662141" w14:paraId="7AB695F2" w14:textId="77777777" w:rsidTr="00AE148B">
        <w:trPr>
          <w:trHeight w:val="288"/>
        </w:trPr>
        <w:tc>
          <w:tcPr>
            <w:tcW w:w="1404" w:type="dxa"/>
            <w:hideMark/>
          </w:tcPr>
          <w:p w14:paraId="43936F13"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98" w:history="1">
              <w:r w:rsidR="00662141" w:rsidRPr="00662141">
                <w:rPr>
                  <w:rStyle w:val="Hyperlink"/>
                  <w:rFonts w:asciiTheme="minorHAnsi" w:hAnsiTheme="minorHAnsi" w:cstheme="minorHAnsi"/>
                  <w:bCs/>
                  <w:sz w:val="22"/>
                  <w:szCs w:val="22"/>
                </w:rPr>
                <w:t>AS6062</w:t>
              </w:r>
            </w:hyperlink>
          </w:p>
        </w:tc>
        <w:tc>
          <w:tcPr>
            <w:tcW w:w="8041" w:type="dxa"/>
            <w:hideMark/>
          </w:tcPr>
          <w:p w14:paraId="0A18F689"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Mission Spooling Service Set</w:t>
            </w:r>
          </w:p>
        </w:tc>
      </w:tr>
      <w:tr w:rsidR="00662141" w:rsidRPr="00662141" w14:paraId="154C68A7" w14:textId="77777777" w:rsidTr="00AE148B">
        <w:trPr>
          <w:trHeight w:val="288"/>
        </w:trPr>
        <w:tc>
          <w:tcPr>
            <w:tcW w:w="1404" w:type="dxa"/>
            <w:hideMark/>
          </w:tcPr>
          <w:p w14:paraId="49A35D40"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99" w:history="1">
              <w:r w:rsidR="00662141" w:rsidRPr="00662141">
                <w:rPr>
                  <w:rStyle w:val="Hyperlink"/>
                  <w:rFonts w:asciiTheme="minorHAnsi" w:hAnsiTheme="minorHAnsi" w:cstheme="minorHAnsi"/>
                  <w:bCs/>
                  <w:sz w:val="22"/>
                  <w:szCs w:val="22"/>
                </w:rPr>
                <w:t>AS6060</w:t>
              </w:r>
            </w:hyperlink>
          </w:p>
        </w:tc>
        <w:tc>
          <w:tcPr>
            <w:tcW w:w="8041" w:type="dxa"/>
            <w:hideMark/>
          </w:tcPr>
          <w:p w14:paraId="1B3D2F4D"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Environment Sensing Service Set</w:t>
            </w:r>
          </w:p>
        </w:tc>
      </w:tr>
      <w:tr w:rsidR="00662141" w:rsidRPr="00662141" w14:paraId="3B96D757" w14:textId="77777777" w:rsidTr="00AE148B">
        <w:trPr>
          <w:trHeight w:val="288"/>
        </w:trPr>
        <w:tc>
          <w:tcPr>
            <w:tcW w:w="1404" w:type="dxa"/>
            <w:hideMark/>
          </w:tcPr>
          <w:p w14:paraId="2F5793AE"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0" w:history="1">
              <w:r w:rsidR="00662141" w:rsidRPr="00662141">
                <w:rPr>
                  <w:rStyle w:val="Hyperlink"/>
                  <w:rFonts w:asciiTheme="minorHAnsi" w:hAnsiTheme="minorHAnsi" w:cstheme="minorHAnsi"/>
                  <w:bCs/>
                  <w:sz w:val="22"/>
                  <w:szCs w:val="22"/>
                </w:rPr>
                <w:t>AS6040</w:t>
              </w:r>
            </w:hyperlink>
          </w:p>
        </w:tc>
        <w:tc>
          <w:tcPr>
            <w:tcW w:w="8041" w:type="dxa"/>
            <w:hideMark/>
          </w:tcPr>
          <w:p w14:paraId="4DC938DA"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HMI Service Set</w:t>
            </w:r>
          </w:p>
        </w:tc>
      </w:tr>
      <w:tr w:rsidR="00662141" w:rsidRPr="00662141" w14:paraId="7C91C55D" w14:textId="77777777" w:rsidTr="00AE148B">
        <w:trPr>
          <w:trHeight w:val="288"/>
        </w:trPr>
        <w:tc>
          <w:tcPr>
            <w:tcW w:w="1404" w:type="dxa"/>
            <w:hideMark/>
          </w:tcPr>
          <w:p w14:paraId="24CFFDC6"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1" w:history="1">
              <w:r w:rsidR="00662141" w:rsidRPr="00662141">
                <w:rPr>
                  <w:rStyle w:val="Hyperlink"/>
                  <w:rFonts w:asciiTheme="minorHAnsi" w:hAnsiTheme="minorHAnsi" w:cstheme="minorHAnsi"/>
                  <w:bCs/>
                  <w:sz w:val="22"/>
                  <w:szCs w:val="22"/>
                </w:rPr>
                <w:t>AS5710A</w:t>
              </w:r>
            </w:hyperlink>
          </w:p>
        </w:tc>
        <w:tc>
          <w:tcPr>
            <w:tcW w:w="8041" w:type="dxa"/>
            <w:hideMark/>
          </w:tcPr>
          <w:p w14:paraId="5A474E40"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Core Service Set</w:t>
            </w:r>
          </w:p>
        </w:tc>
      </w:tr>
      <w:tr w:rsidR="00662141" w:rsidRPr="00662141" w14:paraId="08ACC256" w14:textId="77777777" w:rsidTr="00AE148B">
        <w:trPr>
          <w:trHeight w:val="288"/>
        </w:trPr>
        <w:tc>
          <w:tcPr>
            <w:tcW w:w="1404" w:type="dxa"/>
            <w:hideMark/>
          </w:tcPr>
          <w:p w14:paraId="7F4D7200"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2" w:history="1">
              <w:r w:rsidR="00662141" w:rsidRPr="00662141">
                <w:rPr>
                  <w:rStyle w:val="Hyperlink"/>
                  <w:rFonts w:asciiTheme="minorHAnsi" w:hAnsiTheme="minorHAnsi" w:cstheme="minorHAnsi"/>
                  <w:bCs/>
                  <w:sz w:val="22"/>
                  <w:szCs w:val="22"/>
                </w:rPr>
                <w:t>ARP6012A</w:t>
              </w:r>
            </w:hyperlink>
          </w:p>
        </w:tc>
        <w:tc>
          <w:tcPr>
            <w:tcW w:w="8041" w:type="dxa"/>
            <w:hideMark/>
          </w:tcPr>
          <w:p w14:paraId="591B5585"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Compliance and Interoperability Policy</w:t>
            </w:r>
          </w:p>
        </w:tc>
      </w:tr>
      <w:tr w:rsidR="00662141" w:rsidRPr="00662141" w14:paraId="05D50D84" w14:textId="77777777" w:rsidTr="00AE148B">
        <w:trPr>
          <w:trHeight w:val="288"/>
        </w:trPr>
        <w:tc>
          <w:tcPr>
            <w:tcW w:w="1404" w:type="dxa"/>
            <w:hideMark/>
          </w:tcPr>
          <w:p w14:paraId="66A809BF"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3" w:history="1">
              <w:r w:rsidR="00662141" w:rsidRPr="00662141">
                <w:rPr>
                  <w:rStyle w:val="Hyperlink"/>
                  <w:rFonts w:asciiTheme="minorHAnsi" w:hAnsiTheme="minorHAnsi" w:cstheme="minorHAnsi"/>
                  <w:bCs/>
                  <w:sz w:val="22"/>
                  <w:szCs w:val="22"/>
                </w:rPr>
                <w:t>AS5669A</w:t>
              </w:r>
            </w:hyperlink>
          </w:p>
        </w:tc>
        <w:tc>
          <w:tcPr>
            <w:tcW w:w="8041" w:type="dxa"/>
            <w:hideMark/>
          </w:tcPr>
          <w:p w14:paraId="578AE08B"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JAUS/SDP Transport Specification</w:t>
            </w:r>
          </w:p>
        </w:tc>
      </w:tr>
      <w:tr w:rsidR="00662141" w:rsidRPr="00662141" w14:paraId="1B24410D" w14:textId="77777777" w:rsidTr="00AE148B">
        <w:trPr>
          <w:trHeight w:val="288"/>
        </w:trPr>
        <w:tc>
          <w:tcPr>
            <w:tcW w:w="1404" w:type="dxa"/>
            <w:hideMark/>
          </w:tcPr>
          <w:p w14:paraId="59742C56"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4" w:history="1">
              <w:r w:rsidR="00662141" w:rsidRPr="00662141">
                <w:rPr>
                  <w:rStyle w:val="Hyperlink"/>
                  <w:rFonts w:asciiTheme="minorHAnsi" w:hAnsiTheme="minorHAnsi" w:cstheme="minorHAnsi"/>
                  <w:bCs/>
                  <w:sz w:val="22"/>
                  <w:szCs w:val="22"/>
                </w:rPr>
                <w:t>AS6091</w:t>
              </w:r>
            </w:hyperlink>
          </w:p>
        </w:tc>
        <w:tc>
          <w:tcPr>
            <w:tcW w:w="8041" w:type="dxa"/>
            <w:hideMark/>
          </w:tcPr>
          <w:p w14:paraId="58D5BF99"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Unmanned Ground Vehicle Service Set</w:t>
            </w:r>
          </w:p>
        </w:tc>
      </w:tr>
      <w:tr w:rsidR="00662141" w:rsidRPr="00662141" w14:paraId="0A110CF3" w14:textId="77777777" w:rsidTr="00AE148B">
        <w:trPr>
          <w:trHeight w:val="288"/>
        </w:trPr>
        <w:tc>
          <w:tcPr>
            <w:tcW w:w="1404" w:type="dxa"/>
            <w:hideMark/>
          </w:tcPr>
          <w:p w14:paraId="58E05BD9"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5" w:history="1">
              <w:r w:rsidR="00662141" w:rsidRPr="00662141">
                <w:rPr>
                  <w:rStyle w:val="Hyperlink"/>
                  <w:rFonts w:asciiTheme="minorHAnsi" w:hAnsiTheme="minorHAnsi" w:cstheme="minorHAnsi"/>
                  <w:bCs/>
                  <w:sz w:val="22"/>
                  <w:szCs w:val="22"/>
                </w:rPr>
                <w:t>AS6057A</w:t>
              </w:r>
            </w:hyperlink>
          </w:p>
        </w:tc>
        <w:tc>
          <w:tcPr>
            <w:tcW w:w="8041" w:type="dxa"/>
            <w:hideMark/>
          </w:tcPr>
          <w:p w14:paraId="323082A7"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Manipulator Service Set</w:t>
            </w:r>
          </w:p>
        </w:tc>
      </w:tr>
      <w:tr w:rsidR="00662141" w:rsidRPr="00662141" w14:paraId="01699B71" w14:textId="77777777" w:rsidTr="00AE148B">
        <w:trPr>
          <w:trHeight w:val="288"/>
        </w:trPr>
        <w:tc>
          <w:tcPr>
            <w:tcW w:w="1404" w:type="dxa"/>
            <w:hideMark/>
          </w:tcPr>
          <w:p w14:paraId="4B2A764E"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6" w:history="1">
              <w:r w:rsidR="00662141" w:rsidRPr="00662141">
                <w:rPr>
                  <w:rStyle w:val="Hyperlink"/>
                  <w:rFonts w:asciiTheme="minorHAnsi" w:hAnsiTheme="minorHAnsi" w:cstheme="minorHAnsi"/>
                  <w:bCs/>
                  <w:sz w:val="22"/>
                  <w:szCs w:val="22"/>
                </w:rPr>
                <w:t>ARP6128</w:t>
              </w:r>
            </w:hyperlink>
          </w:p>
        </w:tc>
        <w:tc>
          <w:tcPr>
            <w:tcW w:w="8041" w:type="dxa"/>
            <w:hideMark/>
          </w:tcPr>
          <w:p w14:paraId="370978BC"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Terminology Based on the ALFUS Framework</w:t>
            </w:r>
          </w:p>
        </w:tc>
      </w:tr>
      <w:tr w:rsidR="00662141" w:rsidRPr="00662141" w14:paraId="64E66E72" w14:textId="77777777" w:rsidTr="00AE148B">
        <w:trPr>
          <w:trHeight w:val="288"/>
        </w:trPr>
        <w:tc>
          <w:tcPr>
            <w:tcW w:w="1404" w:type="dxa"/>
            <w:hideMark/>
          </w:tcPr>
          <w:p w14:paraId="4B7CFB0B" w14:textId="77777777" w:rsidR="00662141" w:rsidRPr="00662141" w:rsidRDefault="008051E0" w:rsidP="00662141">
            <w:pPr>
              <w:pStyle w:val="Body1214"/>
              <w:spacing w:line="276" w:lineRule="auto"/>
              <w:rPr>
                <w:rFonts w:asciiTheme="minorHAnsi" w:hAnsiTheme="minorHAnsi" w:cstheme="minorHAnsi"/>
                <w:bCs/>
                <w:sz w:val="22"/>
                <w:szCs w:val="22"/>
                <w:u w:val="single"/>
              </w:rPr>
            </w:pPr>
            <w:hyperlink r:id="rId107" w:history="1">
              <w:r w:rsidR="00662141" w:rsidRPr="00662141">
                <w:rPr>
                  <w:rStyle w:val="Hyperlink"/>
                  <w:rFonts w:asciiTheme="minorHAnsi" w:hAnsiTheme="minorHAnsi" w:cstheme="minorHAnsi"/>
                  <w:bCs/>
                  <w:sz w:val="22"/>
                  <w:szCs w:val="22"/>
                </w:rPr>
                <w:t>ARP6227</w:t>
              </w:r>
            </w:hyperlink>
          </w:p>
        </w:tc>
        <w:tc>
          <w:tcPr>
            <w:tcW w:w="8041" w:type="dxa"/>
            <w:hideMark/>
          </w:tcPr>
          <w:p w14:paraId="14B7A94B"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JAUS Messaging over the OMG Data Distribution Service (DDS)</w:t>
            </w:r>
          </w:p>
        </w:tc>
      </w:tr>
    </w:tbl>
    <w:p w14:paraId="23D63960" w14:textId="46406F6A" w:rsidR="00662141" w:rsidRPr="00662141" w:rsidRDefault="00D20748" w:rsidP="00662141">
      <w:pPr>
        <w:pStyle w:val="Body1214"/>
        <w:spacing w:before="240"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AS-4UCS Unmanned Systems (UxS) Control Segment Architecture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Responsibility for the UCS Architecture transitioned from the Office of the Secretary of Defense (OSD) to SAE International in April 2015. It was republished as SAE AS6512 in December 2016.</w:t>
      </w:r>
      <w:r w:rsidR="00662141">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Peer interest in UCS includes the National Information Exchange Model (NIEM) MilOps Domain and the NATO Multi-Domain Vehicle Control architecture.</w:t>
      </w:r>
    </w:p>
    <w:tbl>
      <w:tblPr>
        <w:tblStyle w:val="TableGrid"/>
        <w:tblW w:w="9826" w:type="dxa"/>
        <w:tblLook w:val="04A0" w:firstRow="1" w:lastRow="0" w:firstColumn="1" w:lastColumn="0" w:noHBand="0" w:noVBand="1"/>
      </w:tblPr>
      <w:tblGrid>
        <w:gridCol w:w="1358"/>
        <w:gridCol w:w="8468"/>
      </w:tblGrid>
      <w:tr w:rsidR="00662141" w:rsidRPr="00662141" w14:paraId="7B9F0C92" w14:textId="77777777" w:rsidTr="00AE148B">
        <w:trPr>
          <w:trHeight w:val="288"/>
        </w:trPr>
        <w:tc>
          <w:tcPr>
            <w:tcW w:w="1345" w:type="dxa"/>
            <w:hideMark/>
          </w:tcPr>
          <w:p w14:paraId="6C63D64A" w14:textId="2504B15C" w:rsidR="00662141" w:rsidRPr="00662141" w:rsidRDefault="003E6E46" w:rsidP="00944715">
            <w:pPr>
              <w:pStyle w:val="Body1214"/>
              <w:spacing w:line="276" w:lineRule="auto"/>
              <w:rPr>
                <w:rFonts w:asciiTheme="minorHAnsi" w:hAnsiTheme="minorHAnsi" w:cstheme="minorHAnsi"/>
                <w:bCs/>
                <w:sz w:val="22"/>
                <w:szCs w:val="22"/>
                <w:u w:val="single"/>
                <w:lang w:val="en-US"/>
              </w:rPr>
            </w:pPr>
            <w:ins w:id="4125" w:author="Author">
              <w:r>
                <w:rPr>
                  <w:rFonts w:asciiTheme="minorHAnsi" w:hAnsiTheme="minorHAnsi" w:cstheme="minorHAnsi"/>
                  <w:bCs/>
                  <w:sz w:val="22"/>
                  <w:szCs w:val="22"/>
                  <w:lang w:val="en-US"/>
                </w:rPr>
                <w:fldChar w:fldCharType="begin"/>
              </w:r>
              <w:r>
                <w:rPr>
                  <w:rFonts w:asciiTheme="minorHAnsi" w:hAnsiTheme="minorHAnsi" w:cstheme="minorHAnsi"/>
                  <w:bCs/>
                  <w:sz w:val="22"/>
                  <w:szCs w:val="22"/>
                  <w:lang w:val="en-US"/>
                </w:rPr>
                <w:instrText xml:space="preserve"> HYPERLINK "https://saemobilus.sae.org/content/as6969" </w:instrText>
              </w:r>
              <w:r>
                <w:rPr>
                  <w:rFonts w:asciiTheme="minorHAnsi" w:hAnsiTheme="minorHAnsi" w:cstheme="minorHAnsi"/>
                  <w:bCs/>
                  <w:sz w:val="22"/>
                  <w:szCs w:val="22"/>
                  <w:lang w:val="en-US"/>
                </w:rPr>
                <w:fldChar w:fldCharType="separate"/>
              </w:r>
              <w:r w:rsidR="00944715" w:rsidRPr="003E6E46">
                <w:rPr>
                  <w:rStyle w:val="Hyperlink"/>
                  <w:rFonts w:asciiTheme="minorHAnsi" w:hAnsiTheme="minorHAnsi" w:cstheme="minorHAnsi"/>
                  <w:bCs/>
                  <w:sz w:val="22"/>
                  <w:szCs w:val="22"/>
                  <w:lang w:val="en-US"/>
                </w:rPr>
                <w:t>AS6969</w:t>
              </w:r>
              <w:r>
                <w:rPr>
                  <w:rFonts w:asciiTheme="minorHAnsi" w:hAnsiTheme="minorHAnsi" w:cstheme="minorHAnsi"/>
                  <w:bCs/>
                  <w:sz w:val="22"/>
                  <w:szCs w:val="22"/>
                  <w:lang w:val="en-US"/>
                </w:rPr>
                <w:fldChar w:fldCharType="end"/>
              </w:r>
            </w:ins>
            <w:del w:id="4126" w:author="Author">
              <w:r w:rsidR="00944715" w:rsidRPr="003E6E46" w:rsidDel="00944715">
                <w:rPr>
                  <w:rPrChange w:id="4127" w:author="Author">
                    <w:rPr>
                      <w:rStyle w:val="Hyperlink"/>
                      <w:rFonts w:asciiTheme="minorHAnsi" w:hAnsiTheme="minorHAnsi" w:cstheme="minorHAnsi"/>
                      <w:bCs/>
                      <w:sz w:val="22"/>
                      <w:szCs w:val="22"/>
                      <w:lang w:val="en-US"/>
                    </w:rPr>
                  </w:rPrChange>
                </w:rPr>
                <w:delText>_DA</w:delText>
              </w:r>
            </w:del>
          </w:p>
        </w:tc>
        <w:tc>
          <w:tcPr>
            <w:tcW w:w="8481" w:type="dxa"/>
            <w:hideMark/>
          </w:tcPr>
          <w:p w14:paraId="4D20BA7C"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Data Dictionary for Quantities Used in Cyber Physical Systems</w:t>
            </w:r>
          </w:p>
        </w:tc>
      </w:tr>
      <w:tr w:rsidR="00662141" w:rsidRPr="00662141" w14:paraId="5A993768" w14:textId="77777777" w:rsidTr="00AE148B">
        <w:trPr>
          <w:trHeight w:val="288"/>
        </w:trPr>
        <w:tc>
          <w:tcPr>
            <w:tcW w:w="1345" w:type="dxa"/>
            <w:hideMark/>
          </w:tcPr>
          <w:p w14:paraId="1FB241F7"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08" w:history="1">
              <w:r w:rsidR="00662141" w:rsidRPr="00662141">
                <w:rPr>
                  <w:rStyle w:val="Hyperlink"/>
                  <w:rFonts w:asciiTheme="minorHAnsi" w:hAnsiTheme="minorHAnsi" w:cstheme="minorHAnsi"/>
                  <w:bCs/>
                  <w:sz w:val="22"/>
                  <w:szCs w:val="22"/>
                  <w:lang w:val="en-US"/>
                </w:rPr>
                <w:t>AS6522</w:t>
              </w:r>
            </w:hyperlink>
          </w:p>
        </w:tc>
        <w:tc>
          <w:tcPr>
            <w:tcW w:w="8481" w:type="dxa"/>
            <w:hideMark/>
          </w:tcPr>
          <w:p w14:paraId="14995D33"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Architecture Technical Governance</w:t>
            </w:r>
          </w:p>
        </w:tc>
      </w:tr>
      <w:tr w:rsidR="00662141" w:rsidRPr="00662141" w14:paraId="56E8553F" w14:textId="77777777" w:rsidTr="00AE148B">
        <w:trPr>
          <w:trHeight w:val="288"/>
        </w:trPr>
        <w:tc>
          <w:tcPr>
            <w:tcW w:w="1345" w:type="dxa"/>
            <w:hideMark/>
          </w:tcPr>
          <w:p w14:paraId="42EF6E5E"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09" w:history="1">
              <w:r w:rsidR="00662141" w:rsidRPr="00662141">
                <w:rPr>
                  <w:rStyle w:val="Hyperlink"/>
                  <w:rFonts w:asciiTheme="minorHAnsi" w:hAnsiTheme="minorHAnsi" w:cstheme="minorHAnsi"/>
                  <w:bCs/>
                  <w:sz w:val="22"/>
                  <w:szCs w:val="22"/>
                  <w:lang w:val="en-US"/>
                </w:rPr>
                <w:t>AS6518</w:t>
              </w:r>
            </w:hyperlink>
          </w:p>
        </w:tc>
        <w:tc>
          <w:tcPr>
            <w:tcW w:w="8481" w:type="dxa"/>
            <w:hideMark/>
          </w:tcPr>
          <w:p w14:paraId="7669E0F7"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UCS Architecture Model</w:t>
            </w:r>
          </w:p>
        </w:tc>
      </w:tr>
      <w:tr w:rsidR="00662141" w:rsidRPr="00662141" w14:paraId="109FE96B" w14:textId="77777777" w:rsidTr="00AE148B">
        <w:trPr>
          <w:trHeight w:val="288"/>
        </w:trPr>
        <w:tc>
          <w:tcPr>
            <w:tcW w:w="1345" w:type="dxa"/>
            <w:hideMark/>
          </w:tcPr>
          <w:p w14:paraId="2A1B32EC"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10" w:history="1">
              <w:r w:rsidR="00662141" w:rsidRPr="00662141">
                <w:rPr>
                  <w:rStyle w:val="Hyperlink"/>
                  <w:rFonts w:asciiTheme="minorHAnsi" w:hAnsiTheme="minorHAnsi" w:cstheme="minorHAnsi"/>
                  <w:bCs/>
                  <w:sz w:val="22"/>
                  <w:szCs w:val="22"/>
                  <w:lang w:val="en-US"/>
                </w:rPr>
                <w:t>AS6513</w:t>
              </w:r>
            </w:hyperlink>
          </w:p>
        </w:tc>
        <w:tc>
          <w:tcPr>
            <w:tcW w:w="8481" w:type="dxa"/>
            <w:hideMark/>
          </w:tcPr>
          <w:p w14:paraId="707D43D3"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Conformance Specification</w:t>
            </w:r>
          </w:p>
        </w:tc>
      </w:tr>
      <w:tr w:rsidR="00662141" w:rsidRPr="00662141" w14:paraId="53AB891C" w14:textId="77777777" w:rsidTr="00AE148B">
        <w:trPr>
          <w:trHeight w:val="288"/>
        </w:trPr>
        <w:tc>
          <w:tcPr>
            <w:tcW w:w="1345" w:type="dxa"/>
            <w:hideMark/>
          </w:tcPr>
          <w:p w14:paraId="61CA79C6" w14:textId="77777777" w:rsidR="00662141" w:rsidRPr="00662141" w:rsidRDefault="008051E0" w:rsidP="00662141">
            <w:pPr>
              <w:pStyle w:val="Body1214"/>
              <w:spacing w:line="276" w:lineRule="auto"/>
              <w:rPr>
                <w:rFonts w:asciiTheme="minorHAnsi" w:hAnsiTheme="minorHAnsi" w:cstheme="minorHAnsi"/>
                <w:bCs/>
                <w:sz w:val="22"/>
                <w:szCs w:val="22"/>
                <w:u w:val="single"/>
                <w:lang w:val="en-US"/>
              </w:rPr>
            </w:pPr>
            <w:hyperlink r:id="rId111" w:history="1">
              <w:r w:rsidR="00662141" w:rsidRPr="00662141">
                <w:rPr>
                  <w:rStyle w:val="Hyperlink"/>
                  <w:rFonts w:asciiTheme="minorHAnsi" w:hAnsiTheme="minorHAnsi" w:cstheme="minorHAnsi"/>
                  <w:bCs/>
                  <w:sz w:val="22"/>
                  <w:szCs w:val="22"/>
                  <w:lang w:val="en-US"/>
                </w:rPr>
                <w:t>AS6512</w:t>
              </w:r>
            </w:hyperlink>
          </w:p>
        </w:tc>
        <w:tc>
          <w:tcPr>
            <w:tcW w:w="8481" w:type="dxa"/>
            <w:hideMark/>
          </w:tcPr>
          <w:p w14:paraId="2FAE7AD8" w14:textId="77777777" w:rsidR="00662141" w:rsidRPr="00662141" w:rsidRDefault="00662141" w:rsidP="00662141">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Unmanned Systems (UxS) Control Segment (UCS) Architecture: Architecture Description</w:t>
            </w:r>
          </w:p>
        </w:tc>
      </w:tr>
    </w:tbl>
    <w:p w14:paraId="635B6C29" w14:textId="2410759C" w:rsidR="00662141" w:rsidRPr="001C1A32" w:rsidRDefault="00D20748" w:rsidP="001C1A32">
      <w:pPr>
        <w:pStyle w:val="Body1214"/>
        <w:spacing w:before="240" w:after="240" w:line="276" w:lineRule="auto"/>
        <w:rPr>
          <w:rFonts w:asciiTheme="minorHAnsi" w:hAnsiTheme="minorHAnsi" w:cstheme="minorHAnsi"/>
          <w:sz w:val="22"/>
          <w:szCs w:val="22"/>
          <w:lang w:val="en-US"/>
        </w:rPr>
      </w:pPr>
      <w:r w:rsidRPr="00662141">
        <w:rPr>
          <w:rFonts w:asciiTheme="minorHAnsi" w:hAnsiTheme="minorHAnsi" w:cstheme="minorHAnsi"/>
          <w:b/>
          <w:sz w:val="22"/>
          <w:szCs w:val="22"/>
          <w:lang w:val="en-US"/>
        </w:rPr>
        <w:t>E-39 Unmanned Aircraft Propulsion Committee</w:t>
      </w:r>
      <w:r w:rsidR="00662141">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SAE E-39, Unmanned Aircraft Propulsion Systems Committee, is a technical committee in SAE’s Aerospace Propulsion Systems Group with the </w:t>
      </w:r>
      <w:r w:rsidR="001C1A32">
        <w:rPr>
          <w:rFonts w:asciiTheme="minorHAnsi" w:hAnsiTheme="minorHAnsi" w:cstheme="minorHAnsi"/>
          <w:sz w:val="22"/>
          <w:szCs w:val="22"/>
          <w:lang w:val="en-US"/>
        </w:rPr>
        <w:t>r</w:t>
      </w:r>
      <w:r w:rsidR="00662141" w:rsidRPr="00662141">
        <w:rPr>
          <w:rFonts w:asciiTheme="minorHAnsi" w:hAnsiTheme="minorHAnsi" w:cstheme="minorHAnsi"/>
          <w:sz w:val="22"/>
          <w:szCs w:val="22"/>
          <w:lang w:val="en-US"/>
        </w:rPr>
        <w:t xml:space="preserve">esponsibility to develop and maintain standards for all facets of </w:t>
      </w:r>
      <w:r w:rsidR="00CB009B">
        <w:rPr>
          <w:rFonts w:asciiTheme="minorHAnsi" w:hAnsiTheme="minorHAnsi" w:cstheme="minorHAnsi"/>
          <w:sz w:val="22"/>
          <w:szCs w:val="22"/>
          <w:lang w:val="en-US"/>
        </w:rPr>
        <w:t>UA</w:t>
      </w:r>
      <w:r w:rsidR="00662141" w:rsidRPr="00662141">
        <w:rPr>
          <w:rFonts w:asciiTheme="minorHAnsi" w:hAnsiTheme="minorHAnsi" w:cstheme="minorHAnsi"/>
          <w:sz w:val="22"/>
          <w:szCs w:val="22"/>
          <w:lang w:val="en-US"/>
        </w:rPr>
        <w:t xml:space="preserve"> propulsion systems. </w:t>
      </w:r>
    </w:p>
    <w:p w14:paraId="58FF07B1" w14:textId="0BE81A4B" w:rsidR="00662141" w:rsidRPr="00662141" w:rsidRDefault="00D20748" w:rsidP="00662141">
      <w:pPr>
        <w:pStyle w:val="Body1214"/>
        <w:spacing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G-30 UAS Operator Qualifications Committee &amp; G-10U Unmanned Aerospace Vehicle Committee</w:t>
      </w:r>
      <w:r w:rsidR="001C1A32">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The Unmanned Aircraft Systems Operator Qualifications Committee, will develop and maintain supplementary qualification standards beyond the existing regulatory requirements of UAS operators, instructors, and remote pilots, for a variety of </w:t>
      </w:r>
      <w:r w:rsidR="00CB009B">
        <w:rPr>
          <w:rFonts w:asciiTheme="minorHAnsi" w:hAnsiTheme="minorHAnsi" w:cstheme="minorHAnsi"/>
          <w:sz w:val="22"/>
          <w:szCs w:val="22"/>
          <w:lang w:val="en-US"/>
        </w:rPr>
        <w:t>UAS</w:t>
      </w:r>
      <w:r w:rsidR="00662141" w:rsidRPr="00662141">
        <w:rPr>
          <w:rFonts w:asciiTheme="minorHAnsi" w:hAnsiTheme="minorHAnsi" w:cstheme="minorHAnsi"/>
          <w:sz w:val="22"/>
          <w:szCs w:val="22"/>
          <w:lang w:val="en-US"/>
        </w:rPr>
        <w:t xml:space="preserve"> types, sizes, operations, and missions. The Committee also will look to qualifications of the organizations that engage UAS.</w:t>
      </w:r>
    </w:p>
    <w:tbl>
      <w:tblPr>
        <w:tblStyle w:val="TableGrid"/>
        <w:tblW w:w="0" w:type="auto"/>
        <w:tblLook w:val="04A0" w:firstRow="1" w:lastRow="0" w:firstColumn="1" w:lastColumn="0" w:noHBand="0" w:noVBand="1"/>
      </w:tblPr>
      <w:tblGrid>
        <w:gridCol w:w="1435"/>
        <w:gridCol w:w="7915"/>
      </w:tblGrid>
      <w:tr w:rsidR="00662141" w:rsidRPr="00662141" w14:paraId="63FCBDCC" w14:textId="77777777" w:rsidTr="00AE148B">
        <w:tc>
          <w:tcPr>
            <w:tcW w:w="1435" w:type="dxa"/>
          </w:tcPr>
          <w:p w14:paraId="4AD6EF7C" w14:textId="77777777" w:rsidR="00662141" w:rsidRPr="00662141" w:rsidRDefault="008051E0" w:rsidP="00662141">
            <w:pPr>
              <w:pStyle w:val="Body1214"/>
              <w:spacing w:after="240" w:line="276" w:lineRule="auto"/>
              <w:rPr>
                <w:rFonts w:asciiTheme="minorHAnsi" w:hAnsiTheme="minorHAnsi" w:cstheme="minorHAnsi"/>
                <w:bCs/>
                <w:sz w:val="22"/>
                <w:szCs w:val="22"/>
                <w:u w:val="single"/>
              </w:rPr>
            </w:pPr>
            <w:hyperlink r:id="rId112" w:history="1">
              <w:r w:rsidR="00662141" w:rsidRPr="00662141">
                <w:rPr>
                  <w:rStyle w:val="Hyperlink"/>
                  <w:rFonts w:asciiTheme="minorHAnsi" w:hAnsiTheme="minorHAnsi" w:cstheme="minorHAnsi"/>
                  <w:bCs/>
                  <w:sz w:val="22"/>
                  <w:szCs w:val="22"/>
                </w:rPr>
                <w:t>ARP5707</w:t>
              </w:r>
            </w:hyperlink>
          </w:p>
        </w:tc>
        <w:tc>
          <w:tcPr>
            <w:tcW w:w="7915" w:type="dxa"/>
          </w:tcPr>
          <w:p w14:paraId="32AE4E40"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 xml:space="preserve">Pilot Training Recommendations for Unmanned Aircraft Systems (UAS) Civil Operations </w:t>
            </w:r>
          </w:p>
        </w:tc>
      </w:tr>
    </w:tbl>
    <w:p w14:paraId="09568E7E" w14:textId="1AD75EC2" w:rsidR="00D20748" w:rsidRPr="001C1A32" w:rsidRDefault="00D20748" w:rsidP="001C1A32">
      <w:pPr>
        <w:pStyle w:val="Body1214"/>
        <w:spacing w:before="240" w:after="240" w:line="276" w:lineRule="auto"/>
        <w:rPr>
          <w:rFonts w:asciiTheme="minorHAnsi" w:hAnsiTheme="minorHAnsi" w:cstheme="minorHAnsi"/>
          <w:b/>
          <w:sz w:val="22"/>
          <w:szCs w:val="22"/>
          <w:u w:val="single"/>
          <w:lang w:val="en-US"/>
        </w:rPr>
      </w:pPr>
      <w:r w:rsidRPr="001C1A32">
        <w:rPr>
          <w:rFonts w:asciiTheme="minorHAnsi" w:hAnsiTheme="minorHAnsi" w:cstheme="minorHAnsi"/>
          <w:b/>
          <w:sz w:val="22"/>
          <w:szCs w:val="22"/>
          <w:u w:val="single"/>
          <w:lang w:val="en-US"/>
        </w:rPr>
        <w:t>Committees with Elements of UAS Activity</w:t>
      </w:r>
    </w:p>
    <w:p w14:paraId="15F52ACB" w14:textId="79D4A329" w:rsidR="00662141" w:rsidRPr="00662141" w:rsidRDefault="00D20748" w:rsidP="00662141">
      <w:pPr>
        <w:pStyle w:val="Body1214"/>
        <w:spacing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A-20 Aircraft Lighting Committee</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 xml:space="preserve">The SAE A-20 Aircraft Lighting committee addresses all facets of aircraft lighting equipment– design, manufacture, operation, maintenance, and in-service experience. </w:t>
      </w:r>
    </w:p>
    <w:p w14:paraId="7977668A" w14:textId="77777777" w:rsidR="00662141" w:rsidRPr="00662141" w:rsidRDefault="00662141" w:rsidP="00662141">
      <w:pPr>
        <w:pStyle w:val="Body1214"/>
        <w:spacing w:after="24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35"/>
        <w:gridCol w:w="7915"/>
      </w:tblGrid>
      <w:tr w:rsidR="00662141" w:rsidRPr="00662141" w14:paraId="136555F1" w14:textId="77777777" w:rsidTr="00D20748">
        <w:tc>
          <w:tcPr>
            <w:tcW w:w="9350" w:type="dxa"/>
            <w:gridSpan w:val="2"/>
            <w:vAlign w:val="center"/>
          </w:tcPr>
          <w:p w14:paraId="74A5B032" w14:textId="77777777" w:rsidR="00662141" w:rsidRPr="00662141" w:rsidRDefault="00662141" w:rsidP="001C1A32">
            <w:pPr>
              <w:pStyle w:val="Body1214"/>
              <w:spacing w:line="276" w:lineRule="auto"/>
              <w:jc w:val="center"/>
              <w:rPr>
                <w:rFonts w:asciiTheme="minorHAnsi" w:hAnsiTheme="minorHAnsi" w:cstheme="minorHAnsi"/>
                <w:b/>
                <w:sz w:val="22"/>
                <w:szCs w:val="22"/>
              </w:rPr>
            </w:pPr>
            <w:r w:rsidRPr="00662141">
              <w:rPr>
                <w:rFonts w:asciiTheme="minorHAnsi" w:hAnsiTheme="minorHAnsi" w:cstheme="minorHAnsi"/>
                <w:b/>
                <w:sz w:val="22"/>
                <w:szCs w:val="22"/>
              </w:rPr>
              <w:t>Works In Progress</w:t>
            </w:r>
          </w:p>
        </w:tc>
      </w:tr>
      <w:tr w:rsidR="00662141" w:rsidRPr="00662141" w14:paraId="0FF41B3A" w14:textId="77777777" w:rsidTr="00AE148B">
        <w:trPr>
          <w:trHeight w:val="350"/>
        </w:trPr>
        <w:tc>
          <w:tcPr>
            <w:tcW w:w="1435" w:type="dxa"/>
          </w:tcPr>
          <w:p w14:paraId="319EC80F" w14:textId="77777777" w:rsidR="00662141" w:rsidRPr="00662141" w:rsidRDefault="008051E0" w:rsidP="001C1A32">
            <w:pPr>
              <w:pStyle w:val="Body1214"/>
              <w:spacing w:line="276" w:lineRule="auto"/>
              <w:rPr>
                <w:rFonts w:asciiTheme="minorHAnsi" w:hAnsiTheme="minorHAnsi" w:cstheme="minorHAnsi"/>
                <w:sz w:val="22"/>
                <w:szCs w:val="22"/>
              </w:rPr>
            </w:pPr>
            <w:hyperlink r:id="rId113" w:history="1">
              <w:r w:rsidR="00662141" w:rsidRPr="00662141">
                <w:rPr>
                  <w:rStyle w:val="Hyperlink"/>
                  <w:rFonts w:asciiTheme="minorHAnsi" w:hAnsiTheme="minorHAnsi" w:cstheme="minorHAnsi"/>
                  <w:bCs/>
                  <w:sz w:val="22"/>
                  <w:szCs w:val="22"/>
                </w:rPr>
                <w:t>ARP6336</w:t>
              </w:r>
            </w:hyperlink>
          </w:p>
        </w:tc>
        <w:tc>
          <w:tcPr>
            <w:tcW w:w="7915" w:type="dxa"/>
          </w:tcPr>
          <w:p w14:paraId="336DA232"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Lighting Applications for Unmanned Aircraft Systems (UAS)</w:t>
            </w:r>
          </w:p>
        </w:tc>
      </w:tr>
    </w:tbl>
    <w:p w14:paraId="3B65885F" w14:textId="6EB27919" w:rsidR="00662141" w:rsidRPr="001C1A32" w:rsidRDefault="00D20748" w:rsidP="001C1A32">
      <w:pPr>
        <w:pStyle w:val="Body1214"/>
        <w:spacing w:before="240"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AC-9C Aircraft Icing Technology Committee</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AC-9C is a professional technical committee working in the field of aircraft inflight icing under the auspices of the SAE. The scope of the committee includes all facets of aircraft inflight icing including ice protection and detection technologies and systems design, meteorological and operational environments, maintenance, regulation, certification, and in-service experience.</w:t>
      </w:r>
    </w:p>
    <w:tbl>
      <w:tblPr>
        <w:tblStyle w:val="TableGrid"/>
        <w:tblW w:w="0" w:type="auto"/>
        <w:tblLook w:val="04A0" w:firstRow="1" w:lastRow="0" w:firstColumn="1" w:lastColumn="0" w:noHBand="0" w:noVBand="1"/>
      </w:tblPr>
      <w:tblGrid>
        <w:gridCol w:w="1435"/>
        <w:gridCol w:w="7915"/>
      </w:tblGrid>
      <w:tr w:rsidR="00662141" w:rsidRPr="00662141" w14:paraId="0B493DDE" w14:textId="77777777" w:rsidTr="00D20748">
        <w:tc>
          <w:tcPr>
            <w:tcW w:w="9350" w:type="dxa"/>
            <w:gridSpan w:val="2"/>
            <w:vAlign w:val="center"/>
          </w:tcPr>
          <w:p w14:paraId="412D8B63" w14:textId="77777777" w:rsidR="00662141" w:rsidRPr="00662141" w:rsidRDefault="00662141" w:rsidP="001C1A32">
            <w:pPr>
              <w:pStyle w:val="Body1214"/>
              <w:spacing w:line="276" w:lineRule="auto"/>
              <w:jc w:val="center"/>
              <w:rPr>
                <w:rFonts w:asciiTheme="minorHAnsi" w:hAnsiTheme="minorHAnsi" w:cstheme="minorHAnsi"/>
                <w:b/>
                <w:sz w:val="22"/>
                <w:szCs w:val="22"/>
              </w:rPr>
            </w:pPr>
            <w:r w:rsidRPr="00662141">
              <w:rPr>
                <w:rFonts w:asciiTheme="minorHAnsi" w:hAnsiTheme="minorHAnsi" w:cstheme="minorHAnsi"/>
                <w:b/>
                <w:sz w:val="22"/>
                <w:szCs w:val="22"/>
              </w:rPr>
              <w:t>Works In Progress</w:t>
            </w:r>
          </w:p>
        </w:tc>
      </w:tr>
      <w:tr w:rsidR="00662141" w:rsidRPr="00662141" w14:paraId="0DE10E62" w14:textId="77777777" w:rsidTr="00AE148B">
        <w:trPr>
          <w:trHeight w:val="422"/>
        </w:trPr>
        <w:tc>
          <w:tcPr>
            <w:tcW w:w="1435" w:type="dxa"/>
            <w:hideMark/>
          </w:tcPr>
          <w:p w14:paraId="13D72C84" w14:textId="4D2862F8" w:rsidR="00662141" w:rsidRPr="00662141" w:rsidRDefault="008051E0" w:rsidP="00AE148B">
            <w:pPr>
              <w:pStyle w:val="Body1214"/>
              <w:spacing w:line="276" w:lineRule="auto"/>
              <w:rPr>
                <w:rFonts w:asciiTheme="minorHAnsi" w:hAnsiTheme="minorHAnsi" w:cstheme="minorHAnsi"/>
                <w:bCs/>
                <w:sz w:val="22"/>
                <w:szCs w:val="22"/>
                <w:u w:val="single"/>
              </w:rPr>
            </w:pPr>
            <w:hyperlink r:id="rId114" w:history="1">
              <w:r w:rsidR="00AE148B">
                <w:rPr>
                  <w:rStyle w:val="Hyperlink"/>
                  <w:rFonts w:asciiTheme="minorHAnsi" w:hAnsiTheme="minorHAnsi" w:cstheme="minorHAnsi"/>
                  <w:bCs/>
                  <w:sz w:val="22"/>
                  <w:szCs w:val="22"/>
                </w:rPr>
                <w:t>AIR6962</w:t>
              </w:r>
            </w:hyperlink>
          </w:p>
        </w:tc>
        <w:tc>
          <w:tcPr>
            <w:tcW w:w="7915" w:type="dxa"/>
            <w:hideMark/>
          </w:tcPr>
          <w:p w14:paraId="40D386A4" w14:textId="77777777" w:rsidR="00662141" w:rsidRPr="00662141" w:rsidRDefault="00662141" w:rsidP="001C1A32">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Ice Protection for Unmanned Aerial Vehicles</w:t>
            </w:r>
          </w:p>
        </w:tc>
      </w:tr>
    </w:tbl>
    <w:p w14:paraId="5850D968" w14:textId="0D46F84E" w:rsidR="00662141" w:rsidRPr="00662141" w:rsidRDefault="00D20748" w:rsidP="001C1A32">
      <w:pPr>
        <w:pStyle w:val="Body1214"/>
        <w:spacing w:before="240" w:after="240" w:line="276" w:lineRule="auto"/>
        <w:rPr>
          <w:rFonts w:asciiTheme="minorHAnsi" w:hAnsiTheme="minorHAnsi" w:cstheme="minorHAnsi"/>
          <w:sz w:val="22"/>
          <w:szCs w:val="22"/>
          <w:lang w:val="en-US"/>
        </w:rPr>
      </w:pPr>
      <w:r w:rsidRPr="001C1A32">
        <w:rPr>
          <w:rFonts w:asciiTheme="minorHAnsi" w:hAnsiTheme="minorHAnsi" w:cstheme="minorHAnsi"/>
          <w:b/>
          <w:sz w:val="22"/>
          <w:szCs w:val="22"/>
          <w:lang w:val="en-US"/>
        </w:rPr>
        <w:t>A-6 Aerospace Actuation, Control and Fluid Power Systems</w:t>
      </w:r>
      <w:r w:rsidR="001C1A32">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The SAE A-6 Aerospace Actuation, Control and Fluid Power Systems committee addresses all aspects of aerospace flight and utility actuation and control systems as well as fluid power systems. </w:t>
      </w:r>
    </w:p>
    <w:tbl>
      <w:tblPr>
        <w:tblStyle w:val="TableGrid"/>
        <w:tblW w:w="0" w:type="auto"/>
        <w:tblLook w:val="04A0" w:firstRow="1" w:lastRow="0" w:firstColumn="1" w:lastColumn="0" w:noHBand="0" w:noVBand="1"/>
      </w:tblPr>
      <w:tblGrid>
        <w:gridCol w:w="1391"/>
        <w:gridCol w:w="7959"/>
      </w:tblGrid>
      <w:tr w:rsidR="00662141" w:rsidRPr="00662141" w14:paraId="47920AD2" w14:textId="77777777" w:rsidTr="00AE148B">
        <w:tc>
          <w:tcPr>
            <w:tcW w:w="1391" w:type="dxa"/>
          </w:tcPr>
          <w:p w14:paraId="30B15BD9"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5" w:history="1">
              <w:r w:rsidR="00662141" w:rsidRPr="00662141">
                <w:rPr>
                  <w:rStyle w:val="Hyperlink"/>
                  <w:rFonts w:asciiTheme="minorHAnsi" w:hAnsiTheme="minorHAnsi" w:cstheme="minorHAnsi"/>
                  <w:bCs/>
                  <w:sz w:val="22"/>
                  <w:szCs w:val="22"/>
                </w:rPr>
                <w:t>ARP94910</w:t>
              </w:r>
            </w:hyperlink>
          </w:p>
        </w:tc>
        <w:tc>
          <w:tcPr>
            <w:tcW w:w="7959" w:type="dxa"/>
          </w:tcPr>
          <w:p w14:paraId="1F1D7158"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Aerospace - Vehicle Management Systems - Flight Control Design, Installation and Test of, Military Unmanned Aircraft, Specification Guide For</w:t>
            </w:r>
          </w:p>
        </w:tc>
      </w:tr>
      <w:tr w:rsidR="00662141" w:rsidRPr="00662141" w14:paraId="4EC44533" w14:textId="77777777" w:rsidTr="00AE148B">
        <w:tc>
          <w:tcPr>
            <w:tcW w:w="1391" w:type="dxa"/>
          </w:tcPr>
          <w:p w14:paraId="48B5E990"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6" w:history="1">
              <w:r w:rsidR="00662141" w:rsidRPr="00662141">
                <w:rPr>
                  <w:rStyle w:val="Hyperlink"/>
                  <w:rFonts w:asciiTheme="minorHAnsi" w:hAnsiTheme="minorHAnsi" w:cstheme="minorHAnsi"/>
                  <w:bCs/>
                  <w:sz w:val="22"/>
                  <w:szCs w:val="22"/>
                </w:rPr>
                <w:t>ARP5724</w:t>
              </w:r>
            </w:hyperlink>
          </w:p>
        </w:tc>
        <w:tc>
          <w:tcPr>
            <w:tcW w:w="7959" w:type="dxa"/>
          </w:tcPr>
          <w:p w14:paraId="05CE19E6"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Aerospace - Testing of Electromechanical Actuators, General Guidelines For</w:t>
            </w:r>
          </w:p>
        </w:tc>
      </w:tr>
    </w:tbl>
    <w:p w14:paraId="3C3259BF" w14:textId="724F39F8" w:rsidR="00662141" w:rsidRPr="00662141" w:rsidRDefault="00D20748" w:rsidP="001C1A32">
      <w:pPr>
        <w:pStyle w:val="Body1214"/>
        <w:spacing w:before="240" w:after="240" w:line="276" w:lineRule="auto"/>
        <w:rPr>
          <w:rFonts w:asciiTheme="minorHAnsi" w:hAnsiTheme="minorHAnsi" w:cstheme="minorHAnsi"/>
          <w:sz w:val="22"/>
          <w:szCs w:val="22"/>
        </w:rPr>
      </w:pPr>
      <w:r w:rsidRPr="001C1A32">
        <w:rPr>
          <w:rFonts w:asciiTheme="minorHAnsi" w:hAnsiTheme="minorHAnsi" w:cstheme="minorHAnsi"/>
          <w:b/>
          <w:sz w:val="22"/>
          <w:szCs w:val="22"/>
          <w:lang w:val="en-US"/>
        </w:rPr>
        <w:t>SMC-PNT Position, Navigation, and Timing</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rPr>
        <w:t>SAE – Positioning, Navigation, and Timing (PNT) Committee develops standards for technology that will ensure a robust and reliable backup to the Global Positioning System (GPS).</w:t>
      </w:r>
    </w:p>
    <w:tbl>
      <w:tblPr>
        <w:tblStyle w:val="TableGrid"/>
        <w:tblW w:w="0" w:type="auto"/>
        <w:tblLook w:val="04A0" w:firstRow="1" w:lastRow="0" w:firstColumn="1" w:lastColumn="0" w:noHBand="0" w:noVBand="1"/>
      </w:tblPr>
      <w:tblGrid>
        <w:gridCol w:w="1391"/>
        <w:gridCol w:w="7959"/>
      </w:tblGrid>
      <w:tr w:rsidR="00662141" w:rsidRPr="00662141" w14:paraId="21C393C3" w14:textId="77777777" w:rsidTr="00AE148B">
        <w:tc>
          <w:tcPr>
            <w:tcW w:w="1391" w:type="dxa"/>
          </w:tcPr>
          <w:p w14:paraId="72A9D9B0"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7" w:history="1">
              <w:r w:rsidR="00662141" w:rsidRPr="00662141">
                <w:rPr>
                  <w:rStyle w:val="Hyperlink"/>
                  <w:rFonts w:asciiTheme="minorHAnsi" w:hAnsiTheme="minorHAnsi" w:cstheme="minorHAnsi"/>
                  <w:bCs/>
                  <w:sz w:val="22"/>
                  <w:szCs w:val="22"/>
                </w:rPr>
                <w:t>SAE1002</w:t>
              </w:r>
            </w:hyperlink>
          </w:p>
        </w:tc>
        <w:tc>
          <w:tcPr>
            <w:tcW w:w="7959" w:type="dxa"/>
          </w:tcPr>
          <w:p w14:paraId="791124F4"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U.S. National Grid Standard</w:t>
            </w:r>
          </w:p>
        </w:tc>
      </w:tr>
      <w:tr w:rsidR="00662141" w:rsidRPr="00662141" w14:paraId="541F2F7A" w14:textId="77777777" w:rsidTr="00AE148B">
        <w:tc>
          <w:tcPr>
            <w:tcW w:w="1391" w:type="dxa"/>
          </w:tcPr>
          <w:p w14:paraId="670861B3" w14:textId="77777777" w:rsidR="00662141" w:rsidRPr="00662141" w:rsidRDefault="008051E0" w:rsidP="001C1A32">
            <w:pPr>
              <w:pStyle w:val="Body1214"/>
              <w:spacing w:line="276" w:lineRule="auto"/>
              <w:rPr>
                <w:rFonts w:asciiTheme="minorHAnsi" w:hAnsiTheme="minorHAnsi" w:cstheme="minorHAnsi"/>
                <w:bCs/>
                <w:sz w:val="22"/>
                <w:szCs w:val="22"/>
                <w:u w:val="single"/>
              </w:rPr>
            </w:pPr>
            <w:hyperlink r:id="rId118" w:history="1">
              <w:r w:rsidR="00662141" w:rsidRPr="00662141">
                <w:rPr>
                  <w:rStyle w:val="Hyperlink"/>
                  <w:rFonts w:asciiTheme="minorHAnsi" w:hAnsiTheme="minorHAnsi" w:cstheme="minorHAnsi"/>
                  <w:bCs/>
                  <w:sz w:val="22"/>
                  <w:szCs w:val="22"/>
                </w:rPr>
                <w:t>SAE6857</w:t>
              </w:r>
            </w:hyperlink>
          </w:p>
        </w:tc>
        <w:tc>
          <w:tcPr>
            <w:tcW w:w="7959" w:type="dxa"/>
          </w:tcPr>
          <w:p w14:paraId="47990344" w14:textId="77777777" w:rsidR="00662141" w:rsidRPr="00662141" w:rsidRDefault="00662141" w:rsidP="001C1A32">
            <w:pPr>
              <w:pStyle w:val="Body1214"/>
              <w:spacing w:line="276" w:lineRule="auto"/>
              <w:rPr>
                <w:rFonts w:asciiTheme="minorHAnsi" w:hAnsiTheme="minorHAnsi" w:cstheme="minorHAnsi"/>
                <w:sz w:val="22"/>
                <w:szCs w:val="22"/>
              </w:rPr>
            </w:pPr>
            <w:r w:rsidRPr="00662141">
              <w:rPr>
                <w:rFonts w:asciiTheme="minorHAnsi" w:hAnsiTheme="minorHAnsi" w:cstheme="minorHAnsi"/>
                <w:sz w:val="22"/>
                <w:szCs w:val="22"/>
              </w:rPr>
              <w:t>Requirements for a Terrestrial Based Positioning, Navigation, and Timing (PNT) System to Improve Navigation Solutions and Ensure Critical Infrastructure Security</w:t>
            </w:r>
          </w:p>
        </w:tc>
      </w:tr>
    </w:tbl>
    <w:p w14:paraId="5C00C107" w14:textId="0D327CE6" w:rsidR="00662141" w:rsidRPr="00662141" w:rsidRDefault="00D20748" w:rsidP="001C1A32">
      <w:pPr>
        <w:pStyle w:val="Body1214"/>
        <w:spacing w:before="240" w:after="240" w:line="276" w:lineRule="auto"/>
        <w:rPr>
          <w:rFonts w:asciiTheme="minorHAnsi" w:hAnsiTheme="minorHAnsi" w:cstheme="minorHAnsi"/>
          <w:sz w:val="22"/>
          <w:szCs w:val="22"/>
        </w:rPr>
      </w:pPr>
      <w:r w:rsidRPr="001C1A32">
        <w:rPr>
          <w:rFonts w:asciiTheme="minorHAnsi" w:hAnsiTheme="minorHAnsi" w:cstheme="minorHAnsi"/>
          <w:b/>
          <w:sz w:val="22"/>
          <w:szCs w:val="22"/>
          <w:lang w:val="en-US"/>
        </w:rPr>
        <w:t>G-18 Radio Frequency Identification (RFID) Aerospace Applications</w:t>
      </w:r>
      <w:r w:rsidR="001C1A32" w:rsidRPr="001C1A32">
        <w:rPr>
          <w:rFonts w:asciiTheme="minorHAnsi" w:hAnsiTheme="minorHAnsi" w:cstheme="minorHAnsi"/>
          <w:b/>
          <w:sz w:val="22"/>
          <w:szCs w:val="22"/>
          <w:lang w:val="en-US"/>
        </w:rPr>
        <w:t>:</w:t>
      </w:r>
      <w:r w:rsidR="001C1A32">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rPr>
        <w:t>The SAE G-18 Radio Frequency Identification (RFID) Aero Applications Committee addresses RFID smart label standards and specification for the aerospace industry, with a primary focus on part-marking for airborne, flyaway applications.  RFID standards may address RFID chip design, test, maintenance, and in-service experience</w:t>
      </w:r>
    </w:p>
    <w:tbl>
      <w:tblPr>
        <w:tblStyle w:val="TableGrid"/>
        <w:tblW w:w="0" w:type="auto"/>
        <w:tblLook w:val="04A0" w:firstRow="1" w:lastRow="0" w:firstColumn="1" w:lastColumn="0" w:noHBand="0" w:noVBand="1"/>
      </w:tblPr>
      <w:tblGrid>
        <w:gridCol w:w="1391"/>
        <w:gridCol w:w="7959"/>
      </w:tblGrid>
      <w:tr w:rsidR="00662141" w:rsidRPr="00662141" w14:paraId="4C68DB8C" w14:textId="77777777" w:rsidTr="00AE148B">
        <w:trPr>
          <w:trHeight w:val="351"/>
        </w:trPr>
        <w:tc>
          <w:tcPr>
            <w:tcW w:w="1391" w:type="dxa"/>
          </w:tcPr>
          <w:p w14:paraId="23FA18D0" w14:textId="77777777" w:rsidR="00662141" w:rsidRPr="001C1A32" w:rsidRDefault="00662141" w:rsidP="00662141">
            <w:pPr>
              <w:pStyle w:val="Body1214"/>
              <w:spacing w:after="240" w:line="276" w:lineRule="auto"/>
              <w:rPr>
                <w:rFonts w:asciiTheme="minorHAnsi" w:hAnsiTheme="minorHAnsi" w:cstheme="minorHAnsi"/>
                <w:sz w:val="22"/>
                <w:szCs w:val="22"/>
                <w:lang w:val="en-US"/>
              </w:rPr>
            </w:pPr>
            <w:r w:rsidRPr="001C1A32">
              <w:rPr>
                <w:rStyle w:val="Hyperlink"/>
                <w:rFonts w:asciiTheme="minorHAnsi" w:hAnsiTheme="minorHAnsi" w:cstheme="minorHAnsi"/>
                <w:sz w:val="22"/>
                <w:szCs w:val="22"/>
              </w:rPr>
              <w:t>AS6023</w:t>
            </w:r>
          </w:p>
        </w:tc>
        <w:tc>
          <w:tcPr>
            <w:tcW w:w="7959" w:type="dxa"/>
          </w:tcPr>
          <w:p w14:paraId="4C96B349" w14:textId="77777777" w:rsidR="00662141" w:rsidRPr="00662141" w:rsidRDefault="00662141" w:rsidP="001C1A32">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Active and Battery Assisted Passive Tags Intended for Aircraft Use</w:t>
            </w:r>
          </w:p>
        </w:tc>
      </w:tr>
    </w:tbl>
    <w:p w14:paraId="5727CE0C" w14:textId="37D558A6" w:rsidR="00662141" w:rsidRPr="00662141" w:rsidRDefault="00D20748" w:rsidP="00AE148B">
      <w:pPr>
        <w:pStyle w:val="Body1214"/>
        <w:spacing w:before="240" w:after="240" w:line="276" w:lineRule="auto"/>
        <w:rPr>
          <w:rFonts w:asciiTheme="minorHAnsi" w:hAnsiTheme="minorHAnsi" w:cstheme="minorHAnsi"/>
          <w:sz w:val="22"/>
          <w:szCs w:val="22"/>
          <w:lang w:val="en-US"/>
        </w:rPr>
      </w:pPr>
      <w:r w:rsidRPr="00AE148B">
        <w:rPr>
          <w:rFonts w:asciiTheme="minorHAnsi" w:hAnsiTheme="minorHAnsi" w:cstheme="minorHAnsi"/>
          <w:b/>
          <w:sz w:val="22"/>
          <w:szCs w:val="22"/>
          <w:lang w:val="en-US"/>
        </w:rPr>
        <w:t>AE-8A Elec Wiring and Fiber Optic Interconnect Sys Install</w:t>
      </w:r>
      <w:r w:rsidR="00AE148B" w:rsidRPr="00AE148B">
        <w:rPr>
          <w:rFonts w:asciiTheme="minorHAnsi" w:hAnsiTheme="minorHAnsi" w:cstheme="minorHAnsi"/>
          <w:b/>
          <w:sz w:val="22"/>
          <w:szCs w:val="22"/>
          <w:lang w:val="en-US"/>
        </w:rPr>
        <w:t>:</w:t>
      </w:r>
      <w:r w:rsidR="00AE148B">
        <w:rPr>
          <w:rFonts w:asciiTheme="minorHAnsi" w:hAnsiTheme="minorHAnsi" w:cstheme="minorHAnsi"/>
          <w:sz w:val="22"/>
          <w:szCs w:val="22"/>
          <w:lang w:val="en-US"/>
        </w:rPr>
        <w:t xml:space="preserve"> </w:t>
      </w:r>
      <w:r w:rsidR="00662141" w:rsidRPr="00662141">
        <w:rPr>
          <w:rFonts w:asciiTheme="minorHAnsi" w:hAnsiTheme="minorHAnsi" w:cstheme="minorHAnsi"/>
          <w:sz w:val="22"/>
          <w:szCs w:val="22"/>
          <w:lang w:val="en-US"/>
        </w:rPr>
        <w:t>AE-8A addresses all facets of aerospace electrical/electronic distribution systems installation—design, test, maintenance, and in-service experience. It provides a forum for gathering and disseminating technical information on electrical and fiber optic interconnect systems in aerospace vehicles and equipment. The group is dedicated to creating, preparing, and maintaining all relevant specifications, standards, and requirements for the installation of these system types.</w:t>
      </w:r>
    </w:p>
    <w:tbl>
      <w:tblPr>
        <w:tblStyle w:val="TableGrid"/>
        <w:tblW w:w="0" w:type="auto"/>
        <w:tblLook w:val="04A0" w:firstRow="1" w:lastRow="0" w:firstColumn="1" w:lastColumn="0" w:noHBand="0" w:noVBand="1"/>
      </w:tblPr>
      <w:tblGrid>
        <w:gridCol w:w="1391"/>
        <w:gridCol w:w="7959"/>
      </w:tblGrid>
      <w:tr w:rsidR="00662141" w:rsidRPr="00662141" w14:paraId="47489F70" w14:textId="77777777" w:rsidTr="00AE148B">
        <w:tc>
          <w:tcPr>
            <w:tcW w:w="1391" w:type="dxa"/>
          </w:tcPr>
          <w:p w14:paraId="2D1888DD" w14:textId="77777777" w:rsidR="00662141" w:rsidRPr="00662141" w:rsidRDefault="008051E0" w:rsidP="00662141">
            <w:pPr>
              <w:pStyle w:val="Body1214"/>
              <w:spacing w:after="240" w:line="276" w:lineRule="auto"/>
              <w:rPr>
                <w:rFonts w:asciiTheme="minorHAnsi" w:hAnsiTheme="minorHAnsi" w:cstheme="minorHAnsi"/>
                <w:sz w:val="22"/>
                <w:szCs w:val="22"/>
                <w:lang w:val="en-US"/>
              </w:rPr>
            </w:pPr>
            <w:hyperlink r:id="rId119" w:history="1">
              <w:r w:rsidR="00662141" w:rsidRPr="00662141">
                <w:rPr>
                  <w:rStyle w:val="Hyperlink"/>
                  <w:rFonts w:asciiTheme="minorHAnsi" w:hAnsiTheme="minorHAnsi" w:cstheme="minorHAnsi"/>
                  <w:bCs/>
                  <w:sz w:val="22"/>
                  <w:szCs w:val="22"/>
                  <w:lang w:val="en-US"/>
                </w:rPr>
                <w:t>AS50881F</w:t>
              </w:r>
            </w:hyperlink>
          </w:p>
        </w:tc>
        <w:tc>
          <w:tcPr>
            <w:tcW w:w="7959" w:type="dxa"/>
          </w:tcPr>
          <w:p w14:paraId="21474C58" w14:textId="77777777" w:rsidR="00662141" w:rsidRPr="00662141" w:rsidRDefault="00662141" w:rsidP="00AE148B">
            <w:pPr>
              <w:pStyle w:val="Body1214"/>
              <w:spacing w:line="276" w:lineRule="auto"/>
              <w:rPr>
                <w:rFonts w:asciiTheme="minorHAnsi" w:hAnsiTheme="minorHAnsi" w:cstheme="minorHAnsi"/>
                <w:sz w:val="22"/>
                <w:szCs w:val="22"/>
                <w:lang w:val="en-US"/>
              </w:rPr>
            </w:pPr>
            <w:r w:rsidRPr="00662141">
              <w:rPr>
                <w:rFonts w:asciiTheme="minorHAnsi" w:hAnsiTheme="minorHAnsi" w:cstheme="minorHAnsi"/>
                <w:sz w:val="22"/>
                <w:szCs w:val="22"/>
                <w:lang w:val="en-US"/>
              </w:rPr>
              <w:t>Wiring Aerospace Vehicle</w:t>
            </w:r>
          </w:p>
        </w:tc>
      </w:tr>
    </w:tbl>
    <w:p w14:paraId="0FF275B0" w14:textId="1FA52B45" w:rsidR="00662141" w:rsidRPr="00C147AC" w:rsidRDefault="00D20748" w:rsidP="00AE148B">
      <w:pPr>
        <w:pStyle w:val="Body1214"/>
        <w:spacing w:before="240" w:after="240" w:line="276" w:lineRule="auto"/>
        <w:rPr>
          <w:rFonts w:ascii="Calibri" w:hAnsi="Calibri"/>
          <w:sz w:val="22"/>
          <w:szCs w:val="22"/>
        </w:rPr>
      </w:pPr>
      <w:r w:rsidRPr="00AE148B">
        <w:rPr>
          <w:rFonts w:asciiTheme="minorHAnsi" w:hAnsiTheme="minorHAnsi" w:cstheme="minorHAnsi"/>
          <w:b/>
          <w:sz w:val="22"/>
          <w:szCs w:val="22"/>
          <w:u w:val="single"/>
          <w:lang w:val="en-US"/>
        </w:rPr>
        <w:t>Individual Technical Papers:</w:t>
      </w:r>
      <w:r w:rsidR="00AE148B" w:rsidRPr="00AE148B">
        <w:rPr>
          <w:rFonts w:asciiTheme="minorHAnsi" w:hAnsiTheme="minorHAnsi" w:cstheme="minorHAnsi"/>
          <w:b/>
          <w:sz w:val="22"/>
          <w:szCs w:val="22"/>
          <w:lang w:val="en-US"/>
        </w:rPr>
        <w:t xml:space="preserve"> </w:t>
      </w:r>
      <w:r w:rsidR="00662141" w:rsidRPr="00662141">
        <w:rPr>
          <w:rFonts w:asciiTheme="minorHAnsi" w:hAnsiTheme="minorHAnsi" w:cstheme="minorHAnsi"/>
          <w:sz w:val="22"/>
          <w:szCs w:val="22"/>
          <w:lang w:val="en-US"/>
        </w:rPr>
        <w:t xml:space="preserve">SAE International published 120+ technical papers on UAS. To browse the collection of standards, books, and technical papers, visit </w:t>
      </w:r>
      <w:hyperlink r:id="rId120" w:history="1">
        <w:r w:rsidR="00662141" w:rsidRPr="00662141">
          <w:rPr>
            <w:rStyle w:val="Hyperlink"/>
            <w:rFonts w:asciiTheme="minorHAnsi" w:hAnsiTheme="minorHAnsi" w:cstheme="minorHAnsi"/>
            <w:bCs/>
            <w:sz w:val="22"/>
            <w:szCs w:val="22"/>
            <w:lang w:val="en-US"/>
          </w:rPr>
          <w:t>https://saemobilus.sae.org/</w:t>
        </w:r>
      </w:hyperlink>
    </w:p>
    <w:p w14:paraId="74C94689" w14:textId="4FF593A8" w:rsidR="00967BFC" w:rsidRDefault="00967BFC" w:rsidP="009C3DB3">
      <w:pPr>
        <w:pStyle w:val="ListParagraph0"/>
        <w:numPr>
          <w:ilvl w:val="1"/>
          <w:numId w:val="2"/>
        </w:numPr>
        <w:tabs>
          <w:tab w:val="left" w:pos="1080"/>
        </w:tabs>
        <w:ind w:left="0" w:firstLine="0"/>
        <w:outlineLvl w:val="1"/>
        <w:rPr>
          <w:ins w:id="4128" w:author="Author"/>
          <w:b/>
          <w:sz w:val="32"/>
          <w:szCs w:val="32"/>
        </w:rPr>
      </w:pPr>
      <w:bookmarkStart w:id="4129" w:name="_Toc525812197"/>
      <w:ins w:id="4130" w:author="Author">
        <w:r>
          <w:rPr>
            <w:b/>
            <w:sz w:val="32"/>
            <w:szCs w:val="32"/>
          </w:rPr>
          <w:t>Telecommunications Industry Association (TIA)</w:t>
        </w:r>
        <w:bookmarkEnd w:id="4129"/>
      </w:ins>
    </w:p>
    <w:p w14:paraId="4F86D5A3" w14:textId="77777777" w:rsidR="00967BFC" w:rsidRDefault="00967BFC" w:rsidP="00967BFC">
      <w:pPr>
        <w:rPr>
          <w:ins w:id="4131" w:author="Author"/>
        </w:rPr>
      </w:pPr>
      <w:ins w:id="4132" w:author="Author">
        <w:r>
          <w:t xml:space="preserve">The Telecommunications Industry Association (TIA) represents manufacturers and suppliers of global communications networks through standards development, policy and advocacy, business opportunities, market intelligence, and events and networking. TIA enhances the business environment for broadband, mobile wireless, information technology, networks, cable, satellite and unified communications. Members' products and services empower communications in every industry and market, including healthcare, education, security, public safety, transportation, government, the military, the environment, and entertainment. TIA is accredited by the American National Standards Institute (ANSI) as a standards developing organization (SDO). </w:t>
        </w:r>
      </w:ins>
    </w:p>
    <w:p w14:paraId="270F4BFC" w14:textId="02BEBD1D" w:rsidR="00967BFC" w:rsidRDefault="00967BFC">
      <w:pPr>
        <w:rPr>
          <w:ins w:id="4133" w:author="Author"/>
        </w:rPr>
        <w:pPrChange w:id="4134" w:author="Author">
          <w:pPr>
            <w:pStyle w:val="ListParagraph0"/>
            <w:numPr>
              <w:ilvl w:val="1"/>
              <w:numId w:val="2"/>
            </w:numPr>
            <w:tabs>
              <w:tab w:val="left" w:pos="1080"/>
            </w:tabs>
            <w:ind w:left="0" w:hanging="360"/>
            <w:outlineLvl w:val="1"/>
          </w:pPr>
        </w:pPrChange>
      </w:pPr>
      <w:ins w:id="4135" w:author="Author">
        <w:r>
          <w:t>Engineering Committee TR-14 is responsible for the ANSI/TIA-222, Structural Steel Standards for Steel Antenna Towers and Supporting Structures standard and ANSI/TIA-322, Loading, Analysis, and Design Criteria Related to the Installation, Alteration and Maintenance of Communication Structures. TR-14 is launching a new UAS working group to draft a telecom specific document for use case scenarios on work flow enhancement and best practices on data management. This includes the configuration of telecommunications towers and management of structural data as well as carrier audits.</w:t>
        </w:r>
      </w:ins>
    </w:p>
    <w:p w14:paraId="65F9A5BB" w14:textId="21D49E4A" w:rsidR="008409C2" w:rsidRDefault="008409C2" w:rsidP="009C3DB3">
      <w:pPr>
        <w:pStyle w:val="ListParagraph0"/>
        <w:numPr>
          <w:ilvl w:val="1"/>
          <w:numId w:val="2"/>
        </w:numPr>
        <w:tabs>
          <w:tab w:val="left" w:pos="1080"/>
        </w:tabs>
        <w:ind w:left="0" w:firstLine="0"/>
        <w:outlineLvl w:val="1"/>
        <w:rPr>
          <w:b/>
          <w:sz w:val="32"/>
          <w:szCs w:val="32"/>
        </w:rPr>
      </w:pPr>
      <w:bookmarkStart w:id="4136" w:name="_Toc525812198"/>
      <w:r>
        <w:rPr>
          <w:b/>
          <w:sz w:val="32"/>
          <w:szCs w:val="32"/>
        </w:rPr>
        <w:t>Underwriters Laboratories, Inc. (UL)</w:t>
      </w:r>
      <w:bookmarkEnd w:id="4136"/>
    </w:p>
    <w:p w14:paraId="55E8FE31" w14:textId="40ACFD9E" w:rsidR="00E2148B" w:rsidRPr="00E2148B" w:rsidRDefault="00E2148B" w:rsidP="00E2148B">
      <w:pPr>
        <w:tabs>
          <w:tab w:val="left" w:pos="1080"/>
        </w:tabs>
        <w:rPr>
          <w:rFonts w:cstheme="minorHAnsi"/>
          <w:bCs/>
        </w:rPr>
      </w:pPr>
      <w:r w:rsidRPr="00E2148B">
        <w:rPr>
          <w:rFonts w:cstheme="minorHAnsi"/>
          <w:bCs/>
        </w:rPr>
        <w:t xml:space="preserve">For more than 100 years, Underwriters Laboratories </w:t>
      </w:r>
      <w:r w:rsidR="001A3CB4">
        <w:rPr>
          <w:rFonts w:cstheme="minorHAnsi"/>
          <w:bCs/>
        </w:rPr>
        <w:t xml:space="preserve">(UL) </w:t>
      </w:r>
      <w:r w:rsidRPr="00E2148B">
        <w:rPr>
          <w:rFonts w:cstheme="minorHAnsi"/>
          <w:bCs/>
        </w:rPr>
        <w:t>has been a leader in facilitating the safe introduction of new technologies through hazard-based safety engineering, research</w:t>
      </w:r>
      <w:r>
        <w:rPr>
          <w:rFonts w:cstheme="minorHAnsi"/>
          <w:bCs/>
        </w:rPr>
        <w:t>,</w:t>
      </w:r>
      <w:r w:rsidRPr="00E2148B">
        <w:rPr>
          <w:rFonts w:cstheme="minorHAnsi"/>
          <w:bCs/>
        </w:rPr>
        <w:t xml:space="preserve"> and testing. UL Standards are the culmination of a broad stakeholder collaboration drawing from the very best in scientific methodology, testing expertise, and input from diverse stakeholders – from industry to academia, regulatory to retail, manufacturers to end-users – via </w:t>
      </w:r>
      <w:r w:rsidR="001A3CB4">
        <w:rPr>
          <w:rFonts w:cstheme="minorHAnsi"/>
          <w:bCs/>
        </w:rPr>
        <w:t>UL</w:t>
      </w:r>
      <w:r w:rsidRPr="00E2148B">
        <w:rPr>
          <w:rFonts w:cstheme="minorHAnsi"/>
          <w:bCs/>
        </w:rPr>
        <w:t>’</w:t>
      </w:r>
      <w:r w:rsidR="001A3CB4">
        <w:rPr>
          <w:rFonts w:cstheme="minorHAnsi"/>
          <w:bCs/>
        </w:rPr>
        <w:t>s</w:t>
      </w:r>
      <w:r w:rsidRPr="00E2148B">
        <w:rPr>
          <w:rFonts w:cstheme="minorHAnsi"/>
          <w:bCs/>
        </w:rPr>
        <w:t xml:space="preserve"> consensus-based standards development process.  </w:t>
      </w:r>
    </w:p>
    <w:p w14:paraId="666C8FD7" w14:textId="1C020942" w:rsidR="00E2148B" w:rsidRPr="00E2148B" w:rsidRDefault="00E2148B" w:rsidP="00E2148B">
      <w:pPr>
        <w:tabs>
          <w:tab w:val="left" w:pos="1080"/>
        </w:tabs>
        <w:rPr>
          <w:rFonts w:cstheme="minorHAnsi"/>
          <w:bCs/>
        </w:rPr>
      </w:pPr>
      <w:r w:rsidRPr="00E2148B">
        <w:rPr>
          <w:rFonts w:cstheme="minorHAnsi"/>
          <w:bCs/>
        </w:rPr>
        <w:t xml:space="preserve">UL Standards development encompasses more than product standards; it also includes standards covering systems and services. With more than 1,700 Standards and over 400 technical panels, </w:t>
      </w:r>
      <w:r w:rsidR="001A3CB4">
        <w:rPr>
          <w:rFonts w:cstheme="minorHAnsi"/>
          <w:bCs/>
        </w:rPr>
        <w:t>UL</w:t>
      </w:r>
      <w:r w:rsidRPr="00E2148B">
        <w:rPr>
          <w:rFonts w:cstheme="minorHAnsi"/>
          <w:bCs/>
        </w:rPr>
        <w:t xml:space="preserve"> is able to gain insight, knowledge and expertise</w:t>
      </w:r>
      <w:r>
        <w:rPr>
          <w:rFonts w:cstheme="minorHAnsi"/>
          <w:bCs/>
        </w:rPr>
        <w:t>,</w:t>
      </w:r>
      <w:r w:rsidRPr="00E2148B">
        <w:rPr>
          <w:rFonts w:cstheme="minorHAnsi"/>
          <w:bCs/>
        </w:rPr>
        <w:t xml:space="preserve"> from our stakeholders from around the globe. Through this work, </w:t>
      </w:r>
      <w:r w:rsidR="001A3CB4">
        <w:rPr>
          <w:rFonts w:cstheme="minorHAnsi"/>
          <w:bCs/>
        </w:rPr>
        <w:t>UL</w:t>
      </w:r>
      <w:r w:rsidRPr="00E2148B">
        <w:rPr>
          <w:rFonts w:cstheme="minorHAnsi"/>
          <w:bCs/>
        </w:rPr>
        <w:t xml:space="preserve"> is able to develop standards that address not only safety, but also performance, environmental health, and sustainability.</w:t>
      </w:r>
    </w:p>
    <w:p w14:paraId="47B4CC59" w14:textId="265E87A7" w:rsidR="00E2148B" w:rsidRDefault="001A3CB4" w:rsidP="001B08C0">
      <w:pPr>
        <w:tabs>
          <w:tab w:val="left" w:pos="1080"/>
        </w:tabs>
        <w:rPr>
          <w:rFonts w:cstheme="minorHAnsi"/>
          <w:bCs/>
        </w:rPr>
      </w:pPr>
      <w:r>
        <w:rPr>
          <w:rFonts w:cstheme="minorHAnsi"/>
          <w:bCs/>
        </w:rPr>
        <w:t>UL’s</w:t>
      </w:r>
      <w:r w:rsidR="00E2148B" w:rsidRPr="00E2148B">
        <w:rPr>
          <w:rFonts w:cstheme="minorHAnsi"/>
          <w:bCs/>
        </w:rPr>
        <w:t xml:space="preserve">’ Standard Technical Panel (STP) 3030, Unmanned Aircraft Systems, developed </w:t>
      </w:r>
      <w:r w:rsidR="00747E85" w:rsidRPr="00061A39">
        <w:t xml:space="preserve">UL 3030, </w:t>
      </w:r>
      <w:r w:rsidR="00747E85">
        <w:rPr>
          <w:rFonts w:cstheme="minorHAnsi"/>
          <w:bCs/>
        </w:rPr>
        <w:t>the Standard for Unmanned Aircraft Systems</w:t>
      </w:r>
      <w:r w:rsidR="00E2148B">
        <w:rPr>
          <w:rFonts w:cstheme="minorHAnsi"/>
          <w:bCs/>
        </w:rPr>
        <w:t>,</w:t>
      </w:r>
      <w:r w:rsidR="00E2148B" w:rsidRPr="00E2148B">
        <w:rPr>
          <w:rFonts w:cstheme="minorHAnsi"/>
          <w:bCs/>
        </w:rPr>
        <w:t xml:space="preserve"> through stakeholder collaboration. UL 3030 </w:t>
      </w:r>
      <w:r w:rsidR="00E2148B" w:rsidRPr="00E2148B">
        <w:rPr>
          <w:rFonts w:cstheme="minorHAnsi"/>
          <w:bCs/>
          <w:lang w:val="en"/>
        </w:rPr>
        <w:t xml:space="preserve">covers the electrical system of </w:t>
      </w:r>
      <w:r w:rsidR="00241283">
        <w:rPr>
          <w:rFonts w:cstheme="minorHAnsi"/>
          <w:bCs/>
          <w:lang w:val="en"/>
        </w:rPr>
        <w:t>UASs</w:t>
      </w:r>
      <w:r w:rsidR="00E2148B" w:rsidRPr="00E2148B">
        <w:rPr>
          <w:rFonts w:cstheme="minorHAnsi"/>
          <w:bCs/>
          <w:lang w:val="en"/>
        </w:rPr>
        <w:t>, as defined in the standard, used in flight for commercial applications or flight incidental to business applications.</w:t>
      </w:r>
    </w:p>
    <w:p w14:paraId="3CBB90F3" w14:textId="77777777" w:rsidR="00193352" w:rsidRDefault="00193352">
      <w:pPr>
        <w:spacing w:after="0" w:line="240" w:lineRule="auto"/>
        <w:rPr>
          <w:b/>
          <w:sz w:val="36"/>
          <w:szCs w:val="36"/>
        </w:rPr>
      </w:pPr>
      <w:r>
        <w:rPr>
          <w:b/>
          <w:sz w:val="36"/>
          <w:szCs w:val="36"/>
        </w:rPr>
        <w:br w:type="page"/>
      </w:r>
    </w:p>
    <w:p w14:paraId="095D9AA7" w14:textId="1BD5AB68" w:rsidR="003E4803" w:rsidRPr="003E4803" w:rsidRDefault="003E4803" w:rsidP="009C3DB3">
      <w:pPr>
        <w:pStyle w:val="ListParagraph0"/>
        <w:numPr>
          <w:ilvl w:val="0"/>
          <w:numId w:val="2"/>
        </w:numPr>
        <w:tabs>
          <w:tab w:val="left" w:pos="1080"/>
        </w:tabs>
        <w:ind w:left="0" w:firstLine="0"/>
        <w:contextualSpacing w:val="0"/>
        <w:outlineLvl w:val="0"/>
        <w:rPr>
          <w:b/>
          <w:sz w:val="36"/>
          <w:szCs w:val="36"/>
        </w:rPr>
      </w:pPr>
      <w:bookmarkStart w:id="4137" w:name="_Toc525812199"/>
      <w:r>
        <w:rPr>
          <w:b/>
          <w:sz w:val="36"/>
          <w:szCs w:val="36"/>
        </w:rPr>
        <w:t>Overviews of Selected UAS Industry Stakeholder Activities</w:t>
      </w:r>
      <w:bookmarkEnd w:id="4137"/>
    </w:p>
    <w:p w14:paraId="2E72A291" w14:textId="77777777" w:rsidR="00AE79F4" w:rsidRDefault="00AE79F4" w:rsidP="009C3DB3">
      <w:pPr>
        <w:pStyle w:val="ListParagraph0"/>
        <w:numPr>
          <w:ilvl w:val="1"/>
          <w:numId w:val="2"/>
        </w:numPr>
        <w:tabs>
          <w:tab w:val="left" w:pos="1080"/>
        </w:tabs>
        <w:ind w:left="0" w:firstLine="0"/>
        <w:outlineLvl w:val="1"/>
        <w:rPr>
          <w:b/>
          <w:sz w:val="32"/>
          <w:szCs w:val="32"/>
        </w:rPr>
      </w:pPr>
      <w:bookmarkStart w:id="4138" w:name="_Toc524251115"/>
      <w:bookmarkStart w:id="4139" w:name="_Toc524251654"/>
      <w:bookmarkStart w:id="4140" w:name="_Toc525812200"/>
      <w:bookmarkEnd w:id="4138"/>
      <w:bookmarkEnd w:id="4139"/>
      <w:r>
        <w:rPr>
          <w:b/>
          <w:sz w:val="32"/>
          <w:szCs w:val="32"/>
        </w:rPr>
        <w:t>Alliance for Telecommunications Industry Solutions (ATIS)</w:t>
      </w:r>
      <w:bookmarkEnd w:id="4140"/>
    </w:p>
    <w:p w14:paraId="7ED3721C" w14:textId="77777777" w:rsidR="00AE79F4" w:rsidRPr="00074A6F" w:rsidRDefault="00AE79F4" w:rsidP="00AE79F4">
      <w:pPr>
        <w:tabs>
          <w:tab w:val="left" w:pos="1080"/>
        </w:tabs>
        <w:rPr>
          <w:rFonts w:cstheme="minorHAnsi"/>
          <w:b/>
          <w:bCs/>
        </w:rPr>
      </w:pPr>
      <w:r w:rsidRPr="00074A6F">
        <w:rPr>
          <w:rFonts w:cstheme="minorHAnsi"/>
          <w:b/>
          <w:bCs/>
        </w:rPr>
        <w:t>Background</w:t>
      </w:r>
    </w:p>
    <w:p w14:paraId="10CD896C" w14:textId="5774E5CB" w:rsidR="00AE79F4" w:rsidRDefault="00AE79F4" w:rsidP="00AE79F4">
      <w:pPr>
        <w:tabs>
          <w:tab w:val="left" w:pos="1080"/>
        </w:tabs>
        <w:rPr>
          <w:szCs w:val="22"/>
        </w:rPr>
      </w:pPr>
      <w:r w:rsidRPr="00080393">
        <w:rPr>
          <w:szCs w:val="22"/>
        </w:rPr>
        <w:t>As a leading technology and solutions development organization, the Alliance for Telecommunications Industry Solutions</w:t>
      </w:r>
      <w:r>
        <w:rPr>
          <w:szCs w:val="22"/>
        </w:rPr>
        <w:t xml:space="preserve"> (ATIS)</w:t>
      </w:r>
      <w:r w:rsidRPr="00080393">
        <w:rPr>
          <w:szCs w:val="22"/>
        </w:rPr>
        <w:t xml:space="preserve"> brings together the top global </w:t>
      </w:r>
      <w:r w:rsidR="00B82ADF">
        <w:rPr>
          <w:szCs w:val="22"/>
        </w:rPr>
        <w:t>i</w:t>
      </w:r>
      <w:r w:rsidR="00B82ADF" w:rsidRPr="00B82ADF">
        <w:rPr>
          <w:szCs w:val="22"/>
        </w:rPr>
        <w:t>nformation and communications technology</w:t>
      </w:r>
      <w:r w:rsidR="00B82ADF">
        <w:rPr>
          <w:szCs w:val="22"/>
        </w:rPr>
        <w:t xml:space="preserve"> (</w:t>
      </w:r>
      <w:r w:rsidRPr="00080393">
        <w:rPr>
          <w:szCs w:val="22"/>
        </w:rPr>
        <w:t>ICT</w:t>
      </w:r>
      <w:r w:rsidR="00B82ADF">
        <w:rPr>
          <w:szCs w:val="22"/>
        </w:rPr>
        <w:t>)</w:t>
      </w:r>
      <w:r w:rsidRPr="00080393">
        <w:rPr>
          <w:szCs w:val="22"/>
        </w:rPr>
        <w:t xml:space="preserve"> companies to advance the industry’s business priorities. ATIS’ 150</w:t>
      </w:r>
      <w:r>
        <w:rPr>
          <w:szCs w:val="22"/>
        </w:rPr>
        <w:t xml:space="preserve"> </w:t>
      </w:r>
      <w:r w:rsidRPr="00080393">
        <w:rPr>
          <w:szCs w:val="22"/>
        </w:rPr>
        <w:t xml:space="preserve">member companies are currently working to address 5G, network-enabled artificial intelligence, distributed ledger technology/blockchain, network functions virtualization, emergency communications, IoT, cybersecurity, network evolution, </w:t>
      </w:r>
      <w:r w:rsidR="00FE42F5">
        <w:rPr>
          <w:szCs w:val="22"/>
        </w:rPr>
        <w:t>QoS</w:t>
      </w:r>
      <w:r w:rsidRPr="00080393">
        <w:rPr>
          <w:szCs w:val="22"/>
        </w:rPr>
        <w:t>, operations, and much more. All projects follow a fast-track development lifecycle – from design and innovation through standards, specifications, requirements, business use cases, software toolkits, open source solutions, and interoperability testing.</w:t>
      </w:r>
    </w:p>
    <w:p w14:paraId="381DA16B" w14:textId="77777777" w:rsidR="00AE79F4" w:rsidRPr="00074A6F" w:rsidRDefault="00AE79F4" w:rsidP="00AE79F4">
      <w:pPr>
        <w:tabs>
          <w:tab w:val="left" w:pos="1080"/>
        </w:tabs>
        <w:rPr>
          <w:b/>
          <w:szCs w:val="22"/>
        </w:rPr>
      </w:pPr>
      <w:r w:rsidRPr="00074A6F">
        <w:rPr>
          <w:b/>
          <w:szCs w:val="22"/>
        </w:rPr>
        <w:t>Overview</w:t>
      </w:r>
    </w:p>
    <w:p w14:paraId="63C64DA7" w14:textId="77777777" w:rsidR="00AE79F4" w:rsidRPr="00AD0669" w:rsidRDefault="00AE79F4" w:rsidP="00AE79F4">
      <w:pPr>
        <w:pStyle w:val="NormalWeb"/>
        <w:spacing w:before="0" w:beforeAutospacing="0" w:after="240" w:afterAutospacing="0"/>
        <w:textAlignment w:val="baseline"/>
      </w:pPr>
      <w:r w:rsidRPr="00AD0669">
        <w:rPr>
          <w:rFonts w:ascii="Calibri" w:eastAsia="Calibri" w:hAnsi="Calibri"/>
          <w:color w:val="000000" w:themeColor="text1"/>
          <w:kern w:val="24"/>
          <w:lang w:val="en-GB"/>
        </w:rPr>
        <w:t xml:space="preserve">In 2017, ATIS launched its </w:t>
      </w:r>
      <w:hyperlink r:id="rId121" w:history="1">
        <w:r w:rsidRPr="00B26BBD">
          <w:rPr>
            <w:rStyle w:val="Hyperlink"/>
            <w:rFonts w:ascii="Calibri" w:eastAsia="Calibri" w:hAnsi="Calibri"/>
            <w:kern w:val="24"/>
            <w:lang w:val="en-GB"/>
          </w:rPr>
          <w:t>Unmanned Aerial Vehicle (UAV) Initiative</w:t>
        </w:r>
      </w:hyperlink>
      <w:r w:rsidRPr="00AD0669">
        <w:rPr>
          <w:rFonts w:ascii="Calibri" w:eastAsia="Calibri" w:hAnsi="Calibri"/>
          <w:color w:val="000000" w:themeColor="text1"/>
          <w:kern w:val="24"/>
          <w:lang w:val="en-GB"/>
        </w:rPr>
        <w:t> to apply ATIS members’ expertise in mobile cellular and other communications networking technologies to better understand the interaction of UAVs and communication technologies. The group’s first publication,</w:t>
      </w:r>
      <w:r>
        <w:rPr>
          <w:rFonts w:ascii="Calibri" w:eastAsia="Calibri" w:hAnsi="Calibri"/>
          <w:color w:val="000000" w:themeColor="text1"/>
          <w:kern w:val="24"/>
          <w:lang w:val="en-GB"/>
        </w:rPr>
        <w:t xml:space="preserve"> </w:t>
      </w:r>
      <w:hyperlink r:id="rId122" w:history="1">
        <w:r w:rsidRPr="00074A6F">
          <w:rPr>
            <w:rStyle w:val="Hyperlink"/>
            <w:i/>
          </w:rPr>
          <w:t>Unmanned Aerial Vehicles: Cellular Service – A Key Technology for UAS Operation (ATIS-I-0000060)</w:t>
        </w:r>
      </w:hyperlink>
      <w:r>
        <w:rPr>
          <w:rFonts w:ascii="Calibri" w:eastAsia="Calibri" w:hAnsi="Calibri"/>
          <w:color w:val="000000" w:themeColor="text1"/>
          <w:kern w:val="24"/>
          <w:lang w:val="en-GB"/>
        </w:rPr>
        <w:t>,</w:t>
      </w:r>
      <w:r w:rsidRPr="00AD0669">
        <w:rPr>
          <w:rFonts w:ascii="Calibri" w:eastAsia="Calibri" w:hAnsi="Calibri"/>
          <w:color w:val="000000" w:themeColor="text1"/>
          <w:kern w:val="24"/>
          <w:lang w:val="en-GB"/>
        </w:rPr>
        <w:t xml:space="preserve"> shows how mobile cellular networks can support the adoption of small, low-altitude UAVs, as well as provide additional services to help UAVs operate more safely and reliably. The report demonstrates how the technologies of UAVs and mobile cellular services have great synergy, and that their effective combined use will bring mutual benefits to both the communications industry and to the users applying UAV technology to a diverse range of uses.</w:t>
      </w:r>
    </w:p>
    <w:p w14:paraId="499DD9F5" w14:textId="77777777" w:rsidR="00AE79F4" w:rsidRPr="00AD0669" w:rsidRDefault="00AE79F4" w:rsidP="00AE79F4">
      <w:pPr>
        <w:pStyle w:val="NormalWeb"/>
        <w:spacing w:before="0" w:beforeAutospacing="0" w:after="240" w:afterAutospacing="0"/>
        <w:textAlignment w:val="baseline"/>
      </w:pPr>
      <w:r w:rsidRPr="00AD0669">
        <w:rPr>
          <w:rFonts w:ascii="Calibri" w:eastAsia="Calibri" w:hAnsi="Calibri"/>
          <w:color w:val="000000" w:themeColor="text1"/>
          <w:kern w:val="24"/>
          <w:lang w:val="en-GB"/>
        </w:rPr>
        <w:t xml:space="preserve">Expanding upon its initial findings, the UAV </w:t>
      </w:r>
      <w:r>
        <w:rPr>
          <w:rFonts w:ascii="Calibri" w:eastAsia="Calibri" w:hAnsi="Calibri"/>
          <w:color w:val="000000" w:themeColor="text1"/>
          <w:kern w:val="24"/>
          <w:lang w:val="en-GB"/>
        </w:rPr>
        <w:t>Initiative</w:t>
      </w:r>
      <w:r w:rsidRPr="00AD0669">
        <w:rPr>
          <w:rFonts w:ascii="Calibri" w:eastAsia="Calibri" w:hAnsi="Calibri"/>
          <w:color w:val="000000" w:themeColor="text1"/>
          <w:kern w:val="24"/>
          <w:lang w:val="en-GB"/>
        </w:rPr>
        <w:t xml:space="preserve"> is currently working on two further reports scheduled for completion in 2018:</w:t>
      </w:r>
    </w:p>
    <w:p w14:paraId="47BF611F" w14:textId="77777777" w:rsidR="00AE79F4" w:rsidRPr="00AD0669" w:rsidRDefault="00AE79F4" w:rsidP="009C3DB3">
      <w:pPr>
        <w:pStyle w:val="ListParagraph0"/>
        <w:numPr>
          <w:ilvl w:val="0"/>
          <w:numId w:val="9"/>
        </w:numPr>
        <w:textAlignment w:val="baseline"/>
        <w:rPr>
          <w:rFonts w:eastAsia="Times New Roman"/>
        </w:rPr>
      </w:pPr>
      <w:r w:rsidRPr="00AD0669">
        <w:rPr>
          <w:rFonts w:ascii="Calibri" w:eastAsia="Calibri" w:hAnsi="Calibri"/>
          <w:i/>
          <w:iCs/>
          <w:color w:val="000000" w:themeColor="text1"/>
          <w:kern w:val="24"/>
          <w:lang w:val="en-GB"/>
        </w:rPr>
        <w:t>Support for UAV Communications in 3GPP Cellular Standards</w:t>
      </w:r>
      <w:r w:rsidRPr="00AD0669">
        <w:rPr>
          <w:rFonts w:ascii="Calibri" w:eastAsia="Calibri" w:hAnsi="Calibri"/>
          <w:color w:val="000000" w:themeColor="text1"/>
          <w:kern w:val="24"/>
          <w:lang w:val="en-GB"/>
        </w:rPr>
        <w:t xml:space="preserve"> will help a broad audience, including UAV operators and regulatory bodies, understand the features of the 3GPP standard that supports UAVs. The aim is to help bridge different silos of expertise by providing a common understanding of the capabilities of 3GPP standardized technology.</w:t>
      </w:r>
    </w:p>
    <w:p w14:paraId="13FDC94B" w14:textId="77777777" w:rsidR="00AE79F4" w:rsidRPr="00074A6F" w:rsidRDefault="00AE79F4" w:rsidP="009C3DB3">
      <w:pPr>
        <w:pStyle w:val="ListParagraph0"/>
        <w:numPr>
          <w:ilvl w:val="0"/>
          <w:numId w:val="9"/>
        </w:numPr>
        <w:textAlignment w:val="baseline"/>
        <w:rPr>
          <w:rFonts w:eastAsia="Times New Roman"/>
        </w:rPr>
      </w:pPr>
      <w:r w:rsidRPr="00AD0669">
        <w:rPr>
          <w:rFonts w:ascii="Calibri" w:eastAsia="Calibri" w:hAnsi="Calibri"/>
          <w:i/>
          <w:iCs/>
          <w:color w:val="000000" w:themeColor="text1"/>
          <w:kern w:val="24"/>
          <w:lang w:val="en-GB"/>
        </w:rPr>
        <w:t>Use of UAVs for Restoring Communications in Emergency Situations</w:t>
      </w:r>
      <w:r w:rsidRPr="00AD0669">
        <w:rPr>
          <w:rFonts w:ascii="Calibri" w:eastAsia="Calibri" w:hAnsi="Calibri"/>
          <w:color w:val="000000" w:themeColor="text1"/>
          <w:kern w:val="24"/>
          <w:lang w:val="en-GB"/>
        </w:rPr>
        <w:t xml:space="preserve"> will provide guidance on preparing for</w:t>
      </w:r>
      <w:r>
        <w:rPr>
          <w:rFonts w:ascii="Calibri" w:eastAsia="Calibri" w:hAnsi="Calibri"/>
          <w:color w:val="000000" w:themeColor="text1"/>
          <w:kern w:val="24"/>
          <w:lang w:val="en-GB"/>
        </w:rPr>
        <w:t xml:space="preserve"> the</w:t>
      </w:r>
      <w:r w:rsidRPr="00AD0669">
        <w:rPr>
          <w:rFonts w:ascii="Calibri" w:eastAsia="Calibri" w:hAnsi="Calibri"/>
          <w:color w:val="000000" w:themeColor="text1"/>
          <w:kern w:val="24"/>
          <w:lang w:val="en-GB"/>
        </w:rPr>
        <w:t xml:space="preserve"> deployment of UAVs following damage to communications infrastructure — an increasingly important application of UAV technology.</w:t>
      </w:r>
    </w:p>
    <w:p w14:paraId="52E50813" w14:textId="5F1DF98C" w:rsidR="00AE79F4" w:rsidRDefault="00AE79F4" w:rsidP="00061A39">
      <w:pPr>
        <w:rPr>
          <w:b/>
          <w:sz w:val="32"/>
          <w:szCs w:val="32"/>
        </w:rPr>
      </w:pPr>
      <w:r w:rsidRPr="00074A6F">
        <w:rPr>
          <w:rFonts w:eastAsia="Calibri"/>
          <w:lang w:val="en-GB"/>
        </w:rPr>
        <w:t xml:space="preserve">While much of the work to advance </w:t>
      </w:r>
      <w:r>
        <w:rPr>
          <w:rFonts w:eastAsia="Calibri"/>
          <w:lang w:val="en-GB"/>
        </w:rPr>
        <w:t xml:space="preserve">the </w:t>
      </w:r>
      <w:r w:rsidRPr="00074A6F">
        <w:rPr>
          <w:rFonts w:eastAsia="Calibri"/>
          <w:lang w:val="en-GB"/>
        </w:rPr>
        <w:t>understanding of UAVs and communications technologies takes place in ATIS’ UAV Initiative, ATIS also recognizes how its UAV findings are increasingly relevant to other work taking place in the organization. For example, our initiative to characterize the communications needs for IoT applications addresses several UAV-based services such as package delivery, aerial survey, and video production. It is this synergistic, cross-sector view that ATIS believes is critical to advancing how UAVs and communications technology can work</w:t>
      </w:r>
      <w:r>
        <w:rPr>
          <w:rFonts w:eastAsia="Calibri"/>
          <w:lang w:val="en-GB"/>
        </w:rPr>
        <w:t xml:space="preserve"> best</w:t>
      </w:r>
      <w:r w:rsidRPr="00074A6F">
        <w:rPr>
          <w:rFonts w:eastAsia="Calibri"/>
          <w:lang w:val="en-GB"/>
        </w:rPr>
        <w:t xml:space="preserve"> together.</w:t>
      </w:r>
    </w:p>
    <w:p w14:paraId="56F09D72" w14:textId="7DEF5268" w:rsidR="003E4803" w:rsidRDefault="003E4803" w:rsidP="009C3DB3">
      <w:pPr>
        <w:pStyle w:val="ListParagraph0"/>
        <w:numPr>
          <w:ilvl w:val="1"/>
          <w:numId w:val="2"/>
        </w:numPr>
        <w:tabs>
          <w:tab w:val="left" w:pos="1080"/>
        </w:tabs>
        <w:ind w:left="0" w:firstLine="0"/>
        <w:outlineLvl w:val="1"/>
        <w:rPr>
          <w:b/>
          <w:sz w:val="32"/>
          <w:szCs w:val="32"/>
        </w:rPr>
      </w:pPr>
      <w:bookmarkStart w:id="4141" w:name="_Toc525812201"/>
      <w:r>
        <w:rPr>
          <w:b/>
          <w:sz w:val="32"/>
          <w:szCs w:val="32"/>
        </w:rPr>
        <w:t>Association for Unmanned Vehicle Systems International (AUVSI)</w:t>
      </w:r>
      <w:bookmarkEnd w:id="4141"/>
    </w:p>
    <w:p w14:paraId="3CF9F451" w14:textId="13E8887B" w:rsidR="005320C4" w:rsidRPr="005320C4" w:rsidRDefault="005320C4" w:rsidP="005320C4">
      <w:pPr>
        <w:tabs>
          <w:tab w:val="left" w:pos="1080"/>
        </w:tabs>
        <w:rPr>
          <w:szCs w:val="22"/>
        </w:rPr>
      </w:pPr>
      <w:r w:rsidRPr="005320C4">
        <w:rPr>
          <w:szCs w:val="22"/>
        </w:rPr>
        <w:t xml:space="preserve">The Association for Unmanned Vehicle Systems International (AUVSI), the world's largest nonprofit organization dedicated to the advancement of </w:t>
      </w:r>
      <w:r w:rsidR="008F1B2C">
        <w:rPr>
          <w:szCs w:val="22"/>
        </w:rPr>
        <w:t>UxS</w:t>
      </w:r>
      <w:r w:rsidRPr="005320C4">
        <w:rPr>
          <w:szCs w:val="22"/>
        </w:rPr>
        <w:t xml:space="preserve"> and robotics, represents corporations and professionals from more than 60 countries involved in industry, government</w:t>
      </w:r>
      <w:r>
        <w:rPr>
          <w:szCs w:val="22"/>
        </w:rPr>
        <w:t>,</w:t>
      </w:r>
      <w:r w:rsidRPr="005320C4">
        <w:rPr>
          <w:szCs w:val="22"/>
        </w:rPr>
        <w:t xml:space="preserve"> and academia. AUVSI members work in the defense, civil</w:t>
      </w:r>
      <w:r>
        <w:rPr>
          <w:szCs w:val="22"/>
        </w:rPr>
        <w:t>,</w:t>
      </w:r>
      <w:r w:rsidRPr="005320C4">
        <w:rPr>
          <w:szCs w:val="22"/>
        </w:rPr>
        <w:t xml:space="preserve"> and commercial markets.</w:t>
      </w:r>
    </w:p>
    <w:p w14:paraId="5C1EA4EF" w14:textId="77777777" w:rsidR="005320C4" w:rsidRPr="005320C4" w:rsidRDefault="005320C4" w:rsidP="005320C4">
      <w:pPr>
        <w:tabs>
          <w:tab w:val="left" w:pos="1080"/>
        </w:tabs>
        <w:rPr>
          <w:szCs w:val="22"/>
        </w:rPr>
      </w:pPr>
      <w:r w:rsidRPr="005320C4">
        <w:rPr>
          <w:szCs w:val="22"/>
        </w:rPr>
        <w:t xml:space="preserve">AUVSI members who are participating in the development of the ANSI UAS roadmap view it as a vital activity that is needed to identify standards that will support the safe integration of UAS operations into our society. Much of the effort involved with developing the ANSI UAS standards roadmap has taken place in conjunction with the </w:t>
      </w:r>
      <w:hyperlink r:id="rId123" w:history="1">
        <w:r w:rsidRPr="005320C4">
          <w:rPr>
            <w:rStyle w:val="Hyperlink"/>
            <w:szCs w:val="22"/>
          </w:rPr>
          <w:t>AUVSI Trusted Operator Program™ (TOP)</w:t>
        </w:r>
      </w:hyperlink>
      <w:r w:rsidRPr="005320C4">
        <w:rPr>
          <w:szCs w:val="22"/>
        </w:rPr>
        <w:t xml:space="preserve">, which is due to launch in 2018. </w:t>
      </w:r>
    </w:p>
    <w:p w14:paraId="1EAA590A" w14:textId="77777777" w:rsidR="005320C4" w:rsidRPr="005320C4" w:rsidRDefault="005320C4" w:rsidP="005320C4">
      <w:pPr>
        <w:tabs>
          <w:tab w:val="left" w:pos="1080"/>
        </w:tabs>
        <w:rPr>
          <w:szCs w:val="22"/>
        </w:rPr>
      </w:pPr>
      <w:r w:rsidRPr="005320C4">
        <w:rPr>
          <w:szCs w:val="22"/>
        </w:rPr>
        <w:t xml:space="preserve">There is positive synergy between the ANSI UAS roadmap and the AUVSI TOP. The ANSI roadmap, once completed, will point to the existing and future formal UAS standards, while TOP provides a practical industry solution to an industry problem now. TOP tests the veracity of commercial UAS operators, while supporting industry unification on best practices and protocols to be compliant with these emerging standards. TOP focuses heavily on safety, reliability, and professionalism in remote pilot training and operator certification, pointing to recognized standards and safety ‘behaviors’ including: industry best practice, codes of conduct, and in some cases new association standards, such as the AUVSI AIRBOSS supplement and Airmanship Principles as contained in the TOP Protocols Certification Manual. </w:t>
      </w:r>
    </w:p>
    <w:p w14:paraId="67D5086F" w14:textId="167C01EA" w:rsidR="003E4803" w:rsidRPr="00BD58BA" w:rsidRDefault="005320C4" w:rsidP="00BD58BA">
      <w:pPr>
        <w:tabs>
          <w:tab w:val="left" w:pos="1080"/>
        </w:tabs>
        <w:rPr>
          <w:szCs w:val="22"/>
        </w:rPr>
      </w:pPr>
      <w:r w:rsidRPr="005320C4">
        <w:rPr>
          <w:szCs w:val="22"/>
        </w:rPr>
        <w:t>There is no doubt as the industry continues to evolve so will the need to refine existing standards and develop new standards where more ‘</w:t>
      </w:r>
      <w:r w:rsidRPr="005320C4">
        <w:rPr>
          <w:i/>
          <w:szCs w:val="22"/>
        </w:rPr>
        <w:t>gaps’</w:t>
      </w:r>
      <w:r w:rsidRPr="005320C4">
        <w:rPr>
          <w:szCs w:val="22"/>
        </w:rPr>
        <w:t xml:space="preserve"> become apparent. In the meantime, the TOP provides a practical certification program that supports future standardization.</w:t>
      </w:r>
    </w:p>
    <w:p w14:paraId="72B18B59"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2" w:name="_Toc525812202"/>
      <w:r>
        <w:rPr>
          <w:b/>
          <w:sz w:val="32"/>
          <w:szCs w:val="32"/>
        </w:rPr>
        <w:t>Commercial Drone Alliance</w:t>
      </w:r>
      <w:bookmarkEnd w:id="4142"/>
    </w:p>
    <w:p w14:paraId="354F97C3" w14:textId="186F96AC" w:rsidR="00470CA8" w:rsidRDefault="00470CA8" w:rsidP="00451B13">
      <w:pPr>
        <w:rPr>
          <w:szCs w:val="22"/>
        </w:rPr>
      </w:pPr>
      <w:r w:rsidRPr="00470CA8">
        <w:rPr>
          <w:szCs w:val="22"/>
        </w:rPr>
        <w:t>The Commercial Drone Alliance is an industry-led non-profit association representing commercial drone end users and the broader commercial drone ecosystem. Our members include key leaders in the commercial drone industry, including manufacturers, service providers, software developers, and end users in vertical markets such as oil and gas, precision agriculture, construction, security, communications technology, infrastructure, newsg</w:t>
      </w:r>
      <w:r>
        <w:rPr>
          <w:szCs w:val="22"/>
        </w:rPr>
        <w:t>athering, filmmaking, and more.</w:t>
      </w:r>
    </w:p>
    <w:p w14:paraId="51D9FCFA" w14:textId="3EBD3E49" w:rsidR="00470CA8" w:rsidRDefault="00470CA8" w:rsidP="00451B13">
      <w:pPr>
        <w:rPr>
          <w:szCs w:val="22"/>
        </w:rPr>
      </w:pPr>
      <w:r w:rsidRPr="00470CA8">
        <w:rPr>
          <w:szCs w:val="22"/>
        </w:rPr>
        <w:t xml:space="preserve">The goals of the Alliance are to reduce barriers to enable the emergence of drone technology, and to work with the federal government and other stakeholders to facilitate drone integration into the NAS in a way that is safe and secure. The Alliance is dedicated to supporting commercial drone industry market growth, enhancing value for commercial enterprise drone end users, educating the public on the benefits of commercial drones, and merging policy with innovation to create relevant rules for operation. To this end, we regularly engage with federal regulators, policymakers, and industry stakeholders, and we actively participate in rulemaking initiatives, </w:t>
      </w:r>
      <w:r w:rsidR="00C15831">
        <w:rPr>
          <w:szCs w:val="22"/>
        </w:rPr>
        <w:t>ARC</w:t>
      </w:r>
      <w:r w:rsidRPr="00470CA8">
        <w:rPr>
          <w:szCs w:val="22"/>
        </w:rPr>
        <w:t xml:space="preserve">s, the development of legislation, </w:t>
      </w:r>
      <w:r>
        <w:rPr>
          <w:szCs w:val="22"/>
        </w:rPr>
        <w:t>and public debate about drones.</w:t>
      </w:r>
    </w:p>
    <w:p w14:paraId="0633A5CB" w14:textId="77777777" w:rsidR="00470CA8" w:rsidRDefault="00470CA8" w:rsidP="00451B13">
      <w:pPr>
        <w:rPr>
          <w:szCs w:val="22"/>
        </w:rPr>
      </w:pPr>
      <w:r w:rsidRPr="00470CA8">
        <w:rPr>
          <w:szCs w:val="22"/>
        </w:rPr>
        <w:t>In 2017 and 2018, the Alliance’s activities have included, among othe</w:t>
      </w:r>
      <w:r>
        <w:rPr>
          <w:szCs w:val="22"/>
        </w:rPr>
        <w:t>rs:</w:t>
      </w:r>
    </w:p>
    <w:p w14:paraId="24F3247D" w14:textId="0FD2DC98" w:rsidR="00470CA8" w:rsidRPr="00C92149" w:rsidRDefault="00470CA8" w:rsidP="009C3DB3">
      <w:pPr>
        <w:pStyle w:val="ListParagraph0"/>
        <w:numPr>
          <w:ilvl w:val="0"/>
          <w:numId w:val="11"/>
        </w:numPr>
        <w:rPr>
          <w:szCs w:val="22"/>
        </w:rPr>
      </w:pPr>
      <w:r w:rsidRPr="00C92149">
        <w:rPr>
          <w:szCs w:val="22"/>
        </w:rPr>
        <w:t>We have strongly urged the federal government to propose and finalize “expanded operations” rulemakings, including those that will enable drone operations over people</w:t>
      </w:r>
      <w:r w:rsidR="00567189">
        <w:rPr>
          <w:szCs w:val="22"/>
        </w:rPr>
        <w:t xml:space="preserve"> (OOP)</w:t>
      </w:r>
      <w:r w:rsidRPr="00C92149">
        <w:rPr>
          <w:szCs w:val="22"/>
        </w:rPr>
        <w:t xml:space="preserve">, </w:t>
      </w:r>
      <w:r w:rsidR="00A830D2">
        <w:rPr>
          <w:szCs w:val="22"/>
        </w:rPr>
        <w:t>BVLOS</w:t>
      </w:r>
      <w:r w:rsidRPr="00C92149">
        <w:rPr>
          <w:szCs w:val="22"/>
        </w:rPr>
        <w:t>, and at night.</w:t>
      </w:r>
    </w:p>
    <w:p w14:paraId="679C78EE" w14:textId="2C0C6347" w:rsidR="00470CA8" w:rsidRPr="00C92149" w:rsidRDefault="00470CA8" w:rsidP="009C3DB3">
      <w:pPr>
        <w:pStyle w:val="ListParagraph0"/>
        <w:numPr>
          <w:ilvl w:val="0"/>
          <w:numId w:val="11"/>
        </w:numPr>
        <w:rPr>
          <w:szCs w:val="22"/>
        </w:rPr>
      </w:pPr>
      <w:r w:rsidRPr="00C92149">
        <w:rPr>
          <w:szCs w:val="22"/>
        </w:rPr>
        <w:t xml:space="preserve">We actively support public-private partnerships such as the NASA/FAA </w:t>
      </w:r>
      <w:r w:rsidR="008C2245">
        <w:rPr>
          <w:szCs w:val="22"/>
        </w:rPr>
        <w:t>UTM</w:t>
      </w:r>
      <w:r w:rsidRPr="00C92149">
        <w:rPr>
          <w:szCs w:val="22"/>
        </w:rPr>
        <w:t xml:space="preserve"> program, the FAA’s Unmanned Aircraft Safety Team, and the FAA’s waiver improvement efforts.</w:t>
      </w:r>
    </w:p>
    <w:p w14:paraId="007D2D28" w14:textId="7BA198FD" w:rsidR="00470CA8" w:rsidRPr="00C92149" w:rsidRDefault="00470CA8" w:rsidP="009C3DB3">
      <w:pPr>
        <w:pStyle w:val="ListParagraph0"/>
        <w:numPr>
          <w:ilvl w:val="0"/>
          <w:numId w:val="11"/>
        </w:numPr>
        <w:rPr>
          <w:szCs w:val="22"/>
        </w:rPr>
      </w:pPr>
      <w:r w:rsidRPr="00C92149">
        <w:rPr>
          <w:szCs w:val="22"/>
        </w:rPr>
        <w:t xml:space="preserve">We hosted the first-ever </w:t>
      </w:r>
      <w:hyperlink r:id="rId124" w:history="1">
        <w:r w:rsidRPr="00061A39">
          <w:rPr>
            <w:rStyle w:val="Hyperlink"/>
            <w:szCs w:val="22"/>
          </w:rPr>
          <w:t>Domestic Drone Security Series</w:t>
        </w:r>
      </w:hyperlink>
      <w:r w:rsidRPr="00C92149">
        <w:rPr>
          <w:szCs w:val="22"/>
        </w:rPr>
        <w:t xml:space="preserve"> to facilitate discussions between industry and federal policymakers around drone security and counter-drone issues. Participating organizations have included the White House Office of Science and Technology Policy (OSTP) and National Security Council (NSC), the National Aviation Intelligence Integration Office (NAI2O), DOD, DOJ, </w:t>
      </w:r>
      <w:r w:rsidR="00B466EC">
        <w:rPr>
          <w:rFonts w:ascii="Calibri" w:hAnsi="Calibri"/>
          <w:szCs w:val="22"/>
        </w:rPr>
        <w:t>Federal Bureau of Investigation</w:t>
      </w:r>
      <w:r w:rsidR="00B466EC" w:rsidRPr="00C92149">
        <w:rPr>
          <w:szCs w:val="22"/>
        </w:rPr>
        <w:t xml:space="preserve"> </w:t>
      </w:r>
      <w:r w:rsidR="00B466EC">
        <w:rPr>
          <w:szCs w:val="22"/>
        </w:rPr>
        <w:t>(</w:t>
      </w:r>
      <w:r w:rsidRPr="00C92149">
        <w:rPr>
          <w:szCs w:val="22"/>
        </w:rPr>
        <w:t>FBI</w:t>
      </w:r>
      <w:r w:rsidR="00B466EC">
        <w:rPr>
          <w:szCs w:val="22"/>
        </w:rPr>
        <w:t>)</w:t>
      </w:r>
      <w:r w:rsidRPr="00C92149">
        <w:rPr>
          <w:szCs w:val="22"/>
        </w:rPr>
        <w:t>, DHS, NASA, FAA, DOI, U.S. Congress, state and local government representatives, and more.</w:t>
      </w:r>
    </w:p>
    <w:p w14:paraId="7D248528" w14:textId="51E0ED81" w:rsidR="00470CA8" w:rsidRPr="00C92149" w:rsidRDefault="00470CA8" w:rsidP="009C3DB3">
      <w:pPr>
        <w:pStyle w:val="ListParagraph0"/>
        <w:numPr>
          <w:ilvl w:val="0"/>
          <w:numId w:val="11"/>
        </w:numPr>
        <w:rPr>
          <w:szCs w:val="22"/>
        </w:rPr>
      </w:pPr>
      <w:r w:rsidRPr="00C92149">
        <w:rPr>
          <w:szCs w:val="22"/>
        </w:rPr>
        <w:t xml:space="preserve">We have </w:t>
      </w:r>
      <w:hyperlink r:id="rId125" w:history="1">
        <w:r w:rsidRPr="00061A39">
          <w:rPr>
            <w:rStyle w:val="Hyperlink"/>
            <w:szCs w:val="22"/>
          </w:rPr>
          <w:t>worked with Congress</w:t>
        </w:r>
      </w:hyperlink>
      <w:r w:rsidRPr="00C92149">
        <w:rPr>
          <w:szCs w:val="22"/>
        </w:rPr>
        <w:t xml:space="preserve"> to protect drone industry priorities in the FAA Reauthorization Bill and Infrastructure Bill. </w:t>
      </w:r>
    </w:p>
    <w:p w14:paraId="290FD47C" w14:textId="03865D67" w:rsidR="00470CA8" w:rsidRPr="00C92149" w:rsidRDefault="00470CA8" w:rsidP="009C3DB3">
      <w:pPr>
        <w:pStyle w:val="ListParagraph0"/>
        <w:numPr>
          <w:ilvl w:val="0"/>
          <w:numId w:val="11"/>
        </w:numPr>
        <w:rPr>
          <w:szCs w:val="22"/>
        </w:rPr>
      </w:pPr>
      <w:r w:rsidRPr="00C92149">
        <w:rPr>
          <w:szCs w:val="22"/>
        </w:rPr>
        <w:t xml:space="preserve">We participated in the UAS Identification and Tracking ARC and </w:t>
      </w:r>
      <w:hyperlink r:id="rId126" w:history="1">
        <w:r w:rsidRPr="00061A39">
          <w:rPr>
            <w:rStyle w:val="Hyperlink"/>
            <w:szCs w:val="22"/>
          </w:rPr>
          <w:t>filed a dissent</w:t>
        </w:r>
      </w:hyperlink>
      <w:r w:rsidRPr="00C92149">
        <w:rPr>
          <w:szCs w:val="22"/>
        </w:rPr>
        <w:t xml:space="preserve"> to certain aspects of the ARC’s final report, which was joined by a number of other ARC members. The dissent focused on disagreements over a carve-out for model aircraft and the proposal for a narrow capabilities-based threshold for the applicability of the remote ID and tracking requirements, which inhibits the growth of innovation.</w:t>
      </w:r>
    </w:p>
    <w:p w14:paraId="5078CD19" w14:textId="215C10C2" w:rsidR="00470CA8" w:rsidRPr="00C92149" w:rsidRDefault="00470CA8" w:rsidP="009C3DB3">
      <w:pPr>
        <w:pStyle w:val="ListParagraph0"/>
        <w:numPr>
          <w:ilvl w:val="0"/>
          <w:numId w:val="11"/>
        </w:numPr>
        <w:rPr>
          <w:szCs w:val="22"/>
        </w:rPr>
      </w:pPr>
      <w:r w:rsidRPr="00C92149">
        <w:rPr>
          <w:szCs w:val="22"/>
        </w:rPr>
        <w:t xml:space="preserve">We met with the White House’s Office of Information and Regulatory Affairs (OIRA) to discuss and offer comments on the FAA’s proposed rulemaking on “Operations of Small Unmanned Aircraft Over People.” The </w:t>
      </w:r>
      <w:hyperlink r:id="rId127" w:history="1">
        <w:r w:rsidRPr="00061A39">
          <w:rPr>
            <w:rStyle w:val="Hyperlink"/>
            <w:szCs w:val="22"/>
          </w:rPr>
          <w:t>Alliance advocated</w:t>
        </w:r>
      </w:hyperlink>
      <w:r w:rsidRPr="00C92149">
        <w:rPr>
          <w:szCs w:val="22"/>
        </w:rPr>
        <w:t xml:space="preserve"> for a rule with a broad-based risk analysis that considers overall levels of safety, including safety outside of the aviation system. We also advocated for the incorporation of a “consent” element to the rule that allows more flexibility for </w:t>
      </w:r>
      <w:r w:rsidR="00567189">
        <w:rPr>
          <w:szCs w:val="22"/>
        </w:rPr>
        <w:t>OOP</w:t>
      </w:r>
      <w:r w:rsidRPr="00C92149">
        <w:rPr>
          <w:szCs w:val="22"/>
        </w:rPr>
        <w:t xml:space="preserve"> who are aware of and have consented to the drone operation.</w:t>
      </w:r>
    </w:p>
    <w:p w14:paraId="5FCCF253" w14:textId="246934A8" w:rsidR="00470CA8" w:rsidRPr="00C92149" w:rsidRDefault="00470CA8" w:rsidP="009C3DB3">
      <w:pPr>
        <w:pStyle w:val="ListParagraph0"/>
        <w:numPr>
          <w:ilvl w:val="0"/>
          <w:numId w:val="11"/>
        </w:numPr>
        <w:rPr>
          <w:szCs w:val="22"/>
        </w:rPr>
      </w:pPr>
      <w:r w:rsidRPr="00C92149">
        <w:rPr>
          <w:szCs w:val="22"/>
        </w:rPr>
        <w:t xml:space="preserve">We met with OIRA to discuss and offer comments on the FAA’s proposed rulemaking on “Safe and Secure Operations of Small Unmanned Aircraft Systems.” The </w:t>
      </w:r>
      <w:hyperlink r:id="rId128" w:history="1">
        <w:r w:rsidRPr="00061A39">
          <w:rPr>
            <w:rStyle w:val="Hyperlink"/>
            <w:szCs w:val="22"/>
          </w:rPr>
          <w:t>Alliance advocated</w:t>
        </w:r>
      </w:hyperlink>
      <w:r w:rsidRPr="00C92149">
        <w:rPr>
          <w:szCs w:val="22"/>
        </w:rPr>
        <w:t xml:space="preserve"> for basic rules of the road applicable to all drones in order to promote innovation, including requirements for registration, remote identification, and tracking of all drones in the sky over a certain weight threshold, enabling technology solutions to policy problems, and the establishment of a comprehensive drone remote ID and tracking framework.</w:t>
      </w:r>
    </w:p>
    <w:p w14:paraId="34E4B070" w14:textId="3FB5BF94" w:rsidR="00470CA8" w:rsidRPr="00C92149" w:rsidRDefault="008051E0" w:rsidP="009C3DB3">
      <w:pPr>
        <w:pStyle w:val="ListParagraph0"/>
        <w:numPr>
          <w:ilvl w:val="0"/>
          <w:numId w:val="11"/>
        </w:numPr>
        <w:rPr>
          <w:szCs w:val="22"/>
        </w:rPr>
      </w:pPr>
      <w:hyperlink r:id="rId129" w:history="1">
        <w:r w:rsidR="00470CA8" w:rsidRPr="00061A39">
          <w:rPr>
            <w:rStyle w:val="Hyperlink"/>
            <w:szCs w:val="22"/>
          </w:rPr>
          <w:t>We have advocated for</w:t>
        </w:r>
      </w:hyperlink>
      <w:r w:rsidR="00470CA8" w:rsidRPr="00C92149">
        <w:rPr>
          <w:szCs w:val="22"/>
        </w:rPr>
        <w:t xml:space="preserve"> the elimination (or, at least, significant amendment) of Section 336 of the FAA Modernization and Reform Act of 2012, seeking to enable the FAA to regulate all drones for safety and security as appropriate.</w:t>
      </w:r>
    </w:p>
    <w:p w14:paraId="79981BBC" w14:textId="3ED083E9" w:rsidR="00470CA8" w:rsidRPr="00C92149" w:rsidRDefault="00470CA8" w:rsidP="009C3DB3">
      <w:pPr>
        <w:pStyle w:val="ListParagraph0"/>
        <w:numPr>
          <w:ilvl w:val="0"/>
          <w:numId w:val="11"/>
        </w:numPr>
        <w:rPr>
          <w:szCs w:val="22"/>
        </w:rPr>
      </w:pPr>
      <w:r w:rsidRPr="00C92149">
        <w:rPr>
          <w:szCs w:val="22"/>
        </w:rPr>
        <w:t xml:space="preserve">We </w:t>
      </w:r>
      <w:hyperlink r:id="rId130" w:history="1">
        <w:r w:rsidRPr="00061A39">
          <w:rPr>
            <w:rStyle w:val="Hyperlink"/>
            <w:szCs w:val="22"/>
          </w:rPr>
          <w:t>opposed the Uniform Law Commission’s draft Tort Law regarding Drones</w:t>
        </w:r>
      </w:hyperlink>
      <w:r w:rsidRPr="00C92149">
        <w:rPr>
          <w:szCs w:val="22"/>
        </w:rPr>
        <w:t xml:space="preserve">, with a particular focus on objections to the creation of a strict liability per se aerial trespass claim for drones operated below 200 feet above ground level </w:t>
      </w:r>
      <w:r w:rsidR="00725CB5">
        <w:rPr>
          <w:szCs w:val="22"/>
        </w:rPr>
        <w:t xml:space="preserve">(AGL) </w:t>
      </w:r>
      <w:r w:rsidRPr="00C92149">
        <w:rPr>
          <w:szCs w:val="22"/>
        </w:rPr>
        <w:t>or any structure on the land.</w:t>
      </w:r>
    </w:p>
    <w:p w14:paraId="6982E696" w14:textId="44CA6FFF" w:rsidR="00470CA8" w:rsidRPr="00C92149" w:rsidRDefault="00470CA8" w:rsidP="009C3DB3">
      <w:pPr>
        <w:pStyle w:val="ListParagraph0"/>
        <w:numPr>
          <w:ilvl w:val="0"/>
          <w:numId w:val="11"/>
        </w:numPr>
        <w:rPr>
          <w:szCs w:val="22"/>
        </w:rPr>
      </w:pPr>
      <w:r w:rsidRPr="00C92149">
        <w:rPr>
          <w:szCs w:val="22"/>
        </w:rPr>
        <w:t>We advocated a creative solution to industry’s problem posed by the</w:t>
      </w:r>
      <w:r w:rsidR="002A7C82">
        <w:rPr>
          <w:szCs w:val="22"/>
        </w:rPr>
        <w:t xml:space="preserve"> </w:t>
      </w:r>
      <w:r w:rsidR="002A7C82" w:rsidRPr="00C92149">
        <w:rPr>
          <w:szCs w:val="22"/>
        </w:rPr>
        <w:t>White House Office of Management and Budget</w:t>
      </w:r>
      <w:r w:rsidRPr="00C92149">
        <w:rPr>
          <w:szCs w:val="22"/>
        </w:rPr>
        <w:t xml:space="preserve"> </w:t>
      </w:r>
      <w:r w:rsidR="002A7C82">
        <w:rPr>
          <w:szCs w:val="22"/>
        </w:rPr>
        <w:t>(</w:t>
      </w:r>
      <w:r w:rsidRPr="00C92149">
        <w:rPr>
          <w:szCs w:val="22"/>
        </w:rPr>
        <w:t>OMB</w:t>
      </w:r>
      <w:r w:rsidR="002A7C82">
        <w:rPr>
          <w:szCs w:val="22"/>
        </w:rPr>
        <w:t>)</w:t>
      </w:r>
      <w:r w:rsidRPr="00C92149">
        <w:rPr>
          <w:szCs w:val="22"/>
        </w:rPr>
        <w:t xml:space="preserve"> “2-for-1” regulatory Executive Order, titled “</w:t>
      </w:r>
      <w:hyperlink r:id="rId131" w:history="1">
        <w:r w:rsidRPr="00061A39">
          <w:rPr>
            <w:rStyle w:val="Hyperlink"/>
            <w:szCs w:val="22"/>
          </w:rPr>
          <w:t>Reducing Regulation and Controlling Regulatory Costs</w:t>
        </w:r>
      </w:hyperlink>
      <w:r w:rsidRPr="00C92149">
        <w:rPr>
          <w:szCs w:val="22"/>
        </w:rPr>
        <w:t xml:space="preserve">.” Specifically, </w:t>
      </w:r>
      <w:hyperlink r:id="rId132" w:history="1">
        <w:r w:rsidRPr="00061A39">
          <w:rPr>
            <w:rStyle w:val="Hyperlink"/>
            <w:szCs w:val="22"/>
          </w:rPr>
          <w:t>the Alliance urged OMB</w:t>
        </w:r>
      </w:hyperlink>
      <w:r w:rsidRPr="00C92149">
        <w:rPr>
          <w:szCs w:val="22"/>
        </w:rPr>
        <w:t xml:space="preserve"> to promulgate additional guidance to the FAA clarifying that every new regulation issued that further integrates drones into the NAS qualifies as a “deregulatory action” for purposes of implementing the Executive Order.</w:t>
      </w:r>
    </w:p>
    <w:p w14:paraId="68EDD5F8" w14:textId="640B5388" w:rsidR="00470CA8" w:rsidRPr="00C92149" w:rsidRDefault="00470CA8" w:rsidP="009C3DB3">
      <w:pPr>
        <w:pStyle w:val="ListParagraph0"/>
        <w:numPr>
          <w:ilvl w:val="0"/>
          <w:numId w:val="11"/>
        </w:numPr>
        <w:rPr>
          <w:szCs w:val="22"/>
        </w:rPr>
      </w:pPr>
      <w:r w:rsidRPr="00C92149">
        <w:rPr>
          <w:szCs w:val="22"/>
        </w:rPr>
        <w:t xml:space="preserve">We </w:t>
      </w:r>
      <w:hyperlink r:id="rId133" w:history="1">
        <w:r w:rsidRPr="00061A39">
          <w:rPr>
            <w:rStyle w:val="Hyperlink"/>
            <w:szCs w:val="22"/>
          </w:rPr>
          <w:t>participated</w:t>
        </w:r>
      </w:hyperlink>
      <w:r w:rsidRPr="00C92149">
        <w:rPr>
          <w:szCs w:val="22"/>
        </w:rPr>
        <w:t xml:space="preserve"> in a House of Representatives Transportation and Infrastructure Committee Roundtable on Counter-drone issues, making the case for Congress to enable safe, selective</w:t>
      </w:r>
      <w:r w:rsidR="00643572">
        <w:rPr>
          <w:szCs w:val="22"/>
        </w:rPr>
        <w:t>,</w:t>
      </w:r>
      <w:r w:rsidRPr="00C92149">
        <w:rPr>
          <w:szCs w:val="22"/>
        </w:rPr>
        <w:t xml:space="preserve"> and surgical drone security solutions in a way that is appropriately tailored.</w:t>
      </w:r>
    </w:p>
    <w:p w14:paraId="4FD164E1" w14:textId="3CC21E31" w:rsidR="00470CA8" w:rsidRPr="00C92149" w:rsidRDefault="00470CA8" w:rsidP="009C3DB3">
      <w:pPr>
        <w:pStyle w:val="ListParagraph0"/>
        <w:numPr>
          <w:ilvl w:val="0"/>
          <w:numId w:val="11"/>
        </w:numPr>
        <w:rPr>
          <w:szCs w:val="22"/>
        </w:rPr>
      </w:pPr>
      <w:r w:rsidRPr="00C92149">
        <w:rPr>
          <w:szCs w:val="22"/>
        </w:rPr>
        <w:t xml:space="preserve">We are the lead sponsor developing the content for and planning the </w:t>
      </w:r>
      <w:hyperlink r:id="rId134" w:history="1">
        <w:r w:rsidRPr="00061A39">
          <w:rPr>
            <w:rStyle w:val="Hyperlink"/>
            <w:szCs w:val="22"/>
          </w:rPr>
          <w:t>Commercial UAV Expo</w:t>
        </w:r>
      </w:hyperlink>
      <w:r w:rsidRPr="00C92149">
        <w:rPr>
          <w:szCs w:val="22"/>
        </w:rPr>
        <w:t>, the leading commercial drone industry trade show.</w:t>
      </w:r>
    </w:p>
    <w:p w14:paraId="39464587" w14:textId="693D6D1F" w:rsidR="00470CA8" w:rsidRDefault="00470CA8" w:rsidP="00451B13">
      <w:pPr>
        <w:rPr>
          <w:szCs w:val="22"/>
        </w:rPr>
      </w:pPr>
      <w:r w:rsidRPr="00470CA8">
        <w:rPr>
          <w:szCs w:val="22"/>
        </w:rPr>
        <w:t>For the remainder of 2018 and early 2019, the Alliance will remain focused on growing the commercial drone industry by enabling timely and safe integration of drone tec</w:t>
      </w:r>
      <w:r>
        <w:rPr>
          <w:szCs w:val="22"/>
        </w:rPr>
        <w:t>hnology into the NAS. This will i</w:t>
      </w:r>
      <w:r w:rsidRPr="00470CA8">
        <w:rPr>
          <w:szCs w:val="22"/>
        </w:rPr>
        <w:t xml:space="preserve">nclude, among other things, collaborating with industry policymakers to authorize expanded drone operations beyond the current scope of Part 107 (e.g., </w:t>
      </w:r>
      <w:r w:rsidR="00A830D2">
        <w:rPr>
          <w:szCs w:val="22"/>
        </w:rPr>
        <w:t>BVLOS</w:t>
      </w:r>
      <w:r w:rsidRPr="00470CA8">
        <w:rPr>
          <w:szCs w:val="22"/>
        </w:rPr>
        <w:t>, over people, at night, etc.) and to establish comprehensive drone remote ID and tracking requirements.</w:t>
      </w:r>
    </w:p>
    <w:p w14:paraId="6D6DBA56"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3" w:name="_Toc525812203"/>
      <w:r>
        <w:rPr>
          <w:b/>
          <w:sz w:val="32"/>
          <w:szCs w:val="32"/>
        </w:rPr>
        <w:t>CTIA</w:t>
      </w:r>
      <w:bookmarkEnd w:id="4143"/>
    </w:p>
    <w:p w14:paraId="3909715F" w14:textId="0E3ED282" w:rsidR="00C01861" w:rsidRPr="00061A39" w:rsidRDefault="00C01861" w:rsidP="00C01861">
      <w:pPr>
        <w:pStyle w:val="BodyText"/>
        <w:rPr>
          <w:u w:val="none"/>
        </w:rPr>
      </w:pPr>
      <w:r w:rsidRPr="00061A39">
        <w:rPr>
          <w:u w:val="none"/>
        </w:rPr>
        <w:t>CTIA</w:t>
      </w:r>
      <w:r w:rsidRPr="00061A39">
        <w:rPr>
          <w:u w:val="none"/>
          <w:vertAlign w:val="superscript"/>
        </w:rPr>
        <w:t>®</w:t>
      </w:r>
      <w:r w:rsidRPr="00061A39">
        <w:rPr>
          <w:u w:val="none"/>
        </w:rPr>
        <w:t xml:space="preserve"> (</w:t>
      </w:r>
      <w:hyperlink r:id="rId135" w:history="1">
        <w:r w:rsidR="00D47661" w:rsidRPr="00061A39">
          <w:rPr>
            <w:rStyle w:val="Hyperlink"/>
          </w:rPr>
          <w:t>www.ctia.org</w:t>
        </w:r>
      </w:hyperlink>
      <w:r w:rsidRPr="00061A39">
        <w:rPr>
          <w:u w:val="none"/>
        </w:rPr>
        <w:t>) represents the U.S. wireless communications industry and the companies throughout the mobile ecosystem that enable Americans to lead a 21st century connected life. The association’s members include wireless carriers, device manufacturers, suppliers</w:t>
      </w:r>
      <w:r w:rsidR="0021610D">
        <w:rPr>
          <w:u w:val="none"/>
        </w:rPr>
        <w:t>,</w:t>
      </w:r>
      <w:r w:rsidRPr="00061A39">
        <w:rPr>
          <w:u w:val="none"/>
        </w:rPr>
        <w:t xml:space="preserve"> as well as app and content companies. CTIA vigorously advocates at all levels of government for policies that foster continued wireless innovation and investment. The association also coordinates the industry’s voluntary best practices, hosts educational events that promote the wireless industry</w:t>
      </w:r>
      <w:r w:rsidR="00204BCF">
        <w:rPr>
          <w:u w:val="none"/>
        </w:rPr>
        <w:t>,</w:t>
      </w:r>
      <w:r w:rsidRPr="00061A39">
        <w:rPr>
          <w:u w:val="none"/>
        </w:rPr>
        <w:t xml:space="preserve"> and co-produces the industry’s leading wireless tradeshow. CTIA was founded in 1984 and is based in Washington, D.C.</w:t>
      </w:r>
    </w:p>
    <w:p w14:paraId="0869FD4E" w14:textId="0794942F" w:rsidR="00C01861" w:rsidRPr="00D6111D" w:rsidRDefault="00C01861" w:rsidP="00C01861">
      <w:pPr>
        <w:tabs>
          <w:tab w:val="left" w:pos="1080"/>
        </w:tabs>
        <w:rPr>
          <w:rFonts w:ascii="Calibri" w:hAnsi="Calibri"/>
          <w:szCs w:val="22"/>
        </w:rPr>
      </w:pPr>
      <w:r w:rsidRPr="00C769BE">
        <w:t xml:space="preserve">CTIA </w:t>
      </w:r>
      <w:r>
        <w:t xml:space="preserve">engages with policymakers at regulatory agencies (FAA, </w:t>
      </w:r>
      <w:r w:rsidR="00180400" w:rsidRPr="00180400">
        <w:t xml:space="preserve">Federal Communications Commission </w:t>
      </w:r>
      <w:r w:rsidR="00180400">
        <w:t>(</w:t>
      </w:r>
      <w:r>
        <w:t>FCC</w:t>
      </w:r>
      <w:r w:rsidR="00180400">
        <w:t>)</w:t>
      </w:r>
      <w:r>
        <w:t xml:space="preserve">, DHS, NTIA), in Congress, and in the Administration </w:t>
      </w:r>
      <w:r w:rsidRPr="00C769BE">
        <w:t xml:space="preserve">to address how </w:t>
      </w:r>
      <w:r>
        <w:t xml:space="preserve">commercial wireless technology (sometimes referred to as “networked cellular”) </w:t>
      </w:r>
      <w:r w:rsidRPr="00C769BE">
        <w:t>can support UAS communications functions</w:t>
      </w:r>
      <w:r>
        <w:t xml:space="preserve">. CTIA </w:t>
      </w:r>
      <w:r w:rsidRPr="001B537D">
        <w:t>advocate</w:t>
      </w:r>
      <w:r>
        <w:t>s</w:t>
      </w:r>
      <w:r w:rsidRPr="001B537D">
        <w:t xml:space="preserve"> for</w:t>
      </w:r>
      <w:r>
        <w:t xml:space="preserve"> flexible policies and standards related to </w:t>
      </w:r>
      <w:r w:rsidRPr="001B537D">
        <w:t xml:space="preserve">spectrum and wireless infrastructure that </w:t>
      </w:r>
      <w:r>
        <w:t xml:space="preserve">will </w:t>
      </w:r>
      <w:r w:rsidRPr="001B537D">
        <w:t xml:space="preserve">enable </w:t>
      </w:r>
      <w:r>
        <w:t xml:space="preserve">the growing UAS industry to flourish.  Additionally, CTIA </w:t>
      </w:r>
      <w:r w:rsidR="00090842">
        <w:t>monitors</w:t>
      </w:r>
      <w:r w:rsidR="00B42D1D">
        <w:t xml:space="preserve"> </w:t>
      </w:r>
      <w:r>
        <w:t xml:space="preserve">UAS discussions in </w:t>
      </w:r>
      <w:r w:rsidR="00C054AF">
        <w:t xml:space="preserve">SDOs </w:t>
      </w:r>
      <w:r w:rsidR="00180400">
        <w:t xml:space="preserve"> like </w:t>
      </w:r>
      <w:r>
        <w:t>3GPP, which is developing specifications for 5G wireless technology, and ASTM’s UAS Remote ID Working Group. CTIA provides a forum for UAS researchers from organizations</w:t>
      </w:r>
      <w:r w:rsidR="00204BCF">
        <w:t>,</w:t>
      </w:r>
      <w:r>
        <w:t xml:space="preserve"> </w:t>
      </w:r>
      <w:r w:rsidR="00204BCF">
        <w:t>such as</w:t>
      </w:r>
      <w:r>
        <w:t xml:space="preserve"> NASA and the MITRE Corporation</w:t>
      </w:r>
      <w:r w:rsidR="00204BCF">
        <w:t>,</w:t>
      </w:r>
      <w:r>
        <w:t xml:space="preserve"> to explore concepts of UAS integration and communications needs. In November 2017, </w:t>
      </w:r>
      <w:r w:rsidRPr="001B537D">
        <w:t xml:space="preserve">CTIA </w:t>
      </w:r>
      <w:r>
        <w:t xml:space="preserve">released </w:t>
      </w:r>
      <w:hyperlink r:id="rId136" w:history="1">
        <w:r w:rsidRPr="00877531">
          <w:rPr>
            <w:rStyle w:val="Hyperlink"/>
          </w:rPr>
          <w:t>a white paper</w:t>
        </w:r>
      </w:hyperlink>
      <w:r>
        <w:t xml:space="preserve"> focused on </w:t>
      </w:r>
      <w:r w:rsidRPr="001B537D">
        <w:t xml:space="preserve">the role of </w:t>
      </w:r>
      <w:r>
        <w:t>networked cellular</w:t>
      </w:r>
      <w:r w:rsidRPr="001B537D">
        <w:t xml:space="preserve"> </w:t>
      </w:r>
      <w:r>
        <w:t xml:space="preserve">to advance </w:t>
      </w:r>
      <w:r w:rsidRPr="001B537D">
        <w:t>safe and reliable drone operations</w:t>
      </w:r>
      <w:r>
        <w:t xml:space="preserve">, including operations </w:t>
      </w:r>
      <w:r w:rsidR="00A830D2">
        <w:t>BVLOS</w:t>
      </w:r>
      <w:r>
        <w:t>.</w:t>
      </w:r>
    </w:p>
    <w:p w14:paraId="7BE7883B" w14:textId="7A881779" w:rsidR="003E4803" w:rsidRDefault="003E4803" w:rsidP="009C3DB3">
      <w:pPr>
        <w:pStyle w:val="ListParagraph0"/>
        <w:numPr>
          <w:ilvl w:val="1"/>
          <w:numId w:val="2"/>
        </w:numPr>
        <w:tabs>
          <w:tab w:val="left" w:pos="1080"/>
        </w:tabs>
        <w:ind w:left="0" w:firstLine="0"/>
        <w:outlineLvl w:val="1"/>
        <w:rPr>
          <w:b/>
          <w:sz w:val="32"/>
          <w:szCs w:val="32"/>
        </w:rPr>
      </w:pPr>
      <w:bookmarkStart w:id="4144" w:name="_Toc525812204"/>
      <w:r>
        <w:rPr>
          <w:b/>
          <w:sz w:val="32"/>
          <w:szCs w:val="32"/>
        </w:rPr>
        <w:t xml:space="preserve">European </w:t>
      </w:r>
      <w:r w:rsidR="000E12BB">
        <w:rPr>
          <w:b/>
          <w:sz w:val="32"/>
          <w:szCs w:val="32"/>
        </w:rPr>
        <w:t>Organi</w:t>
      </w:r>
      <w:r w:rsidR="00874D81">
        <w:rPr>
          <w:b/>
          <w:sz w:val="32"/>
          <w:szCs w:val="32"/>
        </w:rPr>
        <w:t>s</w:t>
      </w:r>
      <w:r w:rsidR="000E12BB">
        <w:rPr>
          <w:b/>
          <w:sz w:val="32"/>
          <w:szCs w:val="32"/>
        </w:rPr>
        <w:t>ation for Civil Aviation Equipment (EUROCAE)</w:t>
      </w:r>
      <w:bookmarkEnd w:id="4144"/>
    </w:p>
    <w:p w14:paraId="6B553E5B" w14:textId="1B303E5E" w:rsidR="00FA7795" w:rsidRPr="00FA7795" w:rsidRDefault="00E822DF" w:rsidP="00061A39">
      <w:pPr>
        <w:pStyle w:val="NormalWeb"/>
        <w:rPr>
          <w:rFonts w:cstheme="minorHAnsi"/>
          <w:szCs w:val="22"/>
        </w:rPr>
      </w:pPr>
      <w:r w:rsidRPr="00E822DF">
        <w:rPr>
          <w:rFonts w:cstheme="minorHAnsi"/>
          <w:szCs w:val="22"/>
        </w:rPr>
        <w:t>EUROCAE is a non-profit organisation, created in 1963 as the “European Organisation for Civil Aviation Electronics”, with the objective to develop standards for European civil aviation. EUROCAE currently has over 240 members, including industry, service providers, regulators, research institutes and international organizations. EUROCAE has become the European leader in the development of worldwide recognized industry standards for aviation. EUROCAE membership is open to organisations and industries worldwide. EUROCAE in the interest of its stakeholders, develops technical specifications for the industry and in support of regulations, aiming to increase safety, market potential, facilitate interoperability and encourage technological development. The development of EUROCAE documents is governed by a well-proven core process promoting team work, excellence, industry buy-in and consensus while ensuring safety. EUROCAE has extended its activity from airborne equipment to complex air traffic management (ATM) and communications, navigation and surveillance systems (CNS)</w:t>
      </w:r>
      <w:r w:rsidR="00FA7795" w:rsidRPr="00FA7795">
        <w:rPr>
          <w:rFonts w:cstheme="minorHAnsi"/>
          <w:szCs w:val="22"/>
        </w:rPr>
        <w:t xml:space="preserve">. </w:t>
      </w:r>
      <w:r w:rsidR="00FA7795">
        <w:rPr>
          <w:rFonts w:cstheme="minorHAnsi"/>
          <w:szCs w:val="22"/>
        </w:rPr>
        <w:t>T</w:t>
      </w:r>
      <w:r w:rsidR="00FA7795" w:rsidRPr="00FA7795">
        <w:rPr>
          <w:rFonts w:cstheme="minorHAnsi"/>
          <w:szCs w:val="22"/>
        </w:rPr>
        <w:t>o date, EUROCAE has published more than 200 EUROCAE documents (EDs), which are recognised worldwide as high quality and state of the art standards. EUROCAE’s headquarters are located in the Paris region, Saint-Denis, France.</w:t>
      </w:r>
    </w:p>
    <w:p w14:paraId="4F7CE4D1" w14:textId="4C14665F" w:rsidR="00101C63" w:rsidRPr="00061A39" w:rsidRDefault="00101C63" w:rsidP="00101C63">
      <w:pPr>
        <w:pStyle w:val="NormalWeb"/>
        <w:jc w:val="both"/>
        <w:rPr>
          <w:rFonts w:cstheme="minorHAnsi"/>
          <w:b/>
          <w:szCs w:val="22"/>
        </w:rPr>
      </w:pPr>
      <w:r w:rsidRPr="00061A39">
        <w:rPr>
          <w:rFonts w:cstheme="minorHAnsi"/>
          <w:b/>
          <w:szCs w:val="22"/>
        </w:rPr>
        <w:t>WG-105 UAS</w:t>
      </w:r>
    </w:p>
    <w:p w14:paraId="05F0F260" w14:textId="2B062BEF" w:rsidR="00101C63" w:rsidRPr="00061A39" w:rsidRDefault="00101C63" w:rsidP="00101C63">
      <w:pPr>
        <w:pStyle w:val="NormalWeb"/>
        <w:rPr>
          <w:rFonts w:cstheme="minorHAnsi"/>
          <w:szCs w:val="22"/>
          <w:lang w:val="en-GB"/>
        </w:rPr>
      </w:pPr>
      <w:r w:rsidRPr="00061A39">
        <w:rPr>
          <w:rFonts w:cstheme="minorHAnsi"/>
          <w:bCs/>
          <w:szCs w:val="22"/>
          <w:lang w:val="en-GB"/>
        </w:rPr>
        <w:t>WG-105 is tasked to develop the necessary standards to enable safe integration of UAS, or RPAS when controlled and monitored from a Remote Pilot Station (RPS), into all classes of airspace, with due consideration of the emerging European regulatory proportionate risk based approach, of the related categories of operations (Open, Specific and Certified) and of the industry requirements.</w:t>
      </w:r>
      <w:r>
        <w:rPr>
          <w:rFonts w:cstheme="minorHAnsi"/>
          <w:bCs/>
          <w:szCs w:val="22"/>
          <w:lang w:val="en-GB"/>
        </w:rPr>
        <w:t xml:space="preserve"> </w:t>
      </w:r>
      <w:r w:rsidRPr="00061A39">
        <w:rPr>
          <w:rFonts w:cstheme="minorHAnsi"/>
          <w:szCs w:val="22"/>
          <w:lang w:val="en-GB"/>
        </w:rPr>
        <w:t>WG-105 is also tasked, in cooperation with the TAC, to develop proposals for future activities (to be reflected in the Technical Work Programme (TWP)).</w:t>
      </w:r>
      <w:r>
        <w:rPr>
          <w:rFonts w:cstheme="minorHAnsi"/>
          <w:szCs w:val="22"/>
          <w:lang w:val="en-GB"/>
        </w:rPr>
        <w:t xml:space="preserve"> </w:t>
      </w:r>
      <w:r w:rsidRPr="00061A39">
        <w:rPr>
          <w:rFonts w:cstheme="minorHAnsi"/>
          <w:szCs w:val="22"/>
          <w:lang w:val="en-GB"/>
        </w:rPr>
        <w:t>WG-105 is specifically tasked to develop standards focussed on the following Focus Areas (FA):</w:t>
      </w:r>
    </w:p>
    <w:p w14:paraId="078EF6C4" w14:textId="75F39825" w:rsidR="00101C63" w:rsidRPr="00061A39" w:rsidRDefault="008C2245" w:rsidP="009C3DB3">
      <w:pPr>
        <w:pStyle w:val="NormalWeb"/>
        <w:numPr>
          <w:ilvl w:val="0"/>
          <w:numId w:val="6"/>
        </w:numPr>
        <w:ind w:left="720"/>
        <w:rPr>
          <w:rFonts w:cstheme="minorHAnsi"/>
          <w:szCs w:val="22"/>
          <w:lang w:val="en-GB"/>
        </w:rPr>
      </w:pPr>
      <w:r>
        <w:rPr>
          <w:rFonts w:cstheme="minorHAnsi"/>
          <w:szCs w:val="22"/>
          <w:lang w:val="en-GB"/>
        </w:rPr>
        <w:t>DAA</w:t>
      </w:r>
    </w:p>
    <w:p w14:paraId="129D5EED" w14:textId="5EB3A269"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Command, Control, Commu</w:t>
      </w:r>
      <w:r w:rsidRPr="00101C63">
        <w:rPr>
          <w:rFonts w:cstheme="minorHAnsi"/>
          <w:szCs w:val="22"/>
          <w:lang w:val="en-GB"/>
        </w:rPr>
        <w:t>nication, Spectrum and Security</w:t>
      </w:r>
    </w:p>
    <w:p w14:paraId="3A4F5389" w14:textId="6E72E364" w:rsidR="00101C63" w:rsidRPr="00061A39" w:rsidRDefault="008C2245" w:rsidP="009C3DB3">
      <w:pPr>
        <w:pStyle w:val="NormalWeb"/>
        <w:numPr>
          <w:ilvl w:val="0"/>
          <w:numId w:val="6"/>
        </w:numPr>
        <w:ind w:left="720"/>
        <w:rPr>
          <w:rFonts w:cstheme="minorHAnsi"/>
          <w:szCs w:val="22"/>
          <w:lang w:val="en-GB"/>
        </w:rPr>
      </w:pPr>
      <w:r>
        <w:rPr>
          <w:rFonts w:cstheme="minorHAnsi"/>
          <w:szCs w:val="22"/>
          <w:lang w:val="en-GB"/>
        </w:rPr>
        <w:t>UTM</w:t>
      </w:r>
    </w:p>
    <w:p w14:paraId="10447368" w14:textId="028721C2"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D</w:t>
      </w:r>
      <w:r w:rsidRPr="00101C63">
        <w:rPr>
          <w:rFonts w:cstheme="minorHAnsi"/>
          <w:szCs w:val="22"/>
          <w:lang w:val="en-GB"/>
        </w:rPr>
        <w:t xml:space="preserve">esign &amp; Airworthiness </w:t>
      </w:r>
      <w:r w:rsidR="00832838">
        <w:rPr>
          <w:rFonts w:cstheme="minorHAnsi"/>
          <w:szCs w:val="22"/>
          <w:lang w:val="en-GB"/>
        </w:rPr>
        <w:t xml:space="preserve">(D&amp;AW) </w:t>
      </w:r>
      <w:r w:rsidRPr="00101C63">
        <w:rPr>
          <w:rFonts w:cstheme="minorHAnsi"/>
          <w:szCs w:val="22"/>
          <w:lang w:val="en-GB"/>
        </w:rPr>
        <w:t>Standards</w:t>
      </w:r>
    </w:p>
    <w:p w14:paraId="2D0C1EF2" w14:textId="22FCF536" w:rsidR="00101C63" w:rsidRPr="00061A39" w:rsidRDefault="00101C63" w:rsidP="009C3DB3">
      <w:pPr>
        <w:pStyle w:val="NormalWeb"/>
        <w:numPr>
          <w:ilvl w:val="0"/>
          <w:numId w:val="6"/>
        </w:numPr>
        <w:ind w:left="720"/>
        <w:rPr>
          <w:rFonts w:cstheme="minorHAnsi"/>
          <w:szCs w:val="22"/>
          <w:lang w:val="en-GB"/>
        </w:rPr>
      </w:pPr>
      <w:r w:rsidRPr="00101C63">
        <w:rPr>
          <w:rFonts w:cstheme="minorHAnsi"/>
          <w:szCs w:val="22"/>
          <w:lang w:val="en-GB"/>
        </w:rPr>
        <w:t>Enhanced RPAS Automation</w:t>
      </w:r>
      <w:r w:rsidR="00832838">
        <w:rPr>
          <w:rFonts w:cstheme="minorHAnsi"/>
          <w:szCs w:val="22"/>
          <w:lang w:val="en-GB"/>
        </w:rPr>
        <w:t xml:space="preserve"> (ERA)</w:t>
      </w:r>
    </w:p>
    <w:p w14:paraId="450BEC4D" w14:textId="5AF4BF71" w:rsidR="00101C63" w:rsidRPr="00061A39" w:rsidRDefault="00101C63" w:rsidP="009C3DB3">
      <w:pPr>
        <w:pStyle w:val="NormalWeb"/>
        <w:numPr>
          <w:ilvl w:val="0"/>
          <w:numId w:val="6"/>
        </w:numPr>
        <w:ind w:left="720"/>
        <w:rPr>
          <w:rFonts w:cstheme="minorHAnsi"/>
          <w:szCs w:val="22"/>
          <w:lang w:val="en-GB"/>
        </w:rPr>
      </w:pPr>
      <w:r w:rsidRPr="00061A39">
        <w:rPr>
          <w:rFonts w:cstheme="minorHAnsi"/>
          <w:szCs w:val="22"/>
          <w:lang w:val="en-GB"/>
        </w:rPr>
        <w:t>Specific Operati</w:t>
      </w:r>
      <w:r w:rsidRPr="00101C63">
        <w:rPr>
          <w:rFonts w:cstheme="minorHAnsi"/>
          <w:szCs w:val="22"/>
          <w:lang w:val="en-GB"/>
        </w:rPr>
        <w:t>on Risk Assessment</w:t>
      </w:r>
    </w:p>
    <w:p w14:paraId="75751D43"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1: Detect and Avoid</w:t>
      </w:r>
    </w:p>
    <w:p w14:paraId="28F084A2" w14:textId="39E9274D"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DAA is to develop standards related to conflict management for all conditions of operation, for all UAS categories of operation and in all airspace classes, to support the performance based regulation. It is recognized that under DAA, the ICAO RPAS Manual covers a range of different hazards: conflicting traffic, terrain and obstacles, hazardous meteorological conditions, ground operations and other airborne hazards. </w:t>
      </w:r>
    </w:p>
    <w:p w14:paraId="2E1D06E8"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In the current phase, the scope of this FA is limited to conflicting traffic for the work related to VFR and IFR flight. The scope for Very Low-Level operations (VLL) is still to be determined, in relation with the U-Space definition. </w:t>
      </w:r>
    </w:p>
    <w:p w14:paraId="2A9EB3C5" w14:textId="77777777" w:rsidR="00101C63" w:rsidRPr="00061A39" w:rsidRDefault="00101C63" w:rsidP="00101C63">
      <w:pPr>
        <w:pStyle w:val="NormalWeb"/>
        <w:rPr>
          <w:rFonts w:cstheme="minorHAnsi"/>
          <w:b/>
          <w:szCs w:val="22"/>
          <w:lang w:val="en-GB"/>
        </w:rPr>
      </w:pPr>
      <w:r w:rsidRPr="00061A39">
        <w:rPr>
          <w:rFonts w:cstheme="minorHAnsi"/>
          <w:b/>
          <w:szCs w:val="22"/>
          <w:lang w:val="en-GB"/>
        </w:rPr>
        <w:t xml:space="preserve">Focus Area 2: Command, Control and Communication, Spectrum and Security </w:t>
      </w:r>
    </w:p>
    <w:p w14:paraId="25635CF7"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Command, Control and Communication, Spectrum and Security (C3&amp;S) is to maximise the relevance of its outputs to all classes of UAS and achieve alignment with regulatory directions and operational needs. The main technical deliverables (MASPS and MOPS) tactically address the needs of Certified RPAS for the C2 Link, Spectrum Management and Security. A series of technical reports will provide complementary guidance on communications, spectrum management and cybersecurity applicable to the other UAS categories.  </w:t>
      </w:r>
    </w:p>
    <w:p w14:paraId="6FF245BF"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3: UAS Traffic Management</w:t>
      </w:r>
    </w:p>
    <w:p w14:paraId="3C6A9E4F" w14:textId="4E2B28BE" w:rsidR="00101C63" w:rsidRPr="00061A39" w:rsidRDefault="00101C63" w:rsidP="00101C63">
      <w:pPr>
        <w:pStyle w:val="NormalWeb"/>
        <w:rPr>
          <w:rFonts w:cstheme="minorHAnsi"/>
          <w:bCs/>
          <w:szCs w:val="22"/>
          <w:lang w:val="en-GB"/>
        </w:rPr>
      </w:pPr>
      <w:r w:rsidRPr="00061A39">
        <w:rPr>
          <w:rFonts w:cstheme="minorHAnsi"/>
          <w:szCs w:val="22"/>
          <w:lang w:val="en-GB"/>
        </w:rPr>
        <w:t xml:space="preserve">The objective of the work on UTM </w:t>
      </w:r>
      <w:r w:rsidRPr="00061A39">
        <w:rPr>
          <w:rFonts w:cstheme="minorHAnsi"/>
          <w:bCs/>
          <w:szCs w:val="22"/>
          <w:lang w:val="en-GB"/>
        </w:rPr>
        <w:t xml:space="preserve">is to develop standards related to the operation of UAS while under U-space. Following the analysis of regulations and guidance related to the emerging UTM and VLL operations, two specific areas have been identified for the development of such standards: </w:t>
      </w:r>
    </w:p>
    <w:p w14:paraId="61480228" w14:textId="30E0FF50"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E-Identification, i.e. the c</w:t>
      </w:r>
      <w:r w:rsidR="008C2245">
        <w:rPr>
          <w:rFonts w:cstheme="minorHAnsi"/>
          <w:szCs w:val="22"/>
          <w:lang w:val="en-GB"/>
        </w:rPr>
        <w:t xml:space="preserve">apability to identify a flying </w:t>
      </w:r>
      <w:r w:rsidRPr="00061A39">
        <w:rPr>
          <w:rFonts w:cstheme="minorHAnsi"/>
          <w:szCs w:val="22"/>
          <w:lang w:val="en-GB"/>
        </w:rPr>
        <w:t>UA</w:t>
      </w:r>
      <w:r w:rsidRPr="00101C63">
        <w:rPr>
          <w:rFonts w:cstheme="minorHAnsi"/>
          <w:szCs w:val="22"/>
          <w:lang w:val="en-GB"/>
        </w:rPr>
        <w:t xml:space="preserve"> without direct physical access</w:t>
      </w:r>
    </w:p>
    <w:p w14:paraId="2287A0FC" w14:textId="5C203163"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G</w:t>
      </w:r>
      <w:r w:rsidR="008C2245">
        <w:rPr>
          <w:rFonts w:cstheme="minorHAnsi"/>
          <w:szCs w:val="22"/>
          <w:lang w:val="en-GB"/>
        </w:rPr>
        <w:t>eo-fencing, i.e. providing the r</w:t>
      </w:r>
      <w:r w:rsidRPr="00061A39">
        <w:rPr>
          <w:rFonts w:cstheme="minorHAnsi"/>
          <w:szCs w:val="22"/>
          <w:lang w:val="en-GB"/>
        </w:rPr>
        <w:t xml:space="preserve">emote </w:t>
      </w:r>
      <w:r w:rsidR="008C2245">
        <w:rPr>
          <w:rFonts w:cstheme="minorHAnsi"/>
          <w:szCs w:val="22"/>
          <w:lang w:val="en-GB"/>
        </w:rPr>
        <w:t>p</w:t>
      </w:r>
      <w:r w:rsidRPr="00061A39">
        <w:rPr>
          <w:rFonts w:cstheme="minorHAnsi"/>
          <w:szCs w:val="22"/>
          <w:lang w:val="en-GB"/>
        </w:rPr>
        <w:t>ilot (RP) with information related to the UA position and its airspace environment, and limiting the ac</w:t>
      </w:r>
      <w:r w:rsidRPr="00101C63">
        <w:rPr>
          <w:rFonts w:cstheme="minorHAnsi"/>
          <w:szCs w:val="22"/>
          <w:lang w:val="en-GB"/>
        </w:rPr>
        <w:t>cess of the UA to certain areas</w:t>
      </w:r>
    </w:p>
    <w:p w14:paraId="48379EF7"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4: Design &amp; Airworthiness Standards</w:t>
      </w:r>
    </w:p>
    <w:p w14:paraId="18DA4525" w14:textId="52379E51"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D&amp;AW is to develop Acceptable Means of Compliance and supporting standards in the framework of </w:t>
      </w:r>
      <w:r w:rsidR="00832838">
        <w:rPr>
          <w:rFonts w:cstheme="minorHAnsi"/>
          <w:szCs w:val="22"/>
          <w:lang w:val="en-GB"/>
        </w:rPr>
        <w:t>the European Aviation Safety Agency’s (EASA)</w:t>
      </w:r>
      <w:r w:rsidRPr="00061A39">
        <w:rPr>
          <w:rFonts w:cstheme="minorHAnsi"/>
          <w:szCs w:val="22"/>
          <w:lang w:val="en-GB"/>
        </w:rPr>
        <w:t xml:space="preserve"> UAS certified category on topics such as Automatic Recovery, Flight Termination system, RPS and Human factors. Pending availability of the emerging EASA RPAS Certification Specifications, two activities have been currently identified: </w:t>
      </w:r>
    </w:p>
    <w:p w14:paraId="089B6700" w14:textId="4BA5F910"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Support to the development of AMC 1309 on UAS System Safety Assessment Objectives and Criteria, based upon recommendations of the JARUS EUROCAE</w:t>
      </w:r>
      <w:r w:rsidRPr="00101C63">
        <w:rPr>
          <w:rFonts w:cstheme="minorHAnsi"/>
          <w:szCs w:val="22"/>
          <w:lang w:val="en-GB"/>
        </w:rPr>
        <w:t xml:space="preserve"> WG-73 conciliation team report</w:t>
      </w:r>
    </w:p>
    <w:p w14:paraId="4CCB1436" w14:textId="131A5752" w:rsidR="00101C63" w:rsidRPr="00061A39" w:rsidRDefault="00101C63" w:rsidP="009C3DB3">
      <w:pPr>
        <w:pStyle w:val="NormalWeb"/>
        <w:numPr>
          <w:ilvl w:val="0"/>
          <w:numId w:val="7"/>
        </w:numPr>
        <w:ind w:left="720"/>
        <w:rPr>
          <w:rFonts w:cstheme="minorHAnsi"/>
          <w:szCs w:val="22"/>
          <w:lang w:val="en-GB"/>
        </w:rPr>
      </w:pPr>
      <w:r w:rsidRPr="00061A39">
        <w:rPr>
          <w:rFonts w:cstheme="minorHAnsi"/>
          <w:szCs w:val="22"/>
          <w:lang w:val="en-GB"/>
        </w:rPr>
        <w:t xml:space="preserve">Standardization of RPS, with a focus on key enablers for Air Traffic Integration of RPAS, such as communications and </w:t>
      </w:r>
      <w:r w:rsidRPr="00101C63">
        <w:rPr>
          <w:rFonts w:cstheme="minorHAnsi"/>
          <w:szCs w:val="22"/>
          <w:lang w:val="en-GB"/>
        </w:rPr>
        <w:t>information exchanges with ATC</w:t>
      </w:r>
    </w:p>
    <w:p w14:paraId="25D331B6" w14:textId="77777777" w:rsidR="00101C63" w:rsidRPr="00061A39" w:rsidRDefault="00101C63" w:rsidP="00101C63">
      <w:pPr>
        <w:pStyle w:val="NormalWeb"/>
        <w:rPr>
          <w:rFonts w:cstheme="minorHAnsi"/>
          <w:b/>
          <w:szCs w:val="22"/>
          <w:lang w:val="en-GB"/>
        </w:rPr>
      </w:pPr>
      <w:r w:rsidRPr="00061A39">
        <w:rPr>
          <w:rFonts w:cstheme="minorHAnsi"/>
          <w:b/>
          <w:szCs w:val="22"/>
          <w:lang w:val="en-GB"/>
        </w:rPr>
        <w:t>Focus Area 5: Enhanced RPAS Automation</w:t>
      </w:r>
    </w:p>
    <w:p w14:paraId="3226E1A5" w14:textId="13F995F6" w:rsidR="00101C63" w:rsidRPr="00061A39" w:rsidRDefault="00101C63" w:rsidP="00101C63">
      <w:pPr>
        <w:pStyle w:val="NormalWeb"/>
        <w:rPr>
          <w:rFonts w:cstheme="minorHAnsi"/>
          <w:szCs w:val="22"/>
          <w:lang w:val="en-GB"/>
        </w:rPr>
      </w:pPr>
      <w:r w:rsidRPr="00061A39">
        <w:rPr>
          <w:rFonts w:cstheme="minorHAnsi"/>
          <w:szCs w:val="22"/>
          <w:lang w:val="en-GB"/>
        </w:rPr>
        <w:t xml:space="preserve">The objective of the work on ERA is to develop </w:t>
      </w:r>
      <w:r w:rsidR="00D8615D" w:rsidRPr="00D8615D">
        <w:rPr>
          <w:rFonts w:cstheme="minorHAnsi"/>
          <w:szCs w:val="22"/>
          <w:lang w:val="en-GB"/>
        </w:rPr>
        <w:t>Minimum Aviation System Performance Standards</w:t>
      </w:r>
      <w:r w:rsidR="00D8615D">
        <w:rPr>
          <w:rFonts w:cstheme="minorHAnsi"/>
          <w:szCs w:val="22"/>
          <w:lang w:val="en-GB"/>
        </w:rPr>
        <w:t xml:space="preserve"> </w:t>
      </w:r>
      <w:r w:rsidRPr="00061A39">
        <w:rPr>
          <w:rFonts w:cstheme="minorHAnsi"/>
          <w:szCs w:val="22"/>
          <w:lang w:val="en-GB"/>
        </w:rPr>
        <w:t>(MASPS) related to Automat</w:t>
      </w:r>
      <w:r w:rsidR="0073554F">
        <w:rPr>
          <w:rFonts w:cstheme="minorHAnsi"/>
          <w:szCs w:val="22"/>
          <w:lang w:val="en-GB"/>
        </w:rPr>
        <w:t>ic Take-</w:t>
      </w:r>
      <w:r w:rsidRPr="00061A39">
        <w:rPr>
          <w:rFonts w:cstheme="minorHAnsi"/>
          <w:szCs w:val="22"/>
          <w:lang w:val="en-GB"/>
        </w:rPr>
        <w:t>Off and Landing (ATOL), Automatic Taxiing (AutoTaxi), Automation and Emergency Recovery (A&amp;ER), in the context of fixed-wing RPAS in the certified category and their integration in non-segregated airspace.</w:t>
      </w:r>
    </w:p>
    <w:p w14:paraId="18AB3835" w14:textId="3ED38667" w:rsidR="00101C63" w:rsidRPr="00061A39" w:rsidRDefault="00101C63" w:rsidP="00101C63">
      <w:pPr>
        <w:pStyle w:val="NormalWeb"/>
        <w:rPr>
          <w:rFonts w:cstheme="minorHAnsi"/>
          <w:b/>
          <w:szCs w:val="22"/>
          <w:lang w:val="en-GB"/>
        </w:rPr>
      </w:pPr>
      <w:r w:rsidRPr="00061A39">
        <w:rPr>
          <w:rFonts w:cstheme="minorHAnsi"/>
          <w:b/>
          <w:szCs w:val="22"/>
          <w:lang w:val="en-GB"/>
        </w:rPr>
        <w:t>Focus Area 6: Specific Operational Risk Assessment</w:t>
      </w:r>
      <w:r w:rsidR="00640C77">
        <w:rPr>
          <w:rFonts w:cstheme="minorHAnsi"/>
          <w:b/>
          <w:szCs w:val="22"/>
          <w:lang w:val="en-GB"/>
        </w:rPr>
        <w:t xml:space="preserve"> (SORA)</w:t>
      </w:r>
    </w:p>
    <w:p w14:paraId="63B34D12" w14:textId="2CA545C3" w:rsidR="00101C63" w:rsidRPr="00061A39" w:rsidRDefault="00101C63" w:rsidP="00061A39">
      <w:pPr>
        <w:pStyle w:val="NormalWeb"/>
        <w:rPr>
          <w:rFonts w:cstheme="minorHAnsi"/>
          <w:szCs w:val="22"/>
          <w:lang w:val="en-GB"/>
        </w:rPr>
      </w:pPr>
      <w:r w:rsidRPr="00061A39">
        <w:rPr>
          <w:rFonts w:cstheme="minorHAnsi"/>
          <w:szCs w:val="22"/>
          <w:lang w:val="en-GB"/>
        </w:rPr>
        <w:t>The objective of the work on SORA methodology, as envisaged in EASA NPA 2017-05, is to analyse the related risk mitigation measures (design or/and operational) currently proposed by JARUS. A Work Plan will be subsequently derived to identify the standards that may support these risk mitigation measures and that EUROCAE WG-105 may prepare in a second stage.</w:t>
      </w:r>
    </w:p>
    <w:p w14:paraId="6ECE8964" w14:textId="3416FC30" w:rsidR="00101C63" w:rsidRPr="00061A39" w:rsidRDefault="00101C63" w:rsidP="00061A39">
      <w:pPr>
        <w:pStyle w:val="NormalWeb"/>
        <w:rPr>
          <w:rFonts w:cstheme="minorHAnsi"/>
          <w:szCs w:val="22"/>
        </w:rPr>
      </w:pPr>
      <w:r w:rsidRPr="00061A39">
        <w:rPr>
          <w:rFonts w:cstheme="minorHAnsi"/>
          <w:szCs w:val="22"/>
        </w:rPr>
        <w:t xml:space="preserve">The detailed Work Programme of the WG-105 can be found on the EUROCAE website under the link: </w:t>
      </w:r>
      <w:hyperlink r:id="rId137" w:history="1">
        <w:r w:rsidRPr="00061A39">
          <w:rPr>
            <w:rStyle w:val="Hyperlink"/>
            <w:rFonts w:cstheme="minorHAnsi"/>
            <w:szCs w:val="22"/>
          </w:rPr>
          <w:t>http://euro</w:t>
        </w:r>
        <w:r w:rsidRPr="00061A39">
          <w:rPr>
            <w:rStyle w:val="Hyperlink"/>
          </w:rPr>
          <w:t>cae.net/about-us/working-groups/</w:t>
        </w:r>
      </w:hyperlink>
      <w:r>
        <w:rPr>
          <w:rFonts w:cstheme="minorHAnsi"/>
          <w:szCs w:val="22"/>
        </w:rPr>
        <w:t>.</w:t>
      </w:r>
      <w:r w:rsidRPr="00101C63">
        <w:rPr>
          <w:rFonts w:cstheme="minorHAnsi"/>
          <w:szCs w:val="22"/>
        </w:rPr>
        <w:t xml:space="preserve"> </w:t>
      </w:r>
      <w:r w:rsidRPr="00061A39">
        <w:rPr>
          <w:rFonts w:cstheme="minorHAnsi"/>
          <w:szCs w:val="22"/>
        </w:rPr>
        <w:t xml:space="preserve"> </w:t>
      </w:r>
    </w:p>
    <w:p w14:paraId="4B1F9177" w14:textId="5E42D7BD" w:rsidR="00101C63" w:rsidRPr="00061A39" w:rsidRDefault="00101C63" w:rsidP="00101C63">
      <w:pPr>
        <w:pStyle w:val="NormalWeb"/>
        <w:jc w:val="both"/>
        <w:rPr>
          <w:rFonts w:cstheme="minorHAnsi"/>
          <w:b/>
          <w:szCs w:val="22"/>
        </w:rPr>
      </w:pPr>
      <w:r w:rsidRPr="00061A39">
        <w:rPr>
          <w:rFonts w:cstheme="minorHAnsi"/>
          <w:b/>
          <w:szCs w:val="22"/>
        </w:rPr>
        <w:t>EUSCG initiative</w:t>
      </w:r>
    </w:p>
    <w:p w14:paraId="7BC892EC" w14:textId="2697AB8D" w:rsidR="00101C63" w:rsidRPr="00061A39" w:rsidRDefault="00101C63" w:rsidP="00101C63">
      <w:pPr>
        <w:pStyle w:val="NormalWeb"/>
        <w:rPr>
          <w:rFonts w:cstheme="minorHAnsi"/>
          <w:szCs w:val="22"/>
          <w:lang w:val="en-GB"/>
        </w:rPr>
      </w:pPr>
      <w:r w:rsidRPr="00061A39">
        <w:rPr>
          <w:rFonts w:cstheme="minorHAnsi"/>
          <w:szCs w:val="22"/>
          <w:lang w:val="en-GB"/>
        </w:rPr>
        <w:t>The EUSCG is a joint coordination and advisory group established to coordinate the UAS-related standardisation activities across Europe, essentially stemming from the EU regulations and EASA rulemaking initiatives. The EUSCG provides a link to bridge the European activities to those at international level.</w:t>
      </w:r>
      <w:r>
        <w:rPr>
          <w:rFonts w:cstheme="minorHAnsi"/>
          <w:szCs w:val="22"/>
          <w:lang w:val="en-GB"/>
        </w:rPr>
        <w:t xml:space="preserve"> </w:t>
      </w:r>
      <w:r w:rsidRPr="00061A39">
        <w:rPr>
          <w:rFonts w:cstheme="minorHAnsi"/>
          <w:szCs w:val="22"/>
          <w:lang w:val="en-GB"/>
        </w:rPr>
        <w:t>The secretariat of EUSCG is provided by EUROCAE.</w:t>
      </w:r>
    </w:p>
    <w:p w14:paraId="58B9714D" w14:textId="77777777" w:rsidR="00101C63" w:rsidRPr="00061A39" w:rsidRDefault="00101C63" w:rsidP="00101C63">
      <w:pPr>
        <w:pStyle w:val="NormalWeb"/>
        <w:rPr>
          <w:rFonts w:cstheme="minorHAnsi"/>
          <w:szCs w:val="22"/>
          <w:lang w:val="en-GB"/>
        </w:rPr>
      </w:pPr>
      <w:r w:rsidRPr="00061A39">
        <w:rPr>
          <w:rFonts w:cstheme="minorHAnsi"/>
          <w:szCs w:val="22"/>
          <w:lang w:val="en-GB"/>
        </w:rPr>
        <w:t>The tasks of the EUSCG shall be to:</w:t>
      </w:r>
    </w:p>
    <w:p w14:paraId="5D3C83B1" w14:textId="558C1C65"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develop, monitor and maintain an overarching European UAS standardisation Rolling Development Plan (RDP), based on the standardisation roadmap developed by EASA and other organisations and inputs from the EUSCG members (including the military), and where needed other key actors in the avi</w:t>
      </w:r>
      <w:r w:rsidRPr="00101C63">
        <w:rPr>
          <w:rFonts w:cstheme="minorHAnsi"/>
          <w:szCs w:val="22"/>
          <w:lang w:val="en-GB"/>
        </w:rPr>
        <w:t>ation domain</w:t>
      </w:r>
    </w:p>
    <w:p w14:paraId="75950CA4" w14:textId="57692E27"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 xml:space="preserve">facilitate the sharing of work among the Regulators and </w:t>
      </w:r>
      <w:r w:rsidR="00275F7E">
        <w:rPr>
          <w:rFonts w:cstheme="minorHAnsi"/>
          <w:szCs w:val="22"/>
          <w:lang w:val="en-GB"/>
        </w:rPr>
        <w:t>SDOs</w:t>
      </w:r>
      <w:r w:rsidRPr="00061A39">
        <w:rPr>
          <w:rFonts w:cstheme="minorHAnsi"/>
          <w:szCs w:val="22"/>
          <w:lang w:val="en-GB"/>
        </w:rPr>
        <w:t xml:space="preserve"> thus avoiding the risk of ov</w:t>
      </w:r>
      <w:r w:rsidRPr="00101C63">
        <w:rPr>
          <w:rFonts w:cstheme="minorHAnsi"/>
          <w:szCs w:val="22"/>
          <w:lang w:val="en-GB"/>
        </w:rPr>
        <w:t>erlapping developments and gaps</w:t>
      </w:r>
    </w:p>
    <w:p w14:paraId="7212ECA1" w14:textId="77777777"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monitor all relevant processes, resource availability and other related risks and issues;</w:t>
      </w:r>
    </w:p>
    <w:p w14:paraId="5B0CE2D5" w14:textId="3E7905B4"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provide a forum to manage specific iss</w:t>
      </w:r>
      <w:r w:rsidRPr="00101C63">
        <w:rPr>
          <w:rFonts w:cstheme="minorHAnsi"/>
          <w:szCs w:val="22"/>
          <w:lang w:val="en-GB"/>
        </w:rPr>
        <w:t>ues and resolution of conflicts</w:t>
      </w:r>
    </w:p>
    <w:p w14:paraId="1866F972" w14:textId="7854A3BF"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advise the EC and other organisat</w:t>
      </w:r>
      <w:r w:rsidRPr="00101C63">
        <w:rPr>
          <w:rFonts w:cstheme="minorHAnsi"/>
          <w:szCs w:val="22"/>
          <w:lang w:val="en-GB"/>
        </w:rPr>
        <w:t>ions on standardisation matters</w:t>
      </w:r>
    </w:p>
    <w:p w14:paraId="4C10FEA9" w14:textId="77777777" w:rsidR="00101C63" w:rsidRPr="00061A39" w:rsidRDefault="00101C63" w:rsidP="00101C63">
      <w:pPr>
        <w:pStyle w:val="NormalWeb"/>
        <w:rPr>
          <w:rFonts w:cstheme="minorHAnsi"/>
          <w:szCs w:val="22"/>
          <w:lang w:val="en-GB"/>
        </w:rPr>
      </w:pPr>
      <w:r w:rsidRPr="00061A39">
        <w:rPr>
          <w:rFonts w:cstheme="minorHAnsi"/>
          <w:szCs w:val="22"/>
          <w:lang w:val="en-GB"/>
        </w:rPr>
        <w:t>In order to fulfil its tasks, the EUSCG will need to:</w:t>
      </w:r>
    </w:p>
    <w:p w14:paraId="43068691" w14:textId="2EF48BA2"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facilitate the participation of various member organisations, in order to develop a comprehensive set of industry standards needed to cover the whole spectrum of UAS and the</w:t>
      </w:r>
      <w:r w:rsidRPr="00101C63">
        <w:rPr>
          <w:rFonts w:cstheme="minorHAnsi"/>
          <w:szCs w:val="22"/>
          <w:lang w:val="en-GB"/>
        </w:rPr>
        <w:t>ir operations including U-Space</w:t>
      </w:r>
    </w:p>
    <w:p w14:paraId="6C65351A" w14:textId="6A4F8A79"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identify and share a common recognition of the fields of competencies of the various contributors in order to avoid the</w:t>
      </w:r>
      <w:r w:rsidRPr="00101C63">
        <w:rPr>
          <w:rFonts w:cstheme="minorHAnsi"/>
          <w:szCs w:val="22"/>
          <w:lang w:val="en-GB"/>
        </w:rPr>
        <w:t xml:space="preserve"> risk of overlapping activities</w:t>
      </w:r>
    </w:p>
    <w:p w14:paraId="01B30AC7" w14:textId="7F5E9155" w:rsidR="00101C63" w:rsidRPr="00061A39" w:rsidRDefault="00101C63" w:rsidP="009C3DB3">
      <w:pPr>
        <w:pStyle w:val="NormalWeb"/>
        <w:numPr>
          <w:ilvl w:val="0"/>
          <w:numId w:val="8"/>
        </w:numPr>
        <w:jc w:val="both"/>
        <w:rPr>
          <w:rFonts w:cstheme="minorHAnsi"/>
          <w:szCs w:val="22"/>
          <w:lang w:val="en-GB"/>
        </w:rPr>
      </w:pPr>
      <w:r w:rsidRPr="00061A39">
        <w:rPr>
          <w:rFonts w:cstheme="minorHAnsi"/>
          <w:szCs w:val="22"/>
          <w:lang w:val="en-GB"/>
        </w:rPr>
        <w:t>establish and maintain a continuous information flow between stakeholders to ensure that changes, delays, and new develop</w:t>
      </w:r>
      <w:r w:rsidRPr="00101C63">
        <w:rPr>
          <w:rFonts w:cstheme="minorHAnsi"/>
          <w:szCs w:val="22"/>
          <w:lang w:val="en-GB"/>
        </w:rPr>
        <w:t>ments can be taken into account</w:t>
      </w:r>
    </w:p>
    <w:p w14:paraId="4CB13029" w14:textId="7983BC3F" w:rsidR="00101C63" w:rsidRPr="00061A39" w:rsidRDefault="00101C63" w:rsidP="009C3DB3">
      <w:pPr>
        <w:pStyle w:val="NormalWeb"/>
        <w:numPr>
          <w:ilvl w:val="0"/>
          <w:numId w:val="8"/>
        </w:numPr>
        <w:rPr>
          <w:rFonts w:cstheme="minorHAnsi"/>
          <w:szCs w:val="22"/>
          <w:lang w:val="en-GB"/>
        </w:rPr>
      </w:pPr>
      <w:r w:rsidRPr="00061A39">
        <w:rPr>
          <w:rFonts w:cstheme="minorHAnsi"/>
          <w:szCs w:val="22"/>
          <w:lang w:val="en-GB"/>
        </w:rPr>
        <w:t>maintain awareness of the status of upstream rationale and progress associated with identified needs</w:t>
      </w:r>
      <w:r w:rsidRPr="00101C63">
        <w:rPr>
          <w:rFonts w:cstheme="minorHAnsi"/>
          <w:szCs w:val="22"/>
          <w:lang w:val="en-GB"/>
        </w:rPr>
        <w:t xml:space="preserve"> for standardisation activities</w:t>
      </w:r>
    </w:p>
    <w:p w14:paraId="449173C2" w14:textId="77777777" w:rsidR="00101C63" w:rsidRPr="00061A39" w:rsidRDefault="00101C63" w:rsidP="00101C63">
      <w:pPr>
        <w:pStyle w:val="NormalWeb"/>
        <w:rPr>
          <w:rFonts w:cstheme="minorHAnsi"/>
          <w:szCs w:val="22"/>
          <w:lang w:val="en-GB"/>
        </w:rPr>
      </w:pPr>
      <w:r w:rsidRPr="00061A39">
        <w:rPr>
          <w:rFonts w:cstheme="minorHAnsi"/>
          <w:szCs w:val="22"/>
          <w:lang w:val="en-GB"/>
        </w:rPr>
        <w:t xml:space="preserve">The main deliverable of the EUSCG will be the </w:t>
      </w:r>
      <w:r w:rsidRPr="00061A39">
        <w:rPr>
          <w:rFonts w:cstheme="minorHAnsi"/>
          <w:b/>
          <w:bCs/>
          <w:i/>
          <w:iCs/>
          <w:szCs w:val="22"/>
          <w:lang w:val="en-GB"/>
        </w:rPr>
        <w:t xml:space="preserve">European UAS Standardisation Rolling Development Plan </w:t>
      </w:r>
      <w:r w:rsidRPr="00061A39">
        <w:rPr>
          <w:rFonts w:cstheme="minorHAnsi"/>
          <w:szCs w:val="22"/>
          <w:lang w:val="en-GB"/>
        </w:rPr>
        <w:t>as described above.</w:t>
      </w:r>
    </w:p>
    <w:p w14:paraId="34E97975" w14:textId="394EE156" w:rsidR="00101C63" w:rsidRPr="00061A39" w:rsidRDefault="00101C63" w:rsidP="00101C63">
      <w:pPr>
        <w:pStyle w:val="NormalWeb"/>
        <w:rPr>
          <w:rFonts w:cstheme="minorHAnsi"/>
          <w:szCs w:val="22"/>
          <w:lang w:val="en-GB"/>
        </w:rPr>
      </w:pPr>
      <w:r w:rsidRPr="00061A39">
        <w:rPr>
          <w:rFonts w:cstheme="minorHAnsi"/>
          <w:szCs w:val="22"/>
          <w:lang w:val="en-GB"/>
        </w:rPr>
        <w:t xml:space="preserve">The </w:t>
      </w:r>
      <w:r w:rsidR="00275F7E">
        <w:rPr>
          <w:rFonts w:cstheme="minorHAnsi"/>
          <w:szCs w:val="22"/>
          <w:lang w:val="en-GB"/>
        </w:rPr>
        <w:t>RDP</w:t>
      </w:r>
      <w:r w:rsidRPr="00061A39">
        <w:rPr>
          <w:rFonts w:cstheme="minorHAnsi"/>
          <w:szCs w:val="22"/>
          <w:lang w:val="en-GB"/>
        </w:rPr>
        <w:t xml:space="preserve"> is progressively updated to reflect the current situation. It also provides a method for the identification and discussion of overlaps and gaps, and as a basis for feedback to contributing organisations, to improve overall coordination of standards developments. The process should also identify the technical input from other sources (such as ICAO) into the standards plan. The Work Programme of the WG-105 is reflected in the RDP as well.</w:t>
      </w:r>
    </w:p>
    <w:p w14:paraId="21CD7C33" w14:textId="45A83848" w:rsidR="00E06C59" w:rsidRDefault="00101C63" w:rsidP="00061A39">
      <w:pPr>
        <w:pStyle w:val="NormalWeb"/>
        <w:rPr>
          <w:rFonts w:ascii="Arial" w:hAnsi="Arial" w:cs="Arial"/>
          <w:color w:val="5E5E5E"/>
          <w:sz w:val="23"/>
          <w:szCs w:val="23"/>
          <w:lang w:val="en"/>
        </w:rPr>
      </w:pPr>
      <w:r w:rsidRPr="00061A39">
        <w:rPr>
          <w:rFonts w:cstheme="minorHAnsi"/>
          <w:szCs w:val="22"/>
          <w:lang w:val="en-GB"/>
        </w:rPr>
        <w:t xml:space="preserve">Further information on EUSCG and RDP can be accessed on the website: </w:t>
      </w:r>
      <w:hyperlink r:id="rId138" w:history="1">
        <w:r w:rsidRPr="00061A39">
          <w:rPr>
            <w:rStyle w:val="Hyperlink"/>
          </w:rPr>
          <w:t>www.euscg.eu</w:t>
        </w:r>
      </w:hyperlink>
      <w:r>
        <w:rPr>
          <w:rFonts w:cstheme="minorHAnsi"/>
          <w:szCs w:val="22"/>
          <w:lang w:val="en-GB"/>
        </w:rPr>
        <w:t>,</w:t>
      </w:r>
      <w:r w:rsidRPr="00101C63">
        <w:rPr>
          <w:rFonts w:cstheme="minorHAnsi"/>
          <w:szCs w:val="22"/>
          <w:lang w:val="en-GB"/>
        </w:rPr>
        <w:t xml:space="preserve"> </w:t>
      </w:r>
      <w:r w:rsidRPr="00061A39">
        <w:rPr>
          <w:rFonts w:cstheme="minorHAnsi"/>
          <w:szCs w:val="22"/>
          <w:lang w:val="en-GB"/>
        </w:rPr>
        <w:t>with the possibility to subscribe and be notified when a new RDP version is being published.</w:t>
      </w:r>
    </w:p>
    <w:p w14:paraId="5F194E94" w14:textId="77777777" w:rsidR="003E4803" w:rsidRDefault="003E4803" w:rsidP="009C3DB3">
      <w:pPr>
        <w:pStyle w:val="ListParagraph0"/>
        <w:numPr>
          <w:ilvl w:val="1"/>
          <w:numId w:val="2"/>
        </w:numPr>
        <w:tabs>
          <w:tab w:val="left" w:pos="1080"/>
        </w:tabs>
        <w:ind w:left="0" w:firstLine="0"/>
        <w:outlineLvl w:val="1"/>
        <w:rPr>
          <w:b/>
          <w:sz w:val="32"/>
          <w:szCs w:val="32"/>
        </w:rPr>
      </w:pPr>
      <w:bookmarkStart w:id="4145" w:name="_Toc525812205"/>
      <w:r>
        <w:rPr>
          <w:b/>
          <w:sz w:val="32"/>
          <w:szCs w:val="32"/>
        </w:rPr>
        <w:t>Global UTM Association (GUTMA)</w:t>
      </w:r>
      <w:bookmarkEnd w:id="4145"/>
    </w:p>
    <w:p w14:paraId="68E87B46" w14:textId="57B8F0B0" w:rsidR="003E4803" w:rsidRDefault="00B86929" w:rsidP="00BD58BA">
      <w:pPr>
        <w:tabs>
          <w:tab w:val="left" w:pos="1080"/>
        </w:tabs>
        <w:rPr>
          <w:rFonts w:ascii="Calibri" w:hAnsi="Calibri"/>
          <w:color w:val="000000"/>
        </w:rPr>
      </w:pPr>
      <w:r w:rsidRPr="00B86929">
        <w:rPr>
          <w:szCs w:val="22"/>
        </w:rPr>
        <w:t>The Global UTM Association (GUTMA) is a non-profit consortium of worldwide Unmanned Aircraft Syst</w:t>
      </w:r>
      <w:r w:rsidR="008C2245">
        <w:rPr>
          <w:szCs w:val="22"/>
        </w:rPr>
        <w:t xml:space="preserve">ems Traffic Management </w:t>
      </w:r>
      <w:r w:rsidRPr="00B86929">
        <w:rPr>
          <w:szCs w:val="22"/>
        </w:rPr>
        <w:t>stakeholders. Its purpose is to foster the safe, secure and efficient integration of drones in national airspace systems. Its mission is to support and accelerate the transparent implementation of globally interoperable UTM systems. GUTMA members collaborate remotely.</w:t>
      </w:r>
    </w:p>
    <w:p w14:paraId="41651576" w14:textId="1DDA85C2" w:rsidR="00B86929" w:rsidRPr="006949F8" w:rsidRDefault="00B86929" w:rsidP="00061A39">
      <w:pPr>
        <w:tabs>
          <w:tab w:val="left" w:pos="1080"/>
        </w:tabs>
        <w:rPr>
          <w:szCs w:val="22"/>
        </w:rPr>
      </w:pPr>
      <w:r w:rsidRPr="00B86929">
        <w:rPr>
          <w:szCs w:val="22"/>
        </w:rPr>
        <w:t xml:space="preserve">GUTMA currently </w:t>
      </w:r>
      <w:r>
        <w:rPr>
          <w:szCs w:val="22"/>
        </w:rPr>
        <w:t>maintains three protocols aimed</w:t>
      </w:r>
      <w:r w:rsidRPr="00B86929">
        <w:rPr>
          <w:szCs w:val="22"/>
        </w:rPr>
        <w:t xml:space="preserve"> at facilitating data sharing among UTM stakeholders. All GUTMA protocols are open source, publicly available, and have a process of engagement, updates, reviews, and tests.</w:t>
      </w:r>
    </w:p>
    <w:tbl>
      <w:tblPr>
        <w:tblStyle w:val="TableGrid"/>
        <w:tblW w:w="9445" w:type="dxa"/>
        <w:tblLayout w:type="fixed"/>
        <w:tblLook w:val="04A0" w:firstRow="1" w:lastRow="0" w:firstColumn="1" w:lastColumn="0" w:noHBand="0" w:noVBand="1"/>
      </w:tblPr>
      <w:tblGrid>
        <w:gridCol w:w="2605"/>
        <w:gridCol w:w="6840"/>
      </w:tblGrid>
      <w:tr w:rsidR="00BB4D03" w14:paraId="62BA49F5" w14:textId="77777777" w:rsidTr="00BB4D03">
        <w:tc>
          <w:tcPr>
            <w:tcW w:w="2605" w:type="dxa"/>
          </w:tcPr>
          <w:p w14:paraId="5DF51A1F" w14:textId="275E996F" w:rsidR="00BB4D03" w:rsidRPr="00BB4D03" w:rsidRDefault="008051E0" w:rsidP="00BB4D03">
            <w:pPr>
              <w:spacing w:after="0"/>
            </w:pPr>
            <w:hyperlink r:id="rId139" w:history="1">
              <w:r w:rsidR="00BB4D03" w:rsidRPr="00BB4D03">
                <w:rPr>
                  <w:rStyle w:val="Hyperlink"/>
                </w:rPr>
                <w:t>Flight Declaration Protocol</w:t>
              </w:r>
            </w:hyperlink>
          </w:p>
        </w:tc>
        <w:tc>
          <w:tcPr>
            <w:tcW w:w="6840" w:type="dxa"/>
          </w:tcPr>
          <w:p w14:paraId="28F1E3BB" w14:textId="77777777" w:rsidR="00BB4D03" w:rsidRDefault="00BB4D03" w:rsidP="00BB4D03">
            <w:pPr>
              <w:spacing w:after="0"/>
            </w:pPr>
            <w:r>
              <w:t xml:space="preserve">The Flight Declaration protocol is targeted at drone operators. It provides a way to share interoperable flight and mission plans digitally. </w:t>
            </w:r>
          </w:p>
        </w:tc>
      </w:tr>
      <w:tr w:rsidR="00BB4D03" w14:paraId="11AEF440" w14:textId="77777777" w:rsidTr="00BB4D03">
        <w:trPr>
          <w:trHeight w:val="251"/>
        </w:trPr>
        <w:tc>
          <w:tcPr>
            <w:tcW w:w="2605" w:type="dxa"/>
          </w:tcPr>
          <w:p w14:paraId="1FB431B8" w14:textId="68A0A2A3" w:rsidR="00BB4D03" w:rsidRPr="00BB4D03" w:rsidRDefault="008051E0" w:rsidP="00BB4D03">
            <w:pPr>
              <w:spacing w:after="0"/>
            </w:pPr>
            <w:hyperlink r:id="rId140" w:history="1">
              <w:r w:rsidR="00BB4D03" w:rsidRPr="00BB4D03">
                <w:rPr>
                  <w:rStyle w:val="Hyperlink"/>
                </w:rPr>
                <w:t>Flight Logging Protocol</w:t>
              </w:r>
            </w:hyperlink>
          </w:p>
        </w:tc>
        <w:tc>
          <w:tcPr>
            <w:tcW w:w="6840" w:type="dxa"/>
          </w:tcPr>
          <w:p w14:paraId="70D40ACB" w14:textId="4A37C5AE" w:rsidR="00BB4D03" w:rsidRDefault="00BB4D03" w:rsidP="00BB4D03">
            <w:pPr>
              <w:spacing w:after="0"/>
            </w:pPr>
            <w:r>
              <w:t xml:space="preserve">The Flight Logging protocol is targeted at drone manufacturers and UAS service suppliers (USSs). It offers an interoperable interface to access post-flight data. It is in the process of being expanded to enable access to inflight telemetry data. </w:t>
            </w:r>
          </w:p>
        </w:tc>
      </w:tr>
      <w:tr w:rsidR="00BB4D03" w14:paraId="1D40A743" w14:textId="77777777" w:rsidTr="00BB4D03">
        <w:tc>
          <w:tcPr>
            <w:tcW w:w="2605" w:type="dxa"/>
          </w:tcPr>
          <w:p w14:paraId="7FDD014E" w14:textId="2523A3DC" w:rsidR="00BB4D03" w:rsidRPr="00BB4D03" w:rsidRDefault="008051E0" w:rsidP="00BB4D03">
            <w:pPr>
              <w:spacing w:after="0"/>
            </w:pPr>
            <w:hyperlink r:id="rId141" w:history="1">
              <w:r w:rsidR="00BB4D03" w:rsidRPr="00BB4D03">
                <w:rPr>
                  <w:rStyle w:val="Hyperlink"/>
                </w:rPr>
                <w:t>Air Traffic Data Protocol</w:t>
              </w:r>
            </w:hyperlink>
            <w:r w:rsidR="00BB4D03" w:rsidRPr="00BB4D03">
              <w:t xml:space="preserve"> (under development, planned release date: 09/18) </w:t>
            </w:r>
          </w:p>
        </w:tc>
        <w:tc>
          <w:tcPr>
            <w:tcW w:w="6840" w:type="dxa"/>
          </w:tcPr>
          <w:p w14:paraId="6987E3F2" w14:textId="77777777" w:rsidR="00BB4D03" w:rsidRDefault="00BB4D03" w:rsidP="00BB4D03">
            <w:pPr>
              <w:spacing w:after="0"/>
            </w:pPr>
            <w:r>
              <w:t xml:space="preserve">The Air Traffic Data protocol, currently under development, aims to standardize how sensor data are transmitted to the apps and services used during drone operations. </w:t>
            </w:r>
          </w:p>
        </w:tc>
      </w:tr>
    </w:tbl>
    <w:p w14:paraId="70A537EC" w14:textId="77777777" w:rsidR="003E4803" w:rsidRDefault="003E4803" w:rsidP="009C3DB3">
      <w:pPr>
        <w:pStyle w:val="ListParagraph0"/>
        <w:numPr>
          <w:ilvl w:val="1"/>
          <w:numId w:val="2"/>
        </w:numPr>
        <w:tabs>
          <w:tab w:val="left" w:pos="1080"/>
        </w:tabs>
        <w:spacing w:before="240"/>
        <w:ind w:left="0" w:firstLine="0"/>
        <w:contextualSpacing w:val="0"/>
        <w:outlineLvl w:val="1"/>
        <w:rPr>
          <w:b/>
          <w:sz w:val="32"/>
          <w:szCs w:val="32"/>
        </w:rPr>
      </w:pPr>
      <w:bookmarkStart w:id="4146" w:name="_Toc524251123"/>
      <w:bookmarkStart w:id="4147" w:name="_Toc524251662"/>
      <w:bookmarkStart w:id="4148" w:name="_Toc525812206"/>
      <w:bookmarkEnd w:id="4146"/>
      <w:bookmarkEnd w:id="4147"/>
      <w:r>
        <w:rPr>
          <w:b/>
          <w:sz w:val="32"/>
          <w:szCs w:val="32"/>
        </w:rPr>
        <w:t>National Council on Public Safety UAS (NCPSU)</w:t>
      </w:r>
      <w:bookmarkEnd w:id="4148"/>
    </w:p>
    <w:p w14:paraId="5FCF0759" w14:textId="58AF3060" w:rsidR="003D3416" w:rsidRPr="003D3416" w:rsidRDefault="003D3416" w:rsidP="003D3416">
      <w:pPr>
        <w:tabs>
          <w:tab w:val="left" w:pos="1080"/>
        </w:tabs>
        <w:rPr>
          <w:szCs w:val="22"/>
        </w:rPr>
      </w:pPr>
      <w:r w:rsidRPr="003D3416">
        <w:rPr>
          <w:szCs w:val="22"/>
        </w:rPr>
        <w:t>The National Council on Public Safety UAS (NCPSU), a federation of national public safety organizations (</w:t>
      </w:r>
      <w:hyperlink r:id="rId142" w:history="1">
        <w:r w:rsidRPr="003D3416">
          <w:rPr>
            <w:rStyle w:val="Hyperlink"/>
            <w:szCs w:val="22"/>
          </w:rPr>
          <w:t>publicsafetyUAS.org</w:t>
        </w:r>
      </w:hyperlink>
      <w:r w:rsidRPr="003D3416">
        <w:rPr>
          <w:szCs w:val="22"/>
        </w:rPr>
        <w:t xml:space="preserve">), is continuing its mission of advancing the safe and effective use of </w:t>
      </w:r>
      <w:r w:rsidR="00241283">
        <w:rPr>
          <w:szCs w:val="22"/>
        </w:rPr>
        <w:t>UAS</w:t>
      </w:r>
      <w:r w:rsidRPr="003D3416">
        <w:rPr>
          <w:szCs w:val="22"/>
        </w:rPr>
        <w:t xml:space="preserve"> in the public safety community. This is being accomplished in a number of ways. First</w:t>
      </w:r>
      <w:r w:rsidR="006C6731">
        <w:rPr>
          <w:szCs w:val="22"/>
        </w:rPr>
        <w:t>,</w:t>
      </w:r>
      <w:r w:rsidRPr="003D3416">
        <w:rPr>
          <w:szCs w:val="22"/>
        </w:rPr>
        <w:t xml:space="preserve"> to collect and share best practices, lessons learned, UAS successes</w:t>
      </w:r>
      <w:r w:rsidR="006C6731">
        <w:rPr>
          <w:szCs w:val="22"/>
        </w:rPr>
        <w:t>,</w:t>
      </w:r>
      <w:r w:rsidRPr="003D3416">
        <w:rPr>
          <w:szCs w:val="22"/>
        </w:rPr>
        <w:t xml:space="preserve"> and policies/procedures. Next, to increase the awareness about public safety UAS by partnering and participating with organizations such as AUVSI to provide public safety forums. The National Council is in the process of reaching out to public safety organizations in Canada and Europe to create an international collaboratio</w:t>
      </w:r>
      <w:r>
        <w:rPr>
          <w:szCs w:val="22"/>
        </w:rPr>
        <w:t xml:space="preserve">n to share thoughts and ideas. </w:t>
      </w:r>
    </w:p>
    <w:p w14:paraId="23376418" w14:textId="0FB44762" w:rsidR="003D3416" w:rsidRPr="003D3416" w:rsidRDefault="003D3416" w:rsidP="003D3416">
      <w:pPr>
        <w:tabs>
          <w:tab w:val="left" w:pos="1080"/>
        </w:tabs>
        <w:rPr>
          <w:szCs w:val="22"/>
        </w:rPr>
      </w:pPr>
      <w:r w:rsidRPr="003D3416">
        <w:rPr>
          <w:szCs w:val="22"/>
        </w:rPr>
        <w:t>Presently, the NCPSU is promoting and facilitating the development of state public safety UAS councils for the simple purpose of identifying public safety UAS programs/resources within the state, UAS capabilities, point of contact toward the goal of a statewide database that will also combine into a nationwide network of public safety UAS Programs. This is designed to enhance communication, coordination</w:t>
      </w:r>
      <w:r w:rsidR="006C6731">
        <w:rPr>
          <w:szCs w:val="22"/>
        </w:rPr>
        <w:t>,</w:t>
      </w:r>
      <w:r w:rsidRPr="003D3416">
        <w:rPr>
          <w:szCs w:val="22"/>
        </w:rPr>
        <w:t xml:space="preserve"> and collaboration with and between public safety agencies. It will also serve as a way to identify UAS trends and issues. Agencies that are exploring a UAS program of their own can also learn how nearby agencies operate and access their policies and procedures. These state councils may be existing committees and are not designed to replace other </w:t>
      </w:r>
      <w:r w:rsidR="003C5984">
        <w:rPr>
          <w:szCs w:val="22"/>
        </w:rPr>
        <w:t>WG</w:t>
      </w:r>
      <w:r w:rsidRPr="003D3416">
        <w:rPr>
          <w:szCs w:val="22"/>
        </w:rPr>
        <w:t>s. 18 states are currently in the process of organizing a st</w:t>
      </w:r>
      <w:r>
        <w:rPr>
          <w:szCs w:val="22"/>
        </w:rPr>
        <w:t xml:space="preserve">ate public safety UAS council. </w:t>
      </w:r>
    </w:p>
    <w:p w14:paraId="07D213B4" w14:textId="2C418B97" w:rsidR="003D3416" w:rsidRPr="003D3416" w:rsidRDefault="003D3416" w:rsidP="003D3416">
      <w:pPr>
        <w:tabs>
          <w:tab w:val="left" w:pos="1080"/>
        </w:tabs>
        <w:rPr>
          <w:szCs w:val="22"/>
        </w:rPr>
      </w:pPr>
      <w:r w:rsidRPr="003D3416">
        <w:rPr>
          <w:szCs w:val="22"/>
        </w:rPr>
        <w:t xml:space="preserve">The NCPSU also stays abreast of technology and legislation </w:t>
      </w:r>
      <w:r w:rsidR="000A6E2F">
        <w:rPr>
          <w:szCs w:val="22"/>
        </w:rPr>
        <w:t>related to Counter-</w:t>
      </w:r>
      <w:r w:rsidRPr="003D3416">
        <w:rPr>
          <w:szCs w:val="22"/>
        </w:rPr>
        <w:t>UAS (C-UAS) as this is a critical component to public safety and the communities they serve to address the clueless, the careless</w:t>
      </w:r>
      <w:r w:rsidR="006C6731">
        <w:rPr>
          <w:szCs w:val="22"/>
        </w:rPr>
        <w:t>,</w:t>
      </w:r>
      <w:r w:rsidRPr="003D3416">
        <w:rPr>
          <w:szCs w:val="22"/>
        </w:rPr>
        <w:t xml:space="preserve"> an</w:t>
      </w:r>
      <w:r>
        <w:rPr>
          <w:szCs w:val="22"/>
        </w:rPr>
        <w:t xml:space="preserve">d the criminal UAS operations. </w:t>
      </w:r>
    </w:p>
    <w:p w14:paraId="0D5F3D5E" w14:textId="14D736D5" w:rsidR="003E4803" w:rsidDel="00B62BFA" w:rsidRDefault="003D3416" w:rsidP="003D3416">
      <w:pPr>
        <w:tabs>
          <w:tab w:val="left" w:pos="1080"/>
        </w:tabs>
        <w:rPr>
          <w:del w:id="4149" w:author="Author"/>
          <w:szCs w:val="22"/>
        </w:rPr>
      </w:pPr>
      <w:r w:rsidRPr="003D3416">
        <w:rPr>
          <w:szCs w:val="22"/>
        </w:rPr>
        <w:t>The NCPSU submits articles, provides public safety speakers, works on and promotes UAS standards development, organizes a 2</w:t>
      </w:r>
      <w:r w:rsidR="006C6731">
        <w:rPr>
          <w:szCs w:val="22"/>
        </w:rPr>
        <w:t>-</w:t>
      </w:r>
      <w:r w:rsidRPr="003D3416">
        <w:rPr>
          <w:szCs w:val="22"/>
        </w:rPr>
        <w:t>day Public Safety UAS Forum at AUVSI’s national XPONENTIAL Conference (in Chicago in 2019), supports the AUVSI Trusted Operator Program, promotes regional public safety UAS training</w:t>
      </w:r>
      <w:r w:rsidR="006C6731">
        <w:rPr>
          <w:szCs w:val="22"/>
        </w:rPr>
        <w:t>,</w:t>
      </w:r>
      <w:r w:rsidRPr="003D3416">
        <w:rPr>
          <w:szCs w:val="22"/>
        </w:rPr>
        <w:t xml:space="preserve"> and more.</w:t>
      </w:r>
    </w:p>
    <w:p w14:paraId="5BE8DCB1" w14:textId="3B241E2F" w:rsidR="00C343A6" w:rsidDel="00B62BFA" w:rsidRDefault="00C343A6" w:rsidP="00B62BFA">
      <w:pPr>
        <w:pStyle w:val="ListParagraph0"/>
        <w:numPr>
          <w:ilvl w:val="1"/>
          <w:numId w:val="2"/>
        </w:numPr>
        <w:tabs>
          <w:tab w:val="left" w:pos="1080"/>
        </w:tabs>
        <w:ind w:left="0" w:firstLine="0"/>
        <w:outlineLvl w:val="1"/>
        <w:rPr>
          <w:ins w:id="4150" w:author="Author"/>
          <w:moveFrom w:id="4151" w:author="Author"/>
          <w:b/>
          <w:sz w:val="32"/>
          <w:szCs w:val="32"/>
        </w:rPr>
      </w:pPr>
      <w:bookmarkStart w:id="4152" w:name="_Toc525812207"/>
      <w:moveFromRangeStart w:id="4153" w:author="Author" w:name="move525655178"/>
      <w:moveFrom w:id="4154" w:author="Author">
        <w:ins w:id="4155" w:author="Author">
          <w:r w:rsidDel="00B62BFA">
            <w:rPr>
              <w:b/>
              <w:sz w:val="32"/>
              <w:szCs w:val="32"/>
            </w:rPr>
            <w:t>Security Industry Association (SIA)</w:t>
          </w:r>
          <w:bookmarkEnd w:id="4152"/>
        </w:ins>
      </w:moveFrom>
    </w:p>
    <w:p w14:paraId="60D600DE" w14:textId="591D06C1" w:rsidR="00C343A6" w:rsidRPr="00C343A6" w:rsidDel="00B62BFA" w:rsidRDefault="00C343A6">
      <w:pPr>
        <w:rPr>
          <w:ins w:id="4156" w:author="Author"/>
          <w:moveFrom w:id="4157" w:author="Author"/>
          <w:szCs w:val="22"/>
        </w:rPr>
        <w:pPrChange w:id="4158" w:author="Author">
          <w:pPr>
            <w:pStyle w:val="ListParagraph0"/>
            <w:numPr>
              <w:numId w:val="2"/>
            </w:numPr>
            <w:ind w:left="360" w:hanging="360"/>
          </w:pPr>
        </w:pPrChange>
      </w:pPr>
      <w:moveFrom w:id="4159" w:author="Author">
        <w:ins w:id="4160" w:author="Author">
          <w:r w:rsidDel="00B62BFA">
            <w:t>SIA (</w:t>
          </w:r>
          <w:r w:rsidDel="00B62BFA">
            <w:fldChar w:fldCharType="begin"/>
          </w:r>
          <w:r w:rsidDel="00B62BFA">
            <w:instrText xml:space="preserve"> HYPERLINK "https://www.securityindustry.org/" </w:instrText>
          </w:r>
          <w:r w:rsidDel="00B62BFA">
            <w:fldChar w:fldCharType="separate"/>
          </w:r>
          <w:r w:rsidDel="00B62BFA">
            <w:rPr>
              <w:rStyle w:val="Hyperlink"/>
            </w:rPr>
            <w:t>https://www.securityindustry.org/</w:t>
          </w:r>
          <w:r w:rsidDel="00B62BFA">
            <w:fldChar w:fldCharType="end"/>
          </w:r>
          <w:r w:rsidDel="00B62BFA">
            <w:t xml:space="preserve">) is an international trade association representing manufacturers and integrators of physical security equipment, cyber security technologies and life safety solutions. Its membership ranges from large global technology companies to locally owned and operated security industry participants that develop, manufacture, install, or service security products. These products include alarm systems, access control, video surveillance, data analytics and identity management solutions, as well as security-related unmanned systems, robotics, and a range of other cutting- edge security solutions that help keep our streets, schools, critical infrastructure, and businesses safe. SIA is the primary sponsor of the largest security trade show in North America, </w:t>
          </w:r>
          <w:r w:rsidRPr="0070751D" w:rsidDel="00B62BFA">
            <w:rPr>
              <w:rPrChange w:id="4161" w:author="Author">
                <w:rPr>
                  <w:rStyle w:val="Hyperlink"/>
                  <w:color w:val="0070C0"/>
                </w:rPr>
              </w:rPrChange>
            </w:rPr>
            <w:t>ISC West</w:t>
          </w:r>
          <w:r w:rsidDel="00B62BFA">
            <w:t xml:space="preserve">, which attracts over 30,000 attendees annually. In 2017, ISC West unveiled its inaugural </w:t>
          </w:r>
          <w:r w:rsidRPr="00C343A6" w:rsidDel="00B62BFA">
            <w:rPr>
              <w:i/>
              <w:iCs/>
            </w:rPr>
            <w:t>Unmanned Security Expo</w:t>
          </w:r>
          <w:r w:rsidDel="00B62BFA">
            <w:t xml:space="preserve"> featuring SIA member companies showcasing several UAS, counter-UAS, and robotic technologies utilized in a security setting. </w:t>
          </w:r>
        </w:ins>
      </w:moveFrom>
    </w:p>
    <w:p w14:paraId="56D164DF" w14:textId="6BBFEABD" w:rsidR="00C343A6" w:rsidRDefault="00C343A6">
      <w:pPr>
        <w:rPr>
          <w:ins w:id="4162" w:author="Author"/>
          <w:b/>
          <w:sz w:val="32"/>
          <w:szCs w:val="32"/>
        </w:rPr>
        <w:pPrChange w:id="4163" w:author="Author">
          <w:pPr>
            <w:pStyle w:val="ListParagraph0"/>
            <w:numPr>
              <w:ilvl w:val="1"/>
              <w:numId w:val="2"/>
            </w:numPr>
            <w:tabs>
              <w:tab w:val="left" w:pos="1080"/>
            </w:tabs>
            <w:ind w:left="0" w:hanging="360"/>
            <w:outlineLvl w:val="1"/>
          </w:pPr>
        </w:pPrChange>
      </w:pPr>
      <w:moveFrom w:id="4164" w:author="Author">
        <w:ins w:id="4165" w:author="Author">
          <w:r w:rsidDel="00B62BFA">
            <w:t xml:space="preserve">UAS technologies and ground-based robotics have diversified the security industry’s technology portfolio. As a result, SIA has become actively involved in UAS and counter-UAS policy development, and was recently cited as a supporter of federal legislation creating a framework for agency use of counter-UAS technology during a congressional hearing. In 2018, SIA created the </w:t>
          </w:r>
          <w:r w:rsidRPr="00C343A6" w:rsidDel="00B62BFA">
            <w:rPr>
              <w:i/>
              <w:iCs/>
            </w:rPr>
            <w:t xml:space="preserve">Autonomous Security Robotics Working Group </w:t>
          </w:r>
          <w:r w:rsidDel="00B62BFA">
            <w:t xml:space="preserve">(ASRWG) which is comprised of member volunteers advising SIA on UAS/robotic initiatives benefiting the security industry. SIA and ASRWG recently released a </w:t>
          </w:r>
          <w:r w:rsidRPr="0070751D" w:rsidDel="00B62BFA">
            <w:rPr>
              <w:rPrChange w:id="4166" w:author="Author">
                <w:rPr>
                  <w:rStyle w:val="Hyperlink"/>
                  <w:color w:val="0070C0"/>
                </w:rPr>
              </w:rPrChange>
            </w:rPr>
            <w:t>regulatory guide</w:t>
          </w:r>
          <w:r w:rsidRPr="00C343A6" w:rsidDel="00B62BFA">
            <w:rPr>
              <w:color w:val="0070C0"/>
            </w:rPr>
            <w:t xml:space="preserve"> </w:t>
          </w:r>
          <w:r w:rsidDel="00B62BFA">
            <w:t xml:space="preserve">entitled, </w:t>
          </w:r>
          <w:r w:rsidRPr="00C343A6" w:rsidDel="00B62BFA">
            <w:rPr>
              <w:i/>
              <w:iCs/>
            </w:rPr>
            <w:t>UAS FAQ for the Security Industry</w:t>
          </w:r>
          <w:r w:rsidDel="00B62BFA">
            <w:t xml:space="preserve"> to assist members in comprehending the legal and regulatory landscapes governing UAS technology. Concurrently, the ASRWG assisted in the development of </w:t>
          </w:r>
          <w:r w:rsidRPr="0070751D" w:rsidDel="00B62BFA">
            <w:rPr>
              <w:rPrChange w:id="4167" w:author="Author">
                <w:rPr>
                  <w:rStyle w:val="Hyperlink"/>
                </w:rPr>
              </w:rPrChange>
            </w:rPr>
            <w:t>market research</w:t>
          </w:r>
          <w:r w:rsidDel="00B62BFA">
            <w:t xml:space="preserve"> addressing how robotics are expanding and augmenting the capabilities of security personnel.</w:t>
          </w:r>
        </w:ins>
      </w:moveFrom>
      <w:moveFromRangeEnd w:id="4153"/>
    </w:p>
    <w:p w14:paraId="19C1F087" w14:textId="45105F97" w:rsidR="003E4803" w:rsidRDefault="003E4803" w:rsidP="009C3DB3">
      <w:pPr>
        <w:pStyle w:val="ListParagraph0"/>
        <w:numPr>
          <w:ilvl w:val="1"/>
          <w:numId w:val="2"/>
        </w:numPr>
        <w:tabs>
          <w:tab w:val="left" w:pos="1080"/>
        </w:tabs>
        <w:ind w:left="0" w:firstLine="0"/>
        <w:outlineLvl w:val="1"/>
        <w:rPr>
          <w:b/>
          <w:sz w:val="32"/>
          <w:szCs w:val="32"/>
        </w:rPr>
      </w:pPr>
      <w:bookmarkStart w:id="4168" w:name="_Toc525812208"/>
      <w:r>
        <w:rPr>
          <w:b/>
          <w:sz w:val="32"/>
          <w:szCs w:val="32"/>
        </w:rPr>
        <w:t>National Public Safety Telecommunications Council (NPSTC)</w:t>
      </w:r>
      <w:bookmarkEnd w:id="4168"/>
    </w:p>
    <w:p w14:paraId="0FA7C2C4" w14:textId="44C9A3C8" w:rsidR="009F3E6D" w:rsidRDefault="009F3E6D" w:rsidP="00BD58BA">
      <w:pPr>
        <w:tabs>
          <w:tab w:val="left" w:pos="1080"/>
        </w:tabs>
        <w:rPr>
          <w:szCs w:val="22"/>
        </w:rPr>
      </w:pPr>
      <w:r w:rsidRPr="009F3E6D">
        <w:rPr>
          <w:szCs w:val="22"/>
        </w:rPr>
        <w:t>The National Public Safety Telecommunications Council (</w:t>
      </w:r>
      <w:hyperlink r:id="rId143" w:history="1">
        <w:r w:rsidRPr="000A6E2F">
          <w:rPr>
            <w:rStyle w:val="Hyperlink"/>
            <w:szCs w:val="22"/>
          </w:rPr>
          <w:t>NPSTC</w:t>
        </w:r>
      </w:hyperlink>
      <w:r w:rsidR="00ED35D0">
        <w:rPr>
          <w:szCs w:val="22"/>
        </w:rPr>
        <w:t>)</w:t>
      </w:r>
      <w:r w:rsidRPr="009F3E6D">
        <w:rPr>
          <w:szCs w:val="22"/>
        </w:rPr>
        <w:t xml:space="preserve"> is a federation of organizations whose mission is to improve public safety communications through collaborative leadership.</w:t>
      </w:r>
    </w:p>
    <w:p w14:paraId="2DB28E8B" w14:textId="2AFD08A5" w:rsidR="009F3E6D" w:rsidRDefault="009F3E6D" w:rsidP="009F3E6D">
      <w:pPr>
        <w:tabs>
          <w:tab w:val="left" w:pos="1080"/>
        </w:tabs>
        <w:rPr>
          <w:szCs w:val="22"/>
        </w:rPr>
      </w:pPr>
      <w:r w:rsidRPr="009F3E6D">
        <w:rPr>
          <w:szCs w:val="22"/>
        </w:rPr>
        <w:t xml:space="preserve">Public safety communications </w:t>
      </w:r>
      <w:r w:rsidR="00064832">
        <w:rPr>
          <w:szCs w:val="22"/>
        </w:rPr>
        <w:t>are</w:t>
      </w:r>
      <w:r w:rsidRPr="009F3E6D">
        <w:rPr>
          <w:szCs w:val="22"/>
        </w:rPr>
        <w:t xml:space="preserve"> comprised of voice and data. Data includes digital voice, images, video, and information from sensors. This includes the data/information that may be transmitted by </w:t>
      </w:r>
      <w:r w:rsidR="00241283">
        <w:rPr>
          <w:szCs w:val="22"/>
        </w:rPr>
        <w:t>UASs</w:t>
      </w:r>
      <w:r w:rsidRPr="009F3E6D">
        <w:rPr>
          <w:szCs w:val="22"/>
        </w:rPr>
        <w:t xml:space="preserve">. NPSTC is represented on the governing board of the </w:t>
      </w:r>
      <w:hyperlink r:id="rId144" w:history="1">
        <w:r w:rsidR="007277BE" w:rsidRPr="007277BE">
          <w:rPr>
            <w:rStyle w:val="Hyperlink"/>
            <w:szCs w:val="22"/>
          </w:rPr>
          <w:t>NCPSU</w:t>
        </w:r>
      </w:hyperlink>
      <w:r w:rsidRPr="009F3E6D">
        <w:rPr>
          <w:szCs w:val="22"/>
        </w:rPr>
        <w:t>.</w:t>
      </w:r>
    </w:p>
    <w:p w14:paraId="3FFCD06C" w14:textId="6E521711" w:rsidR="009F3E6D" w:rsidRPr="009F3E6D" w:rsidRDefault="009F3E6D" w:rsidP="009F3E6D">
      <w:pPr>
        <w:tabs>
          <w:tab w:val="left" w:pos="1080"/>
        </w:tabs>
        <w:rPr>
          <w:szCs w:val="22"/>
        </w:rPr>
      </w:pPr>
      <w:r w:rsidRPr="009F3E6D">
        <w:rPr>
          <w:szCs w:val="22"/>
        </w:rPr>
        <w:t xml:space="preserve">NPSTC has an </w:t>
      </w:r>
      <w:hyperlink r:id="rId145" w:history="1">
        <w:r w:rsidRPr="003C5984">
          <w:rPr>
            <w:rStyle w:val="Hyperlink"/>
            <w:szCs w:val="22"/>
          </w:rPr>
          <w:t>Unmanned Aircraft System Working Group</w:t>
        </w:r>
      </w:hyperlink>
      <w:r w:rsidRPr="009F3E6D">
        <w:rPr>
          <w:szCs w:val="22"/>
        </w:rPr>
        <w:t xml:space="preserve"> which has produced three reports:</w:t>
      </w:r>
    </w:p>
    <w:p w14:paraId="60D48CB5" w14:textId="3A6828D3" w:rsidR="009F3E6D" w:rsidRPr="009F3E6D" w:rsidRDefault="008051E0" w:rsidP="009C3DB3">
      <w:pPr>
        <w:pStyle w:val="ListParagraph0"/>
        <w:numPr>
          <w:ilvl w:val="0"/>
          <w:numId w:val="4"/>
        </w:numPr>
        <w:tabs>
          <w:tab w:val="left" w:pos="1080"/>
        </w:tabs>
        <w:rPr>
          <w:szCs w:val="22"/>
        </w:rPr>
      </w:pPr>
      <w:hyperlink r:id="rId146" w:history="1">
        <w:r w:rsidR="009F3E6D" w:rsidRPr="00A65CEC">
          <w:rPr>
            <w:rStyle w:val="Hyperlink"/>
            <w:szCs w:val="22"/>
          </w:rPr>
          <w:t>Using UAS for Communications Support</w:t>
        </w:r>
      </w:hyperlink>
      <w:r w:rsidR="009F3E6D" w:rsidRPr="009F3E6D">
        <w:rPr>
          <w:szCs w:val="22"/>
        </w:rPr>
        <w:t xml:space="preserve"> (May 30, 2018)</w:t>
      </w:r>
    </w:p>
    <w:p w14:paraId="5526F4E9" w14:textId="01A85E18" w:rsidR="009F3E6D" w:rsidRPr="00C759AC" w:rsidRDefault="008051E0" w:rsidP="009C3DB3">
      <w:pPr>
        <w:pStyle w:val="ListParagraph0"/>
        <w:numPr>
          <w:ilvl w:val="0"/>
          <w:numId w:val="4"/>
        </w:numPr>
        <w:tabs>
          <w:tab w:val="left" w:pos="1080"/>
        </w:tabs>
        <w:rPr>
          <w:szCs w:val="22"/>
        </w:rPr>
      </w:pPr>
      <w:hyperlink r:id="rId147" w:history="1">
        <w:r w:rsidR="009F3E6D" w:rsidRPr="00A65CEC">
          <w:rPr>
            <w:rStyle w:val="Hyperlink"/>
            <w:szCs w:val="22"/>
          </w:rPr>
          <w:t>UAS Communications Spectrum and Technology Considerations</w:t>
        </w:r>
      </w:hyperlink>
      <w:r w:rsidR="009F3E6D" w:rsidRPr="009F3E6D">
        <w:rPr>
          <w:szCs w:val="22"/>
        </w:rPr>
        <w:t xml:space="preserve"> (May 30, 2018)</w:t>
      </w:r>
    </w:p>
    <w:p w14:paraId="61EC052C" w14:textId="580A64F5" w:rsidR="009F3E6D" w:rsidRDefault="008051E0" w:rsidP="009C3DB3">
      <w:pPr>
        <w:pStyle w:val="ListParagraph0"/>
        <w:numPr>
          <w:ilvl w:val="0"/>
          <w:numId w:val="4"/>
        </w:numPr>
        <w:tabs>
          <w:tab w:val="left" w:pos="1080"/>
        </w:tabs>
        <w:rPr>
          <w:szCs w:val="22"/>
        </w:rPr>
      </w:pPr>
      <w:hyperlink r:id="rId148" w:history="1">
        <w:r w:rsidR="009F3E6D" w:rsidRPr="00A65CEC">
          <w:rPr>
            <w:rStyle w:val="Hyperlink"/>
            <w:szCs w:val="22"/>
          </w:rPr>
          <w:t>Guidelines for Creating a UAS Program</w:t>
        </w:r>
      </w:hyperlink>
      <w:r w:rsidR="009F3E6D" w:rsidRPr="00C759AC">
        <w:rPr>
          <w:szCs w:val="22"/>
        </w:rPr>
        <w:t xml:space="preserve"> (April 18, 2017)</w:t>
      </w:r>
    </w:p>
    <w:p w14:paraId="184B6981" w14:textId="66594FE9" w:rsidR="002044F6" w:rsidRPr="002044F6" w:rsidRDefault="002044F6" w:rsidP="002044F6">
      <w:pPr>
        <w:tabs>
          <w:tab w:val="left" w:pos="1080"/>
        </w:tabs>
        <w:rPr>
          <w:szCs w:val="22"/>
        </w:rPr>
      </w:pPr>
      <w:r w:rsidRPr="002044F6">
        <w:rPr>
          <w:szCs w:val="22"/>
        </w:rPr>
        <w:t xml:space="preserve">The purpose of this UAS </w:t>
      </w:r>
      <w:r w:rsidR="003C5984">
        <w:rPr>
          <w:szCs w:val="22"/>
        </w:rPr>
        <w:t>WG</w:t>
      </w:r>
      <w:r w:rsidRPr="002044F6">
        <w:rPr>
          <w:szCs w:val="22"/>
        </w:rPr>
        <w:t xml:space="preserve"> is</w:t>
      </w:r>
      <w:r w:rsidR="00741400">
        <w:rPr>
          <w:szCs w:val="22"/>
        </w:rPr>
        <w:t xml:space="preserve"> to</w:t>
      </w:r>
      <w:r w:rsidRPr="002044F6">
        <w:rPr>
          <w:szCs w:val="22"/>
        </w:rPr>
        <w:t>:</w:t>
      </w:r>
    </w:p>
    <w:p w14:paraId="201B45FE" w14:textId="77777777" w:rsidR="002044F6" w:rsidRPr="002044F6" w:rsidRDefault="002044F6" w:rsidP="009C3DB3">
      <w:pPr>
        <w:pStyle w:val="ListParagraph0"/>
        <w:numPr>
          <w:ilvl w:val="0"/>
          <w:numId w:val="5"/>
        </w:numPr>
        <w:tabs>
          <w:tab w:val="left" w:pos="1080"/>
        </w:tabs>
        <w:rPr>
          <w:szCs w:val="22"/>
        </w:rPr>
      </w:pPr>
      <w:r w:rsidRPr="002044F6">
        <w:rPr>
          <w:szCs w:val="22"/>
        </w:rPr>
        <w:t>Review the work being done by other groups and organizations to better understand the current landscape.</w:t>
      </w:r>
    </w:p>
    <w:p w14:paraId="5158E9BA" w14:textId="163504E1" w:rsidR="002044F6" w:rsidRPr="00192A52" w:rsidRDefault="002044F6" w:rsidP="009C3DB3">
      <w:pPr>
        <w:pStyle w:val="ListParagraph0"/>
        <w:numPr>
          <w:ilvl w:val="0"/>
          <w:numId w:val="5"/>
        </w:numPr>
        <w:tabs>
          <w:tab w:val="left" w:pos="1080"/>
        </w:tabs>
        <w:rPr>
          <w:szCs w:val="22"/>
        </w:rPr>
      </w:pPr>
      <w:r w:rsidRPr="00192A52">
        <w:rPr>
          <w:szCs w:val="22"/>
        </w:rPr>
        <w:t>Create</w:t>
      </w:r>
      <w:r w:rsidR="008D3751">
        <w:rPr>
          <w:szCs w:val="22"/>
        </w:rPr>
        <w:t xml:space="preserve"> a</w:t>
      </w:r>
      <w:r w:rsidRPr="00192A52">
        <w:rPr>
          <w:szCs w:val="22"/>
        </w:rPr>
        <w:t xml:space="preserve"> list of use cases that document public safety use of these devices by law enforcement, fire/rescue</w:t>
      </w:r>
      <w:r w:rsidR="008D3751">
        <w:rPr>
          <w:szCs w:val="22"/>
        </w:rPr>
        <w:t>,</w:t>
      </w:r>
      <w:r w:rsidRPr="00192A52">
        <w:rPr>
          <w:szCs w:val="22"/>
        </w:rPr>
        <w:t xml:space="preserve"> and EMS.</w:t>
      </w:r>
    </w:p>
    <w:p w14:paraId="5B0B7736" w14:textId="24F345A6" w:rsidR="002044F6" w:rsidRPr="00777E0E" w:rsidRDefault="002044F6" w:rsidP="009C3DB3">
      <w:pPr>
        <w:pStyle w:val="ListParagraph0"/>
        <w:numPr>
          <w:ilvl w:val="0"/>
          <w:numId w:val="5"/>
        </w:numPr>
        <w:tabs>
          <w:tab w:val="left" w:pos="1080"/>
        </w:tabs>
        <w:rPr>
          <w:szCs w:val="22"/>
        </w:rPr>
      </w:pPr>
      <w:r w:rsidRPr="006C6731">
        <w:rPr>
          <w:szCs w:val="22"/>
        </w:rPr>
        <w:t xml:space="preserve">Review the current regulatory environment including issues that impact research, affect public safety use, and </w:t>
      </w:r>
      <w:r w:rsidR="000B476B">
        <w:rPr>
          <w:szCs w:val="22"/>
        </w:rPr>
        <w:t>concern</w:t>
      </w:r>
      <w:r w:rsidRPr="006C6731">
        <w:rPr>
          <w:szCs w:val="22"/>
        </w:rPr>
        <w:t xml:space="preserve"> appropriate management of commercial and hobby devices.</w:t>
      </w:r>
    </w:p>
    <w:p w14:paraId="61E92902" w14:textId="77777777" w:rsidR="002044F6" w:rsidRPr="00777E0E" w:rsidRDefault="002044F6" w:rsidP="009C3DB3">
      <w:pPr>
        <w:pStyle w:val="ListParagraph0"/>
        <w:numPr>
          <w:ilvl w:val="0"/>
          <w:numId w:val="5"/>
        </w:numPr>
        <w:tabs>
          <w:tab w:val="left" w:pos="1080"/>
        </w:tabs>
        <w:rPr>
          <w:szCs w:val="22"/>
        </w:rPr>
      </w:pPr>
      <w:r w:rsidRPr="00777E0E">
        <w:rPr>
          <w:szCs w:val="22"/>
        </w:rPr>
        <w:t>Provide input on pending rule making actions which will impact public safety operations (either directly or via regulation of commercial and hobby operations).</w:t>
      </w:r>
    </w:p>
    <w:p w14:paraId="48D71C20" w14:textId="77777777" w:rsidR="002044F6" w:rsidRPr="00E06C59" w:rsidRDefault="002044F6" w:rsidP="009C3DB3">
      <w:pPr>
        <w:pStyle w:val="ListParagraph0"/>
        <w:numPr>
          <w:ilvl w:val="0"/>
          <w:numId w:val="5"/>
        </w:numPr>
        <w:tabs>
          <w:tab w:val="left" w:pos="1080"/>
        </w:tabs>
        <w:rPr>
          <w:szCs w:val="22"/>
        </w:rPr>
      </w:pPr>
      <w:r w:rsidRPr="00777E0E">
        <w:rPr>
          <w:szCs w:val="22"/>
        </w:rPr>
        <w:t>Consider the need for additional spectrum to communicate with Public Safety UAS and coordinate with the NPSTC Spectrum Management Committee.</w:t>
      </w:r>
    </w:p>
    <w:p w14:paraId="7F5ECEC3" w14:textId="61575F1D" w:rsidR="002044F6" w:rsidRPr="00101C63" w:rsidRDefault="002044F6" w:rsidP="009C3DB3">
      <w:pPr>
        <w:pStyle w:val="ListParagraph0"/>
        <w:numPr>
          <w:ilvl w:val="0"/>
          <w:numId w:val="5"/>
        </w:numPr>
        <w:tabs>
          <w:tab w:val="left" w:pos="1080"/>
        </w:tabs>
        <w:rPr>
          <w:szCs w:val="22"/>
        </w:rPr>
      </w:pPr>
      <w:r w:rsidRPr="00101C63">
        <w:rPr>
          <w:szCs w:val="22"/>
        </w:rPr>
        <w:t xml:space="preserve">Develop outreach statements which will help </w:t>
      </w:r>
      <w:r w:rsidR="00064832">
        <w:rPr>
          <w:szCs w:val="22"/>
        </w:rPr>
        <w:t xml:space="preserve">to </w:t>
      </w:r>
      <w:r w:rsidRPr="00101C63">
        <w:rPr>
          <w:szCs w:val="22"/>
        </w:rPr>
        <w:t>educate the public safety community of the current state of UAS and robotic usage.</w:t>
      </w:r>
    </w:p>
    <w:p w14:paraId="732F188E" w14:textId="23C3B0B2" w:rsidR="002044F6" w:rsidRPr="00064832" w:rsidRDefault="002044F6" w:rsidP="009C3DB3">
      <w:pPr>
        <w:pStyle w:val="ListParagraph0"/>
        <w:numPr>
          <w:ilvl w:val="0"/>
          <w:numId w:val="5"/>
        </w:numPr>
        <w:tabs>
          <w:tab w:val="left" w:pos="1080"/>
        </w:tabs>
        <w:rPr>
          <w:szCs w:val="22"/>
        </w:rPr>
      </w:pPr>
      <w:r w:rsidRPr="00064832">
        <w:rPr>
          <w:szCs w:val="22"/>
        </w:rPr>
        <w:t xml:space="preserve">Examine the need for best practices in the use of UAS and </w:t>
      </w:r>
      <w:r w:rsidR="00064832">
        <w:rPr>
          <w:szCs w:val="22"/>
        </w:rPr>
        <w:t>r</w:t>
      </w:r>
      <w:r w:rsidRPr="00064832">
        <w:rPr>
          <w:szCs w:val="22"/>
        </w:rPr>
        <w:t>obotic systems.</w:t>
      </w:r>
    </w:p>
    <w:p w14:paraId="21CFDD81" w14:textId="255E69C4" w:rsidR="002044F6" w:rsidRPr="002044F6" w:rsidRDefault="002044F6" w:rsidP="002044F6">
      <w:pPr>
        <w:tabs>
          <w:tab w:val="left" w:pos="1080"/>
        </w:tabs>
        <w:rPr>
          <w:szCs w:val="22"/>
        </w:rPr>
      </w:pPr>
      <w:r w:rsidRPr="002044F6">
        <w:rPr>
          <w:szCs w:val="22"/>
        </w:rPr>
        <w:t>Currently, NPSTC is not engaged in further UAS discussions or stud</w:t>
      </w:r>
      <w:r w:rsidR="00BE79FE">
        <w:rPr>
          <w:szCs w:val="22"/>
        </w:rPr>
        <w:t>ies</w:t>
      </w:r>
      <w:r w:rsidRPr="002044F6">
        <w:rPr>
          <w:szCs w:val="22"/>
        </w:rPr>
        <w:t xml:space="preserve"> unless there is a new issue or need for updating current reports.</w:t>
      </w:r>
    </w:p>
    <w:p w14:paraId="1EA9ECFA" w14:textId="77777777" w:rsidR="00B62BFA" w:rsidRDefault="00B62BFA" w:rsidP="00B62BFA">
      <w:pPr>
        <w:pStyle w:val="ListParagraph0"/>
        <w:numPr>
          <w:ilvl w:val="1"/>
          <w:numId w:val="2"/>
        </w:numPr>
        <w:tabs>
          <w:tab w:val="left" w:pos="1080"/>
        </w:tabs>
        <w:ind w:left="0" w:firstLine="0"/>
        <w:outlineLvl w:val="1"/>
        <w:rPr>
          <w:moveTo w:id="4169" w:author="Author"/>
          <w:b/>
          <w:sz w:val="32"/>
          <w:szCs w:val="32"/>
        </w:rPr>
      </w:pPr>
      <w:bookmarkStart w:id="4170" w:name="_Toc524251130"/>
      <w:bookmarkStart w:id="4171" w:name="_Toc524251669"/>
      <w:bookmarkStart w:id="4172" w:name="_Toc525812209"/>
      <w:bookmarkEnd w:id="4170"/>
      <w:bookmarkEnd w:id="4171"/>
      <w:moveToRangeStart w:id="4173" w:author="Author" w:name="move525655178"/>
      <w:moveTo w:id="4174" w:author="Author">
        <w:r>
          <w:rPr>
            <w:b/>
            <w:sz w:val="32"/>
            <w:szCs w:val="32"/>
          </w:rPr>
          <w:t>Security Industry Association (SIA)</w:t>
        </w:r>
        <w:bookmarkEnd w:id="4172"/>
      </w:moveTo>
    </w:p>
    <w:p w14:paraId="77F50769" w14:textId="77777777" w:rsidR="00B62BFA" w:rsidRPr="00C343A6" w:rsidRDefault="00B62BFA" w:rsidP="00B62BFA">
      <w:pPr>
        <w:rPr>
          <w:moveTo w:id="4175" w:author="Author"/>
          <w:szCs w:val="22"/>
        </w:rPr>
      </w:pPr>
      <w:moveTo w:id="4176" w:author="Author">
        <w:r>
          <w:t>SIA (</w:t>
        </w:r>
        <w:r>
          <w:fldChar w:fldCharType="begin"/>
        </w:r>
        <w:r>
          <w:instrText xml:space="preserve"> HYPERLINK "https://www.securityindustry.org/" </w:instrText>
        </w:r>
        <w:r>
          <w:fldChar w:fldCharType="separate"/>
        </w:r>
        <w:r>
          <w:rPr>
            <w:rStyle w:val="Hyperlink"/>
          </w:rPr>
          <w:t>https://www.securityindustry.org/</w:t>
        </w:r>
        <w:r>
          <w:fldChar w:fldCharType="end"/>
        </w:r>
        <w:r>
          <w:t xml:space="preserve">) is an international trade association representing manufacturers and integrators of physical security equipment, cyber security technologies and life safety solutions. Its membership ranges from large global technology companies to locally owned and operated security industry participants that develop, manufacture, install, or service security products. These products include alarm systems, access control, video surveillance, data analytics and identity management solutions, as well as security-related unmanned systems, robotics, and a range of other cutting- edge security solutions that help keep our streets, schools, critical infrastructure, and businesses safe. SIA is the primary sponsor of the largest security trade show in North America, </w:t>
        </w:r>
        <w:r w:rsidRPr="005711A5">
          <w:t>ISC West</w:t>
        </w:r>
        <w:r>
          <w:t xml:space="preserve">, which attracts over 30,000 attendees annually. In 2017, ISC West unveiled its inaugural </w:t>
        </w:r>
        <w:r w:rsidRPr="00C343A6">
          <w:rPr>
            <w:i/>
            <w:iCs/>
          </w:rPr>
          <w:t>Unmanned Security Expo</w:t>
        </w:r>
        <w:r>
          <w:t xml:space="preserve"> featuring SIA member companies showcasing several UAS, counter-UAS, and robotic technologies utilized in a security setting. </w:t>
        </w:r>
      </w:moveTo>
    </w:p>
    <w:p w14:paraId="28300310" w14:textId="2447D1F3" w:rsidR="00B62BFA" w:rsidRDefault="00B62BFA">
      <w:pPr>
        <w:pStyle w:val="ListParagraph0"/>
        <w:tabs>
          <w:tab w:val="left" w:pos="1080"/>
        </w:tabs>
        <w:ind w:left="0"/>
        <w:rPr>
          <w:ins w:id="4177" w:author="Author"/>
          <w:b/>
          <w:sz w:val="32"/>
          <w:szCs w:val="32"/>
        </w:rPr>
        <w:pPrChange w:id="4178" w:author="Author">
          <w:pPr>
            <w:pStyle w:val="ListParagraph0"/>
            <w:numPr>
              <w:ilvl w:val="1"/>
              <w:numId w:val="2"/>
            </w:numPr>
            <w:tabs>
              <w:tab w:val="left" w:pos="1080"/>
            </w:tabs>
            <w:ind w:left="0" w:hanging="360"/>
            <w:outlineLvl w:val="1"/>
          </w:pPr>
        </w:pPrChange>
      </w:pPr>
      <w:moveTo w:id="4179" w:author="Author">
        <w:r>
          <w:t xml:space="preserve">UAS technologies and ground-based robotics have diversified the security industry’s technology portfolio. As a result, SIA has become actively involved in UAS and counter-UAS policy development, and was recently cited as a supporter of federal legislation creating a framework for agency use of counter-UAS technology during a congressional hearing. In 2018, SIA created the </w:t>
        </w:r>
        <w:r w:rsidRPr="00C343A6">
          <w:rPr>
            <w:i/>
            <w:iCs/>
          </w:rPr>
          <w:t xml:space="preserve">Autonomous Security Robotics Working Group </w:t>
        </w:r>
        <w:r>
          <w:t xml:space="preserve">(ASRWG) which is comprised of member volunteers advising SIA on UAS/robotic initiatives benefiting the security industry. SIA and ASRWG recently released a </w:t>
        </w:r>
        <w:r w:rsidRPr="005711A5">
          <w:t>regulatory guide</w:t>
        </w:r>
        <w:r w:rsidRPr="00C343A6">
          <w:rPr>
            <w:color w:val="0070C0"/>
          </w:rPr>
          <w:t xml:space="preserve"> </w:t>
        </w:r>
        <w:r>
          <w:t xml:space="preserve">entitled, </w:t>
        </w:r>
        <w:r w:rsidRPr="00C343A6">
          <w:rPr>
            <w:i/>
            <w:iCs/>
          </w:rPr>
          <w:t>UAS FAQ for the Security Industry</w:t>
        </w:r>
        <w:r>
          <w:t xml:space="preserve"> to assist members in comprehending the legal and regulatory landscapes governing UAS technology. Concurrently, the ASRWG assisted in the development of </w:t>
        </w:r>
        <w:r w:rsidRPr="005711A5">
          <w:t>market research</w:t>
        </w:r>
        <w:r>
          <w:t xml:space="preserve"> addressing how robotics are expanding and augmenting the capabilities of security personnel.</w:t>
        </w:r>
      </w:moveTo>
      <w:moveToRangeEnd w:id="4173"/>
      <w:ins w:id="4180" w:author="Author">
        <w:r>
          <w:br/>
        </w:r>
      </w:ins>
    </w:p>
    <w:p w14:paraId="1AB234FE" w14:textId="4E91FC7D" w:rsidR="003E4803" w:rsidRDefault="003E4803" w:rsidP="009C3DB3">
      <w:pPr>
        <w:pStyle w:val="ListParagraph0"/>
        <w:numPr>
          <w:ilvl w:val="1"/>
          <w:numId w:val="2"/>
        </w:numPr>
        <w:tabs>
          <w:tab w:val="left" w:pos="1080"/>
        </w:tabs>
        <w:ind w:left="0" w:firstLine="0"/>
        <w:outlineLvl w:val="1"/>
        <w:rPr>
          <w:b/>
          <w:sz w:val="32"/>
          <w:szCs w:val="32"/>
        </w:rPr>
      </w:pPr>
      <w:bookmarkStart w:id="4181" w:name="_Toc525812210"/>
      <w:r>
        <w:rPr>
          <w:b/>
          <w:sz w:val="32"/>
          <w:szCs w:val="32"/>
        </w:rPr>
        <w:t>Small UAV Coalition</w:t>
      </w:r>
      <w:bookmarkEnd w:id="4181"/>
    </w:p>
    <w:p w14:paraId="50221FBB" w14:textId="557DAC99" w:rsidR="00362955" w:rsidRPr="00061A39" w:rsidRDefault="00362955" w:rsidP="00061A39">
      <w:pPr>
        <w:rPr>
          <w:rFonts w:cstheme="minorHAnsi"/>
        </w:rPr>
      </w:pPr>
      <w:r w:rsidRPr="00061A39">
        <w:rPr>
          <w:rFonts w:cstheme="minorHAnsi"/>
        </w:rPr>
        <w:t xml:space="preserve">Industry leaders established the </w:t>
      </w:r>
      <w:hyperlink r:id="rId149" w:history="1">
        <w:r w:rsidRPr="00061A39">
          <w:rPr>
            <w:rStyle w:val="Hyperlink"/>
            <w:rFonts w:cstheme="minorHAnsi"/>
          </w:rPr>
          <w:t>Small UAV Coalition</w:t>
        </w:r>
      </w:hyperlink>
      <w:r w:rsidRPr="00061A39">
        <w:rPr>
          <w:rFonts w:cstheme="minorHAnsi"/>
        </w:rPr>
        <w:t xml:space="preserve"> to provide a unified voice advocating for changes to law and policy that will allow businesses to seize the benefits of UAS technology in the near term. Members include leading UAS manufacturers, software and hardware providers, end users, and service providers. The Coalition provides lawmakers and regulators with </w:t>
      </w:r>
      <w:r>
        <w:rPr>
          <w:rFonts w:cstheme="minorHAnsi"/>
        </w:rPr>
        <w:t xml:space="preserve">the </w:t>
      </w:r>
      <w:r w:rsidRPr="00061A39">
        <w:rPr>
          <w:rFonts w:cstheme="minorHAnsi"/>
        </w:rPr>
        <w:t>technical expertise needed to develop a progressive, forward-leaning regulatory framework that will allow for full integration of UAS into the national airspace, including operations beyond the visual line of sight and over people, with varying degrees of autonomy, as well as implementation of an UTM</w:t>
      </w:r>
      <w:del w:id="4182" w:author="Author">
        <w:r w:rsidRPr="00061A39" w:rsidDel="00C343A6">
          <w:rPr>
            <w:rFonts w:cstheme="minorHAnsi"/>
          </w:rPr>
          <w:delText xml:space="preserve">.  </w:delText>
        </w:r>
      </w:del>
      <w:ins w:id="4183" w:author="Author">
        <w:r w:rsidR="00C343A6">
          <w:rPr>
            <w:rFonts w:cstheme="minorHAnsi"/>
          </w:rPr>
          <w:t xml:space="preserve">. </w:t>
        </w:r>
      </w:ins>
    </w:p>
    <w:p w14:paraId="4740B24D" w14:textId="12309DBB" w:rsidR="00362955" w:rsidRPr="00061A39" w:rsidRDefault="00362955" w:rsidP="00061A39">
      <w:pPr>
        <w:pStyle w:val="BodyText"/>
        <w:rPr>
          <w:rFonts w:cstheme="minorHAnsi"/>
        </w:rPr>
      </w:pPr>
      <w:r w:rsidRPr="00061A39">
        <w:rPr>
          <w:rFonts w:cstheme="minorHAnsi"/>
          <w:u w:val="none"/>
        </w:rPr>
        <w:t>The current pace of regulatory and policy development, particularly in the United States, is impeding UAS development, sales, services, and consumer and public benefits in the near term. Thus, the Coalition seeks to expedite</w:t>
      </w:r>
      <w:r>
        <w:rPr>
          <w:rFonts w:cstheme="minorHAnsi"/>
          <w:u w:val="none"/>
        </w:rPr>
        <w:t xml:space="preserve"> the</w:t>
      </w:r>
      <w:r w:rsidRPr="00061A39">
        <w:rPr>
          <w:rFonts w:cstheme="minorHAnsi"/>
          <w:u w:val="none"/>
        </w:rPr>
        <w:t xml:space="preserve"> testing and operation of UAS in the United States and abroad by spurring and shaping UAS regulations and policies that will allow businesses to begin to fully realize the potential of UAS technology in order to maximize revenue.</w:t>
      </w:r>
    </w:p>
    <w:p w14:paraId="128B71C9" w14:textId="474D940F" w:rsidR="00362955" w:rsidRPr="00061A39" w:rsidRDefault="00362955" w:rsidP="00061A39">
      <w:pPr>
        <w:rPr>
          <w:rFonts w:cstheme="minorHAnsi"/>
        </w:rPr>
      </w:pPr>
      <w:r w:rsidRPr="00061A39">
        <w:rPr>
          <w:rFonts w:cstheme="minorHAnsi"/>
        </w:rPr>
        <w:t xml:space="preserve">Coalition members participate in </w:t>
      </w:r>
      <w:r w:rsidR="00EF6146">
        <w:rPr>
          <w:rFonts w:cstheme="minorHAnsi"/>
        </w:rPr>
        <w:t>FAA</w:t>
      </w:r>
      <w:r w:rsidRPr="00061A39">
        <w:rPr>
          <w:rFonts w:cstheme="minorHAnsi"/>
        </w:rPr>
        <w:t xml:space="preserve"> UAS initiatives, including the Aircraft Registration Task Force, the Drone Advisory Committee, the Micro Unmanned Aircraft Systems </w:t>
      </w:r>
      <w:r w:rsidR="00C15831">
        <w:rPr>
          <w:rFonts w:cstheme="minorHAnsi"/>
        </w:rPr>
        <w:t>ARC</w:t>
      </w:r>
      <w:r w:rsidRPr="00061A39">
        <w:rPr>
          <w:rFonts w:cstheme="minorHAnsi"/>
        </w:rPr>
        <w:t xml:space="preserve">, the UAS Identification and Tracking </w:t>
      </w:r>
      <w:r w:rsidR="00C15831">
        <w:rPr>
          <w:rFonts w:cstheme="minorHAnsi"/>
        </w:rPr>
        <w:t>ARC</w:t>
      </w:r>
      <w:r w:rsidRPr="00061A39">
        <w:rPr>
          <w:rFonts w:cstheme="minorHAnsi"/>
        </w:rPr>
        <w:t xml:space="preserve">, and the Unmanned Aircraft Safety Team. The Coalition also participates in the JARUS through its Stakeholder Consultation Body. Several members are part of </w:t>
      </w:r>
      <w:r>
        <w:rPr>
          <w:rFonts w:cstheme="minorHAnsi"/>
        </w:rPr>
        <w:t xml:space="preserve">the </w:t>
      </w:r>
      <w:r w:rsidRPr="00061A39">
        <w:rPr>
          <w:rFonts w:cstheme="minorHAnsi"/>
        </w:rPr>
        <w:t>teams selected by the FAA for its UAS Integration Pilot Program.</w:t>
      </w:r>
    </w:p>
    <w:p w14:paraId="2502457A" w14:textId="53E078B3" w:rsidR="00362955" w:rsidRPr="00061A39" w:rsidRDefault="00362955" w:rsidP="00061A39">
      <w:pPr>
        <w:pStyle w:val="BodyText"/>
        <w:rPr>
          <w:rFonts w:cstheme="minorHAnsi"/>
        </w:rPr>
      </w:pPr>
      <w:r w:rsidRPr="00061A39">
        <w:rPr>
          <w:rFonts w:cstheme="minorHAnsi"/>
          <w:u w:val="none"/>
        </w:rPr>
        <w:t xml:space="preserve">The Coalition also works with Congress, the White House, </w:t>
      </w:r>
      <w:r w:rsidR="009A1D88">
        <w:rPr>
          <w:rFonts w:cstheme="minorHAnsi"/>
          <w:u w:val="none"/>
        </w:rPr>
        <w:t>DHS</w:t>
      </w:r>
      <w:r w:rsidRPr="00061A39">
        <w:rPr>
          <w:rFonts w:cstheme="minorHAnsi"/>
          <w:u w:val="none"/>
        </w:rPr>
        <w:t>,</w:t>
      </w:r>
      <w:r w:rsidR="00180400">
        <w:rPr>
          <w:rFonts w:cstheme="minorHAnsi"/>
          <w:u w:val="none"/>
        </w:rPr>
        <w:t xml:space="preserve"> the Department of Commerce,</w:t>
      </w:r>
      <w:r w:rsidRPr="00061A39">
        <w:rPr>
          <w:rFonts w:cstheme="minorHAnsi"/>
          <w:u w:val="none"/>
        </w:rPr>
        <w:t xml:space="preserve"> </w:t>
      </w:r>
      <w:r w:rsidR="00180400">
        <w:rPr>
          <w:rFonts w:cstheme="minorHAnsi"/>
          <w:u w:val="none"/>
        </w:rPr>
        <w:t>FCC</w:t>
      </w:r>
      <w:r w:rsidRPr="00061A39">
        <w:rPr>
          <w:rFonts w:cstheme="minorHAnsi"/>
          <w:u w:val="none"/>
        </w:rPr>
        <w:t>, the Federal Trade Commission</w:t>
      </w:r>
      <w:r w:rsidR="00DD65E3">
        <w:rPr>
          <w:rFonts w:cstheme="minorHAnsi"/>
          <w:u w:val="none"/>
        </w:rPr>
        <w:t xml:space="preserve"> (FTC)</w:t>
      </w:r>
      <w:r w:rsidRPr="00061A39">
        <w:rPr>
          <w:rFonts w:cstheme="minorHAnsi"/>
          <w:u w:val="none"/>
        </w:rPr>
        <w:t xml:space="preserve">, and a host of other </w:t>
      </w:r>
      <w:r w:rsidR="002B49AE">
        <w:rPr>
          <w:rFonts w:cstheme="minorHAnsi"/>
          <w:u w:val="none"/>
        </w:rPr>
        <w:t>NGOs</w:t>
      </w:r>
      <w:r w:rsidRPr="00061A39">
        <w:rPr>
          <w:rFonts w:cstheme="minorHAnsi"/>
          <w:u w:val="none"/>
        </w:rPr>
        <w:t>, including ANSI, to encourage coordination and to meet our key goals. While focusing primarily on aviation safety and security issues, the Coalition also works on other policy issues including privacy, spectrum use, public interest concerns, international trade, and international collaboration on UAS regulations. This approach will ensure that</w:t>
      </w:r>
      <w:r>
        <w:rPr>
          <w:rFonts w:cstheme="minorHAnsi"/>
          <w:u w:val="none"/>
        </w:rPr>
        <w:t xml:space="preserve"> the</w:t>
      </w:r>
      <w:r w:rsidRPr="00061A39">
        <w:rPr>
          <w:rFonts w:cstheme="minorHAnsi"/>
          <w:u w:val="none"/>
        </w:rPr>
        <w:t xml:space="preserve"> regulatory agencies that are critical to UAS success, beyond the FAA, are aligned with the FAA’s timeline.</w:t>
      </w:r>
    </w:p>
    <w:p w14:paraId="633013EA" w14:textId="77777777" w:rsidR="00362955" w:rsidRPr="00061A39" w:rsidRDefault="00362955" w:rsidP="00061A39">
      <w:pPr>
        <w:rPr>
          <w:rFonts w:cstheme="minorHAnsi"/>
        </w:rPr>
      </w:pPr>
      <w:r w:rsidRPr="00061A39">
        <w:rPr>
          <w:rFonts w:cstheme="minorHAnsi"/>
        </w:rPr>
        <w:t>Current members include Amazon Prime Air, Google X Project Wing, Intel, Kespry, PrecisionHawk, Verizon, Aeronyde, AGI, AirMap, Dronecourse.com, Flirtey, Paladin Drones, Percepto, and T-Mobile.</w:t>
      </w:r>
    </w:p>
    <w:p w14:paraId="363BF066" w14:textId="77777777" w:rsidR="00193352" w:rsidRDefault="00193352">
      <w:pPr>
        <w:spacing w:after="0" w:line="240" w:lineRule="auto"/>
        <w:rPr>
          <w:szCs w:val="22"/>
        </w:rPr>
      </w:pPr>
      <w:r>
        <w:rPr>
          <w:szCs w:val="22"/>
        </w:rPr>
        <w:br w:type="page"/>
      </w:r>
    </w:p>
    <w:p w14:paraId="5BC3956A" w14:textId="004EFA66" w:rsidR="00A24CA0" w:rsidRPr="00A24CA0" w:rsidRDefault="001E6D77" w:rsidP="009C3DB3">
      <w:pPr>
        <w:pStyle w:val="ListParagraph0"/>
        <w:numPr>
          <w:ilvl w:val="0"/>
          <w:numId w:val="2"/>
        </w:numPr>
        <w:tabs>
          <w:tab w:val="left" w:pos="1080"/>
        </w:tabs>
        <w:ind w:left="0" w:firstLine="0"/>
        <w:contextualSpacing w:val="0"/>
        <w:outlineLvl w:val="0"/>
        <w:rPr>
          <w:b/>
          <w:sz w:val="36"/>
          <w:szCs w:val="36"/>
        </w:rPr>
      </w:pPr>
      <w:bookmarkStart w:id="4184" w:name="_Toc524251132"/>
      <w:bookmarkStart w:id="4185" w:name="_Toc524251671"/>
      <w:bookmarkStart w:id="4186" w:name="_Toc525812211"/>
      <w:bookmarkEnd w:id="4184"/>
      <w:bookmarkEnd w:id="4185"/>
      <w:r>
        <w:rPr>
          <w:b/>
          <w:sz w:val="36"/>
          <w:szCs w:val="36"/>
        </w:rPr>
        <w:t>Airworthiness Standards</w:t>
      </w:r>
      <w:r w:rsidR="00256C54">
        <w:rPr>
          <w:b/>
          <w:sz w:val="36"/>
          <w:szCs w:val="36"/>
        </w:rPr>
        <w:t xml:space="preserve"> – WG1</w:t>
      </w:r>
      <w:bookmarkEnd w:id="4186"/>
    </w:p>
    <w:p w14:paraId="05D46897" w14:textId="26062549" w:rsidR="00D136B1" w:rsidRDefault="00D136B1" w:rsidP="009C3DB3">
      <w:pPr>
        <w:pStyle w:val="ListParagraph0"/>
        <w:numPr>
          <w:ilvl w:val="1"/>
          <w:numId w:val="2"/>
        </w:numPr>
        <w:tabs>
          <w:tab w:val="left" w:pos="1080"/>
        </w:tabs>
        <w:ind w:left="0" w:firstLine="0"/>
        <w:outlineLvl w:val="1"/>
        <w:rPr>
          <w:b/>
          <w:sz w:val="32"/>
          <w:szCs w:val="32"/>
        </w:rPr>
      </w:pPr>
      <w:bookmarkStart w:id="4187" w:name="_Toc525812212"/>
      <w:r>
        <w:rPr>
          <w:b/>
          <w:sz w:val="32"/>
          <w:szCs w:val="32"/>
        </w:rPr>
        <w:t>Design and Construction</w:t>
      </w:r>
      <w:bookmarkEnd w:id="4187"/>
      <w:r w:rsidR="00BE77E8">
        <w:rPr>
          <w:b/>
          <w:sz w:val="32"/>
          <w:szCs w:val="32"/>
        </w:rPr>
        <w:t xml:space="preserve"> </w:t>
      </w:r>
    </w:p>
    <w:p w14:paraId="1360A9EC" w14:textId="114AE64E" w:rsidR="00A127AE" w:rsidRPr="00061A39" w:rsidRDefault="00A127AE">
      <w:pPr>
        <w:tabs>
          <w:tab w:val="left" w:pos="1080"/>
        </w:tabs>
        <w:rPr>
          <w:rFonts w:cstheme="minorHAnsi"/>
          <w:szCs w:val="22"/>
        </w:rPr>
      </w:pPr>
      <w:r w:rsidRPr="00061A39">
        <w:rPr>
          <w:rFonts w:cstheme="minorHAnsi"/>
          <w:szCs w:val="22"/>
        </w:rPr>
        <w:t xml:space="preserve">Critical to full integration of UASs into the NAS beyond the limits of the current FAA Part 107 and applicable waivers, is the need for scalable, consensus based and acceptable </w:t>
      </w:r>
      <w:r w:rsidR="00BE77E8">
        <w:rPr>
          <w:rFonts w:cstheme="minorHAnsi"/>
          <w:szCs w:val="22"/>
        </w:rPr>
        <w:t>design and construction (</w:t>
      </w:r>
      <w:r w:rsidRPr="00061A39">
        <w:rPr>
          <w:rFonts w:cstheme="minorHAnsi"/>
          <w:szCs w:val="22"/>
        </w:rPr>
        <w:t>D&amp;C</w:t>
      </w:r>
      <w:r w:rsidR="00BE77E8">
        <w:rPr>
          <w:rFonts w:cstheme="minorHAnsi"/>
          <w:szCs w:val="22"/>
        </w:rPr>
        <w:t>)</w:t>
      </w:r>
      <w:r w:rsidRPr="00061A39">
        <w:rPr>
          <w:rFonts w:cstheme="minorHAnsi"/>
          <w:szCs w:val="22"/>
        </w:rPr>
        <w:t xml:space="preserve"> standards for UAS. Full integration of UASs will require standards which support Design (Type) and Production Approvals as the foundational requirements before additional standards for Operational Approval such as </w:t>
      </w:r>
      <w:r w:rsidR="00567189">
        <w:rPr>
          <w:rFonts w:cstheme="minorHAnsi"/>
          <w:szCs w:val="22"/>
        </w:rPr>
        <w:t>OOP</w:t>
      </w:r>
      <w:r w:rsidRPr="00061A39">
        <w:rPr>
          <w:rFonts w:cstheme="minorHAnsi"/>
          <w:szCs w:val="22"/>
        </w:rPr>
        <w:t xml:space="preserve">, </w:t>
      </w:r>
      <w:r w:rsidR="00994D03">
        <w:rPr>
          <w:rFonts w:cstheme="minorHAnsi"/>
          <w:szCs w:val="22"/>
        </w:rPr>
        <w:t>extended/beyond visual line of sight (</w:t>
      </w:r>
      <w:r w:rsidRPr="00061A39">
        <w:rPr>
          <w:rFonts w:cstheme="minorHAnsi"/>
          <w:szCs w:val="22"/>
        </w:rPr>
        <w:t>E/BVLOS</w:t>
      </w:r>
      <w:r w:rsidR="00994D03">
        <w:rPr>
          <w:rFonts w:cstheme="minorHAnsi"/>
          <w:szCs w:val="22"/>
        </w:rPr>
        <w:t>)</w:t>
      </w:r>
      <w:r w:rsidRPr="00061A39">
        <w:rPr>
          <w:rFonts w:cstheme="minorHAnsi"/>
          <w:szCs w:val="22"/>
        </w:rPr>
        <w:t xml:space="preserve">, and other operations can be issued and accepted. Such standards developed to meet the Design and Production Approval requirements of the CAA such as FAA will support reliability and provide </w:t>
      </w:r>
      <w:del w:id="4188" w:author="Author">
        <w:r w:rsidRPr="00061A39" w:rsidDel="005773F3">
          <w:rPr>
            <w:rFonts w:cstheme="minorHAnsi"/>
            <w:szCs w:val="22"/>
          </w:rPr>
          <w:delText>some</w:delText>
        </w:r>
      </w:del>
      <w:ins w:id="4189" w:author="Author">
        <w:r w:rsidR="005773F3">
          <w:rPr>
            <w:rFonts w:cstheme="minorHAnsi"/>
            <w:szCs w:val="22"/>
          </w:rPr>
          <w:t>a minimum</w:t>
        </w:r>
      </w:ins>
      <w:r w:rsidRPr="00061A39">
        <w:rPr>
          <w:rFonts w:cstheme="minorHAnsi"/>
          <w:szCs w:val="22"/>
        </w:rPr>
        <w:t xml:space="preserve"> </w:t>
      </w:r>
      <w:commentRangeStart w:id="4190"/>
      <w:r w:rsidRPr="00061A39">
        <w:rPr>
          <w:rFonts w:cstheme="minorHAnsi"/>
          <w:szCs w:val="22"/>
        </w:rPr>
        <w:t xml:space="preserve">level </w:t>
      </w:r>
      <w:commentRangeEnd w:id="4190"/>
      <w:r w:rsidR="005773F3">
        <w:rPr>
          <w:rStyle w:val="CommentReference"/>
        </w:rPr>
        <w:commentReference w:id="4190"/>
      </w:r>
      <w:r w:rsidRPr="00061A39">
        <w:rPr>
          <w:rFonts w:cstheme="minorHAnsi"/>
          <w:szCs w:val="22"/>
        </w:rPr>
        <w:t xml:space="preserve">of confidence/assurance that is not currently required for sUAS operating under Part 107. Prudence dictates D&amp;C acceptance criteria as a basis for further standards and regulatory development, just as it is for manned aircraft. This is not limited to sUAS standards and will allow expansion beyond small UAS low altitude use cases for aircraft in excess of 55lbs. Additionally, a standard developed for a larger UAS may not be practical for a sUAS less than 55lbs (25Kg). Therefore, in some cases, D&amp;C standards should be scaled and scoped to the size of the aircraft, risk, airspace, and complexity of the operations, and focus on the needs of the system of </w:t>
      </w:r>
      <w:r w:rsidR="00145776">
        <w:rPr>
          <w:rFonts w:cstheme="minorHAnsi"/>
          <w:szCs w:val="22"/>
        </w:rPr>
        <w:t xml:space="preserve">the </w:t>
      </w:r>
      <w:r w:rsidRPr="00061A39">
        <w:rPr>
          <w:rFonts w:cstheme="minorHAnsi"/>
          <w:szCs w:val="22"/>
        </w:rPr>
        <w:t xml:space="preserve">systems and the mission to support applications for waiver, exemptions, or airworthiness. </w:t>
      </w:r>
    </w:p>
    <w:p w14:paraId="49925D97" w14:textId="73C1ED07" w:rsidR="00A127AE" w:rsidRPr="00061A39" w:rsidRDefault="00A127AE">
      <w:pPr>
        <w:tabs>
          <w:tab w:val="left" w:pos="1080"/>
        </w:tabs>
        <w:rPr>
          <w:rFonts w:cstheme="minorHAnsi"/>
          <w:b/>
          <w:bCs/>
          <w:szCs w:val="22"/>
        </w:rPr>
      </w:pPr>
      <w:r w:rsidRPr="00061A39">
        <w:rPr>
          <w:rFonts w:cstheme="minorHAnsi"/>
          <w:b/>
          <w:bCs/>
          <w:szCs w:val="22"/>
        </w:rPr>
        <w:t>Published Standards:</w:t>
      </w:r>
    </w:p>
    <w:p w14:paraId="0F1D4126"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F2910-14, Standard Specification for Design and Construction of a Small Unmanned Aircraft System (sUAS)</w:t>
      </w:r>
    </w:p>
    <w:p w14:paraId="253D0D5A"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F3298, Design, Construction and Verification of Fixed Wing UAS</w:t>
      </w:r>
    </w:p>
    <w:p w14:paraId="5B5B7657"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F2911-14e1, Standard Practice for Production Acceptance of Small Unmanned Aircraft System (sUAS)</w:t>
      </w:r>
    </w:p>
    <w:p w14:paraId="1AB40F95"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CS-LUAS, Recommendations for Certification Specification for Light Unmanned Aeroplane Systems</w:t>
      </w:r>
    </w:p>
    <w:p w14:paraId="43824526"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CS-LURS, Certification Specification for Light Unmanned Rotorcraft Systems</w:t>
      </w:r>
    </w:p>
    <w:p w14:paraId="5CD3DF8F"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JARUS AMSC RPAS 1309, Safety Assessment of Remotely Piloted Aircraft Systems (package)</w:t>
      </w:r>
    </w:p>
    <w:p w14:paraId="3C31788A"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ASTM F3003-14, Standard Specification for Quality Assurance of a Small Unmanned Aircraft System (sUAS)</w:t>
      </w:r>
    </w:p>
    <w:p w14:paraId="3E4FC25B"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4671, UAV System Airworthiness Requirements (USAR) (Fix wing UAV, 150Kg &lt;MTOW&lt;20,000lbs)</w:t>
      </w:r>
    </w:p>
    <w:p w14:paraId="709695A3" w14:textId="77777777"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4702, Rotary Wing Unmanned Aerial Systems Airworthiness Requirements (Rotorcraft UAV, 150Kg&lt;MTOW&lt; 3125Kg</w:t>
      </w:r>
    </w:p>
    <w:p w14:paraId="2CB8B487" w14:textId="65868996" w:rsidR="00A127AE" w:rsidRPr="00061A39" w:rsidRDefault="00A127AE" w:rsidP="009F748B">
      <w:pPr>
        <w:numPr>
          <w:ilvl w:val="0"/>
          <w:numId w:val="76"/>
        </w:numPr>
        <w:tabs>
          <w:tab w:val="left" w:pos="1080"/>
        </w:tabs>
        <w:spacing w:after="0"/>
        <w:rPr>
          <w:rFonts w:cstheme="minorHAnsi"/>
          <w:szCs w:val="22"/>
        </w:rPr>
      </w:pPr>
      <w:r w:rsidRPr="00061A39">
        <w:rPr>
          <w:rFonts w:cstheme="minorHAnsi"/>
          <w:szCs w:val="22"/>
        </w:rPr>
        <w:t>STANAG 4703, Light Unmanned Aircraft Systems Airworthiness Requirements (Fix wing UAV,</w:t>
      </w:r>
      <w:r w:rsidRPr="00A127AE">
        <w:rPr>
          <w:rFonts w:cstheme="minorHAnsi"/>
          <w:szCs w:val="22"/>
        </w:rPr>
        <w:t xml:space="preserve"> </w:t>
      </w:r>
      <w:r w:rsidRPr="00061A39">
        <w:rPr>
          <w:rFonts w:cstheme="minorHAnsi"/>
          <w:szCs w:val="22"/>
        </w:rPr>
        <w:t>&lt;150KgMTOW)</w:t>
      </w:r>
    </w:p>
    <w:p w14:paraId="5D751D2F" w14:textId="413FD1A8" w:rsidR="00A127AE" w:rsidRPr="00061A39" w:rsidRDefault="00A127AE" w:rsidP="009F748B">
      <w:pPr>
        <w:numPr>
          <w:ilvl w:val="0"/>
          <w:numId w:val="76"/>
        </w:numPr>
        <w:tabs>
          <w:tab w:val="left" w:pos="1080"/>
        </w:tabs>
        <w:rPr>
          <w:rFonts w:cstheme="minorHAnsi"/>
          <w:szCs w:val="22"/>
        </w:rPr>
      </w:pPr>
      <w:r w:rsidRPr="00061A39">
        <w:rPr>
          <w:rFonts w:cstheme="minorHAnsi"/>
          <w:szCs w:val="22"/>
        </w:rPr>
        <w:t>STANAG 4746, Unmanned Aerial Vehicle System Airworthiness Requirements for Light Vertical Take Off and Landing Aircraft</w:t>
      </w:r>
    </w:p>
    <w:p w14:paraId="70ED727B" w14:textId="77777777" w:rsidR="00A127AE" w:rsidRPr="00061A39" w:rsidRDefault="00A127AE">
      <w:pPr>
        <w:tabs>
          <w:tab w:val="left" w:pos="1080"/>
        </w:tabs>
        <w:rPr>
          <w:rFonts w:cstheme="minorHAnsi"/>
          <w:b/>
          <w:bCs/>
          <w:szCs w:val="22"/>
        </w:rPr>
      </w:pPr>
      <w:r w:rsidRPr="00061A39">
        <w:rPr>
          <w:rFonts w:cstheme="minorHAnsi"/>
          <w:b/>
          <w:bCs/>
          <w:szCs w:val="22"/>
        </w:rPr>
        <w:t>In-Development Standards:</w:t>
      </w:r>
    </w:p>
    <w:p w14:paraId="24C2D702"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WK59101, New Specification for Structures, Design and Construction (Light Sport Aircraft)</w:t>
      </w:r>
    </w:p>
    <w:p w14:paraId="7E3DEC22"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WK61232, New Practice for Low Stress Airframe Structure (Light Sport Aircraft)</w:t>
      </w:r>
    </w:p>
    <w:p w14:paraId="097584E4"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WK53964, Design, Construct, and Test of VTOL (To be integrated in F3298 as combined fixed wing and VTOL standard)</w:t>
      </w:r>
    </w:p>
    <w:p w14:paraId="1DABD66A" w14:textId="77777777" w:rsidR="00A127AE" w:rsidRPr="00061A39" w:rsidRDefault="00A127AE" w:rsidP="009F748B">
      <w:pPr>
        <w:numPr>
          <w:ilvl w:val="0"/>
          <w:numId w:val="75"/>
        </w:numPr>
        <w:tabs>
          <w:tab w:val="left" w:pos="1080"/>
        </w:tabs>
        <w:spacing w:after="0"/>
        <w:rPr>
          <w:rFonts w:cstheme="minorHAnsi"/>
          <w:szCs w:val="22"/>
        </w:rPr>
      </w:pPr>
      <w:r w:rsidRPr="00061A39">
        <w:rPr>
          <w:rFonts w:cstheme="minorHAnsi"/>
          <w:szCs w:val="22"/>
        </w:rPr>
        <w:t>ASTM WK62670, Specification for Large UAS Design and Construction (for aircraft &lt;19,000lbs)</w:t>
      </w:r>
    </w:p>
    <w:p w14:paraId="541D9C0C" w14:textId="77777777" w:rsidR="0034304D" w:rsidRDefault="00A127AE" w:rsidP="009F748B">
      <w:pPr>
        <w:numPr>
          <w:ilvl w:val="0"/>
          <w:numId w:val="75"/>
        </w:numPr>
        <w:tabs>
          <w:tab w:val="left" w:pos="1080"/>
        </w:tabs>
        <w:spacing w:after="0"/>
        <w:rPr>
          <w:rFonts w:cstheme="minorHAnsi"/>
          <w:szCs w:val="22"/>
        </w:rPr>
      </w:pPr>
      <w:r w:rsidRPr="0034304D">
        <w:rPr>
          <w:rFonts w:cstheme="minorHAnsi"/>
          <w:szCs w:val="22"/>
        </w:rPr>
        <w:t>ASD-STAN D1WG4, UAS Product requirements to develop European standards specifying the means of compliance to the regulatory requirements defined in Appendix I.1 to I.5 of EASA-NPA 2017-05(A) (define the design, construction and test requirements for CE marking conformit</w:t>
      </w:r>
      <w:r w:rsidR="0034304D" w:rsidRPr="0034304D">
        <w:rPr>
          <w:rFonts w:cstheme="minorHAnsi"/>
          <w:szCs w:val="22"/>
        </w:rPr>
        <w:t>y)</w:t>
      </w:r>
    </w:p>
    <w:p w14:paraId="38986CC2" w14:textId="0EA18EEF" w:rsidR="00E93673" w:rsidRPr="0034304D" w:rsidRDefault="00A127AE" w:rsidP="009F748B">
      <w:pPr>
        <w:numPr>
          <w:ilvl w:val="0"/>
          <w:numId w:val="75"/>
        </w:numPr>
        <w:tabs>
          <w:tab w:val="left" w:pos="1080"/>
        </w:tabs>
        <w:spacing w:after="0"/>
        <w:rPr>
          <w:rFonts w:cstheme="minorHAnsi"/>
          <w:szCs w:val="22"/>
        </w:rPr>
      </w:pPr>
      <w:del w:id="4191" w:author="Author">
        <w:r w:rsidRPr="0034304D" w:rsidDel="00E93673">
          <w:rPr>
            <w:rFonts w:cstheme="minorHAnsi"/>
            <w:szCs w:val="22"/>
          </w:rPr>
          <w:delText>ISO 21384-2, Requirements for ensuring the safety and quality of the design and manufacture of UAS</w:delText>
        </w:r>
      </w:del>
      <w:ins w:id="4192" w:author="Author">
        <w:r w:rsidR="00E93673">
          <w:fldChar w:fldCharType="begin"/>
        </w:r>
        <w:r w:rsidR="00E93673">
          <w:instrText xml:space="preserve"> HYPERLINK "https://www.iso.org/standard/70852.html" </w:instrText>
        </w:r>
        <w:r w:rsidR="00E93673">
          <w:fldChar w:fldCharType="separate"/>
        </w:r>
        <w:r w:rsidR="00E93673" w:rsidRPr="007501D8">
          <w:rPr>
            <w:rStyle w:val="Hyperlink"/>
            <w:rFonts w:ascii="Calibri" w:eastAsia="Calibri" w:hAnsi="Calibri"/>
            <w:szCs w:val="22"/>
          </w:rPr>
          <w:t xml:space="preserve">ISO/CD 21384-2, </w:t>
        </w:r>
        <w:r w:rsidR="00E93673" w:rsidRPr="007501D8">
          <w:rPr>
            <w:rStyle w:val="Hyperlink"/>
            <w:rFonts w:ascii="Calibri" w:eastAsia="Calibri" w:hAnsi="Calibri"/>
            <w:i/>
            <w:szCs w:val="22"/>
          </w:rPr>
          <w:t>Unmanned aircraft systems -- Part 2: Product systems</w:t>
        </w:r>
        <w:r w:rsidR="00E93673">
          <w:rPr>
            <w:rStyle w:val="Hyperlink"/>
            <w:rFonts w:ascii="Calibri" w:eastAsia="Calibri" w:hAnsi="Calibri"/>
            <w:i/>
            <w:szCs w:val="22"/>
          </w:rPr>
          <w:fldChar w:fldCharType="end"/>
        </w:r>
      </w:ins>
    </w:p>
    <w:p w14:paraId="6E50509C" w14:textId="2F773B3E" w:rsidR="00A127AE" w:rsidRPr="00061A39" w:rsidRDefault="0034304D">
      <w:pPr>
        <w:tabs>
          <w:tab w:val="left" w:pos="1080"/>
        </w:tabs>
        <w:rPr>
          <w:rFonts w:cstheme="minorHAnsi"/>
          <w:b/>
          <w:bCs/>
          <w:szCs w:val="22"/>
        </w:rPr>
      </w:pPr>
      <w:r>
        <w:rPr>
          <w:rFonts w:cstheme="minorHAnsi"/>
          <w:b/>
          <w:bCs/>
          <w:szCs w:val="22"/>
        </w:rPr>
        <w:br/>
      </w:r>
      <w:r w:rsidR="00A127AE" w:rsidRPr="00061A39">
        <w:rPr>
          <w:rFonts w:cstheme="minorHAnsi"/>
          <w:b/>
          <w:bCs/>
          <w:szCs w:val="22"/>
        </w:rPr>
        <w:t xml:space="preserve">Relevant Published General Industry Standards: </w:t>
      </w:r>
    </w:p>
    <w:p w14:paraId="7163058E" w14:textId="77777777" w:rsidR="00A127AE" w:rsidRPr="00061A39" w:rsidRDefault="00A127AE" w:rsidP="009F748B">
      <w:pPr>
        <w:numPr>
          <w:ilvl w:val="0"/>
          <w:numId w:val="77"/>
        </w:numPr>
        <w:tabs>
          <w:tab w:val="left" w:pos="1080"/>
        </w:tabs>
        <w:spacing w:after="0"/>
        <w:rPr>
          <w:rFonts w:cstheme="minorHAnsi"/>
          <w:szCs w:val="22"/>
        </w:rPr>
      </w:pPr>
      <w:r w:rsidRPr="00061A39">
        <w:rPr>
          <w:rFonts w:cstheme="minorHAnsi"/>
          <w:szCs w:val="22"/>
        </w:rPr>
        <w:t>ASTM F2245 - 16c, Standard Specification for Design and Performance of a Light Sport Airplane</w:t>
      </w:r>
    </w:p>
    <w:p w14:paraId="69F7AAC9"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3082/F3082M-17, Standard Specification for Weights and Centers of Gravity of Aircraft (General Aviation)</w:t>
      </w:r>
    </w:p>
    <w:p w14:paraId="3F1FBE1C"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F3180/F3180M-17, Standard Specification for Low-Speed Flight Characteristics of Aircraft (General Aviation)</w:t>
      </w:r>
    </w:p>
    <w:p w14:paraId="36533021"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F3115/F3115M-15, Standard Specification for Structural Durability for Small Airplanes (General Aviation)</w:t>
      </w:r>
    </w:p>
    <w:p w14:paraId="74D11958"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3116/F3116M-15, Standard Specification for Design Loads and Conditions (General Aviation)</w:t>
      </w:r>
    </w:p>
    <w:p w14:paraId="116A6800"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F15.22, Consumer Products - Toy Safety</w:t>
      </w:r>
      <w:r w:rsidRPr="00061A39">
        <w:rPr>
          <w:rFonts w:cstheme="minorHAnsi"/>
          <w:szCs w:val="22"/>
        </w:rPr>
        <w:tab/>
      </w:r>
    </w:p>
    <w:p w14:paraId="234BB862"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F963-17, Standard Consumer Safety Specification for Toy Safety</w:t>
      </w:r>
    </w:p>
    <w:p w14:paraId="6E6FACDA"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 xml:space="preserve">ASTM F2563-16, Standard Practice for Kit Assembly Instructions of Aircraft Intended Primarily for Recreation </w:t>
      </w:r>
    </w:p>
    <w:p w14:paraId="3B32C316"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F2930-16, Standard Guide for Compliance with Light Sport Aircraft Standards</w:t>
      </w:r>
    </w:p>
    <w:p w14:paraId="43BF9290" w14:textId="77777777" w:rsidR="00A127AE" w:rsidRPr="00061A39" w:rsidRDefault="00A127AE" w:rsidP="009F748B">
      <w:pPr>
        <w:numPr>
          <w:ilvl w:val="0"/>
          <w:numId w:val="73"/>
        </w:numPr>
        <w:tabs>
          <w:tab w:val="left" w:pos="1080"/>
        </w:tabs>
        <w:spacing w:after="0"/>
        <w:rPr>
          <w:rFonts w:cstheme="minorHAnsi"/>
          <w:szCs w:val="22"/>
        </w:rPr>
      </w:pPr>
      <w:r w:rsidRPr="00061A39">
        <w:rPr>
          <w:rFonts w:cstheme="minorHAnsi"/>
          <w:szCs w:val="22"/>
        </w:rPr>
        <w:t>ASTM F3264-18, Standard Specification for Normal Category Aeroplanes Certification</w:t>
      </w:r>
    </w:p>
    <w:p w14:paraId="23D102AD" w14:textId="77777777" w:rsidR="00A127AE" w:rsidRPr="00061A39" w:rsidRDefault="00A127AE" w:rsidP="009F748B">
      <w:pPr>
        <w:numPr>
          <w:ilvl w:val="0"/>
          <w:numId w:val="73"/>
        </w:numPr>
        <w:tabs>
          <w:tab w:val="left" w:pos="1080"/>
        </w:tabs>
        <w:rPr>
          <w:rFonts w:cstheme="minorHAnsi"/>
          <w:szCs w:val="22"/>
        </w:rPr>
      </w:pPr>
      <w:r w:rsidRPr="00061A39">
        <w:rPr>
          <w:rFonts w:cstheme="minorHAnsi"/>
          <w:szCs w:val="22"/>
        </w:rPr>
        <w:t>ASTM F2972-15, Standard Specification for Light Sport Aircraft Manufacturer’s Quality Assurance System</w:t>
      </w:r>
    </w:p>
    <w:p w14:paraId="20088D3B" w14:textId="77777777" w:rsidR="00A127AE" w:rsidRPr="00061A39" w:rsidRDefault="00A127AE">
      <w:pPr>
        <w:tabs>
          <w:tab w:val="left" w:pos="1080"/>
        </w:tabs>
        <w:rPr>
          <w:rFonts w:cstheme="minorHAnsi"/>
          <w:b/>
          <w:bCs/>
          <w:szCs w:val="22"/>
        </w:rPr>
      </w:pPr>
      <w:r w:rsidRPr="00061A39">
        <w:rPr>
          <w:rFonts w:cstheme="minorHAnsi"/>
          <w:b/>
          <w:bCs/>
          <w:szCs w:val="22"/>
        </w:rPr>
        <w:t>Relevant Published General Industry Standards in Development:</w:t>
      </w:r>
    </w:p>
    <w:p w14:paraId="25405948" w14:textId="21357B06" w:rsidR="00A127AE" w:rsidRPr="00061A39" w:rsidRDefault="00A127AE" w:rsidP="009F748B">
      <w:pPr>
        <w:numPr>
          <w:ilvl w:val="0"/>
          <w:numId w:val="74"/>
        </w:numPr>
        <w:tabs>
          <w:tab w:val="left" w:pos="1080"/>
        </w:tabs>
        <w:ind w:left="720"/>
        <w:rPr>
          <w:rFonts w:cstheme="minorHAnsi"/>
          <w:bCs/>
          <w:szCs w:val="22"/>
        </w:rPr>
      </w:pPr>
      <w:r w:rsidRPr="00061A39">
        <w:rPr>
          <w:rFonts w:cstheme="minorHAnsi"/>
          <w:szCs w:val="22"/>
        </w:rPr>
        <w:t>ASTM WK51467, New Specification for Quality Assurance for Manufacturers of Aircraft Systems</w:t>
      </w:r>
    </w:p>
    <w:tbl>
      <w:tblPr>
        <w:tblStyle w:val="TableGrid"/>
        <w:tblW w:w="0" w:type="auto"/>
        <w:tblLook w:val="04A0" w:firstRow="1" w:lastRow="0" w:firstColumn="1" w:lastColumn="0" w:noHBand="0" w:noVBand="1"/>
      </w:tblPr>
      <w:tblGrid>
        <w:gridCol w:w="9350"/>
      </w:tblGrid>
      <w:tr w:rsidR="00A127AE" w:rsidRPr="00A127AE" w14:paraId="34B5EE66" w14:textId="77777777" w:rsidTr="000846A3">
        <w:tc>
          <w:tcPr>
            <w:tcW w:w="9570" w:type="dxa"/>
            <w:shd w:val="clear" w:color="auto" w:fill="auto"/>
          </w:tcPr>
          <w:p w14:paraId="30ADF314" w14:textId="16E549AF" w:rsidR="00A127AE" w:rsidRPr="00061A39" w:rsidRDefault="00A127AE">
            <w:pPr>
              <w:tabs>
                <w:tab w:val="left" w:pos="1080"/>
              </w:tabs>
              <w:autoSpaceDE/>
              <w:autoSpaceDN/>
              <w:rPr>
                <w:rFonts w:cstheme="minorHAnsi"/>
                <w:szCs w:val="22"/>
              </w:rPr>
            </w:pPr>
            <w:r w:rsidRPr="000846A3">
              <w:rPr>
                <w:rFonts w:cstheme="minorHAnsi"/>
                <w:b/>
                <w:bCs/>
                <w:szCs w:val="22"/>
              </w:rPr>
              <w:t xml:space="preserve">Gap </w:t>
            </w:r>
            <w:r w:rsidR="000846A3" w:rsidRPr="000846A3">
              <w:rPr>
                <w:rFonts w:cstheme="minorHAnsi"/>
                <w:b/>
                <w:bCs/>
                <w:szCs w:val="22"/>
              </w:rPr>
              <w:t>A</w:t>
            </w:r>
            <w:r w:rsidRPr="000846A3">
              <w:rPr>
                <w:rFonts w:cstheme="minorHAnsi"/>
                <w:b/>
                <w:bCs/>
                <w:szCs w:val="22"/>
              </w:rPr>
              <w:t>1</w:t>
            </w:r>
            <w:r w:rsidRPr="000846A3">
              <w:rPr>
                <w:rFonts w:cstheme="minorHAnsi"/>
                <w:b/>
                <w:szCs w:val="22"/>
              </w:rPr>
              <w:t>: UAS</w:t>
            </w:r>
            <w:r w:rsidRPr="00061A39">
              <w:rPr>
                <w:rFonts w:cstheme="minorHAnsi"/>
                <w:b/>
                <w:szCs w:val="22"/>
              </w:rPr>
              <w:t xml:space="preserve"> Design and Construction Standards.</w:t>
            </w:r>
            <w:r w:rsidRPr="00061A39">
              <w:rPr>
                <w:rFonts w:cstheme="minorHAnsi"/>
                <w:szCs w:val="22"/>
              </w:rPr>
              <w:t xml:space="preserve"> </w:t>
            </w:r>
            <w:commentRangeStart w:id="4193"/>
            <w:r w:rsidRPr="00061A39">
              <w:rPr>
                <w:rFonts w:cstheme="minorHAnsi"/>
                <w:szCs w:val="22"/>
              </w:rPr>
              <w:t>There</w:t>
            </w:r>
            <w:commentRangeEnd w:id="4193"/>
            <w:r w:rsidR="000D3BA1">
              <w:rPr>
                <w:rStyle w:val="CommentReference"/>
              </w:rPr>
              <w:commentReference w:id="4193"/>
            </w:r>
            <w:r w:rsidRPr="00061A39">
              <w:rPr>
                <w:rFonts w:cstheme="minorHAnsi"/>
                <w:szCs w:val="22"/>
              </w:rPr>
              <w:t xml:space="preserve"> are numerous standards applicable to </w:t>
            </w:r>
            <w:r w:rsidR="00F85DA2">
              <w:rPr>
                <w:rFonts w:cstheme="minorHAnsi"/>
                <w:szCs w:val="22"/>
              </w:rPr>
              <w:t>D&amp;C</w:t>
            </w:r>
            <w:r w:rsidRPr="00061A39">
              <w:rPr>
                <w:rFonts w:cstheme="minorHAnsi"/>
                <w:szCs w:val="22"/>
              </w:rPr>
              <w:t xml:space="preserve"> of manned aircraft, which are scalable in application to that of primary </w:t>
            </w:r>
            <w:r w:rsidR="00241283">
              <w:rPr>
                <w:rFonts w:cstheme="minorHAnsi"/>
                <w:szCs w:val="22"/>
              </w:rPr>
              <w:t>UAS</w:t>
            </w:r>
            <w:r w:rsidRPr="00061A39">
              <w:rPr>
                <w:rFonts w:cstheme="minorHAnsi"/>
                <w:szCs w:val="22"/>
              </w:rPr>
              <w:t xml:space="preserve"> elements (i.e., UA, GCS). However, these standards fail to address the critical and novel aspects essential to the safety of unmanned operations (i.e., </w:t>
            </w:r>
            <w:r w:rsidR="00EF6146">
              <w:rPr>
                <w:rFonts w:cstheme="minorHAnsi"/>
                <w:szCs w:val="22"/>
              </w:rPr>
              <w:t>DAA, s</w:t>
            </w:r>
            <w:r w:rsidRPr="00061A39">
              <w:rPr>
                <w:rFonts w:cstheme="minorHAnsi"/>
                <w:szCs w:val="22"/>
              </w:rPr>
              <w:t>oftware, BVLOS, C3, etc.). Lacking any regulatory certifications/publications/guidance (</w:t>
            </w:r>
            <w:r w:rsidR="00794580" w:rsidRPr="00794580">
              <w:rPr>
                <w:rFonts w:cstheme="minorHAnsi"/>
                <w:szCs w:val="22"/>
              </w:rPr>
              <w:t xml:space="preserve">type certificate </w:t>
            </w:r>
            <w:r w:rsidR="00794580">
              <w:rPr>
                <w:rFonts w:cstheme="minorHAnsi"/>
                <w:szCs w:val="22"/>
              </w:rPr>
              <w:t>(</w:t>
            </w:r>
            <w:r w:rsidRPr="00061A39">
              <w:rPr>
                <w:rFonts w:cstheme="minorHAnsi"/>
                <w:szCs w:val="22"/>
              </w:rPr>
              <w:t>TC</w:t>
            </w:r>
            <w:r w:rsidR="00794580">
              <w:rPr>
                <w:rFonts w:cstheme="minorHAnsi"/>
                <w:szCs w:val="22"/>
              </w:rPr>
              <w:t>)</w:t>
            </w:r>
            <w:r w:rsidRPr="00061A39">
              <w:rPr>
                <w:rFonts w:cstheme="minorHAnsi"/>
                <w:szCs w:val="22"/>
              </w:rPr>
              <w:t>/</w:t>
            </w:r>
            <w:r w:rsidR="00794580">
              <w:t xml:space="preserve"> </w:t>
            </w:r>
            <w:r w:rsidR="00794580" w:rsidRPr="00794580">
              <w:rPr>
                <w:rFonts w:cstheme="minorHAnsi"/>
                <w:szCs w:val="22"/>
              </w:rPr>
              <w:t xml:space="preserve">supplemental type certificate </w:t>
            </w:r>
            <w:r w:rsidR="00794580">
              <w:rPr>
                <w:rFonts w:cstheme="minorHAnsi"/>
                <w:szCs w:val="22"/>
              </w:rPr>
              <w:t>(</w:t>
            </w:r>
            <w:r w:rsidRPr="00061A39">
              <w:rPr>
                <w:rFonts w:cstheme="minorHAnsi"/>
                <w:szCs w:val="22"/>
              </w:rPr>
              <w:t>STC</w:t>
            </w:r>
            <w:r w:rsidR="00794580">
              <w:rPr>
                <w:rFonts w:cstheme="minorHAnsi"/>
                <w:szCs w:val="22"/>
              </w:rPr>
              <w:t>)</w:t>
            </w:r>
            <w:r w:rsidRPr="00061A39">
              <w:rPr>
                <w:rFonts w:cstheme="minorHAnsi"/>
                <w:szCs w:val="22"/>
              </w:rPr>
              <w:t>/</w:t>
            </w:r>
            <w:r w:rsidR="00326996">
              <w:rPr>
                <w:rFonts w:ascii="Calibri" w:hAnsi="Calibri"/>
                <w:szCs w:val="22"/>
              </w:rPr>
              <w:t>Technical Standard Order</w:t>
            </w:r>
            <w:r w:rsidR="00326996" w:rsidRPr="00061A39">
              <w:rPr>
                <w:rFonts w:cstheme="minorHAnsi"/>
                <w:szCs w:val="22"/>
              </w:rPr>
              <w:t xml:space="preserve"> </w:t>
            </w:r>
            <w:r w:rsidR="00326996">
              <w:rPr>
                <w:rFonts w:cstheme="minorHAnsi"/>
                <w:szCs w:val="22"/>
              </w:rPr>
              <w:t>(</w:t>
            </w:r>
            <w:r w:rsidRPr="00061A39">
              <w:rPr>
                <w:rFonts w:cstheme="minorHAnsi"/>
                <w:szCs w:val="22"/>
              </w:rPr>
              <w:t>TSO</w:t>
            </w:r>
            <w:r w:rsidR="00326996">
              <w:rPr>
                <w:rFonts w:cstheme="minorHAnsi"/>
                <w:szCs w:val="22"/>
              </w:rPr>
              <w:t>)</w:t>
            </w:r>
            <w:r w:rsidRPr="00061A39">
              <w:rPr>
                <w:rFonts w:cstheme="minorHAnsi"/>
                <w:szCs w:val="22"/>
              </w:rPr>
              <w:t>/</w:t>
            </w:r>
            <w:r w:rsidR="004056B3">
              <w:rPr>
                <w:rFonts w:cstheme="minorHAnsi"/>
                <w:szCs w:val="22"/>
              </w:rPr>
              <w:t>AC</w:t>
            </w:r>
            <w:r w:rsidRPr="00061A39">
              <w:rPr>
                <w:rFonts w:cstheme="minorHAnsi"/>
                <w:szCs w:val="22"/>
              </w:rPr>
              <w:t>), manufacture</w:t>
            </w:r>
            <w:r w:rsidR="00737A09">
              <w:rPr>
                <w:rFonts w:cstheme="minorHAnsi"/>
                <w:szCs w:val="22"/>
              </w:rPr>
              <w:t>r</w:t>
            </w:r>
            <w:r w:rsidRPr="00061A39">
              <w:rPr>
                <w:rFonts w:cstheme="minorHAnsi"/>
                <w:szCs w:val="22"/>
              </w:rPr>
              <w:t xml:space="preserve">s and/or operators require applicable standards capable of establishing an acceptable baseline of </w:t>
            </w:r>
            <w:r w:rsidR="00F85DA2">
              <w:rPr>
                <w:rFonts w:cstheme="minorHAnsi"/>
                <w:szCs w:val="22"/>
              </w:rPr>
              <w:t>D&amp;C</w:t>
            </w:r>
            <w:r w:rsidRPr="00061A39">
              <w:rPr>
                <w:rFonts w:cstheme="minorHAnsi"/>
                <w:szCs w:val="22"/>
              </w:rPr>
              <w:t xml:space="preserve"> for these critical fight operation elements to support current regulatory flight operations and those authorized by waiver and or grants of exemption.</w:t>
            </w:r>
          </w:p>
          <w:p w14:paraId="1C530A87" w14:textId="77777777" w:rsidR="00A127AE" w:rsidRPr="00061A39" w:rsidRDefault="00A127AE">
            <w:pPr>
              <w:tabs>
                <w:tab w:val="left" w:pos="1080"/>
              </w:tabs>
              <w:autoSpaceDE/>
              <w:autoSpaceDN/>
              <w:rPr>
                <w:rFonts w:cstheme="minorHAnsi"/>
                <w:szCs w:val="22"/>
                <w:u w:val="thick"/>
              </w:rPr>
            </w:pPr>
            <w:r w:rsidRPr="00061A39">
              <w:rPr>
                <w:rFonts w:cstheme="minorHAnsi"/>
                <w:b/>
                <w:szCs w:val="22"/>
              </w:rPr>
              <w:t>R&amp;D Needed:</w:t>
            </w:r>
            <w:r w:rsidRPr="00061A39">
              <w:rPr>
                <w:rFonts w:cstheme="minorHAnsi"/>
                <w:szCs w:val="22"/>
              </w:rPr>
              <w:t xml:space="preserve"> No</w:t>
            </w:r>
          </w:p>
          <w:p w14:paraId="38C7A2BA" w14:textId="77777777" w:rsidR="00A127AE" w:rsidRPr="00061A39" w:rsidRDefault="00A127AE">
            <w:pPr>
              <w:tabs>
                <w:tab w:val="left" w:pos="1080"/>
              </w:tabs>
              <w:autoSpaceDE/>
              <w:autoSpaceDN/>
              <w:rPr>
                <w:rFonts w:cstheme="minorHAnsi"/>
                <w:b/>
                <w:szCs w:val="22"/>
              </w:rPr>
            </w:pPr>
            <w:r w:rsidRPr="00061A39">
              <w:rPr>
                <w:rFonts w:cstheme="minorHAnsi"/>
                <w:b/>
                <w:szCs w:val="22"/>
              </w:rPr>
              <w:t xml:space="preserve">Recommendation: </w:t>
            </w:r>
          </w:p>
          <w:p w14:paraId="5DBA9090" w14:textId="2B846C55" w:rsidR="00A127AE" w:rsidRPr="00061A39" w:rsidRDefault="00A127AE" w:rsidP="009F748B">
            <w:pPr>
              <w:numPr>
                <w:ilvl w:val="0"/>
                <w:numId w:val="72"/>
              </w:numPr>
              <w:tabs>
                <w:tab w:val="left" w:pos="1080"/>
              </w:tabs>
              <w:autoSpaceDE/>
              <w:autoSpaceDN/>
              <w:spacing w:after="0"/>
              <w:rPr>
                <w:rFonts w:cstheme="minorHAnsi"/>
                <w:szCs w:val="22"/>
              </w:rPr>
            </w:pPr>
            <w:r w:rsidRPr="00061A39">
              <w:rPr>
                <w:rFonts w:cstheme="minorHAnsi"/>
                <w:szCs w:val="22"/>
              </w:rPr>
              <w:t xml:space="preserve">Complete work on </w:t>
            </w:r>
            <w:r w:rsidR="00F85DA2">
              <w:rPr>
                <w:rFonts w:cstheme="minorHAnsi"/>
                <w:szCs w:val="22"/>
              </w:rPr>
              <w:t>in-d</w:t>
            </w:r>
            <w:r w:rsidRPr="00061A39">
              <w:rPr>
                <w:rFonts w:cstheme="minorHAnsi"/>
                <w:szCs w:val="22"/>
              </w:rPr>
              <w:t xml:space="preserve">evelopment </w:t>
            </w:r>
            <w:r w:rsidR="00F85DA2">
              <w:rPr>
                <w:rFonts w:cstheme="minorHAnsi"/>
                <w:szCs w:val="22"/>
              </w:rPr>
              <w:t>s</w:t>
            </w:r>
            <w:r w:rsidRPr="00061A39">
              <w:rPr>
                <w:rFonts w:cstheme="minorHAnsi"/>
                <w:szCs w:val="22"/>
              </w:rPr>
              <w:t>tandards.</w:t>
            </w:r>
          </w:p>
          <w:p w14:paraId="5948B9BB" w14:textId="77777777" w:rsidR="00A127AE" w:rsidRPr="00061A39" w:rsidRDefault="00A127AE" w:rsidP="009F748B">
            <w:pPr>
              <w:numPr>
                <w:ilvl w:val="0"/>
                <w:numId w:val="72"/>
              </w:numPr>
              <w:tabs>
                <w:tab w:val="left" w:pos="1080"/>
              </w:tabs>
              <w:autoSpaceDE/>
              <w:autoSpaceDN/>
              <w:rPr>
                <w:rFonts w:cstheme="minorHAnsi"/>
                <w:szCs w:val="22"/>
              </w:rPr>
            </w:pPr>
            <w:r w:rsidRPr="00061A39">
              <w:rPr>
                <w:rFonts w:cstheme="minorHAnsi"/>
                <w:szCs w:val="22"/>
              </w:rPr>
              <w:t>Develop D&amp;C standards and consider operations beyond the scope of regular Part 107 operation such as flight altitude above 400 feet AGL, and any future technological needs.</w:t>
            </w:r>
          </w:p>
          <w:p w14:paraId="560A1778" w14:textId="118602F0" w:rsidR="00A127AE" w:rsidRPr="00061A39" w:rsidRDefault="00A127AE">
            <w:pPr>
              <w:tabs>
                <w:tab w:val="left" w:pos="1080"/>
              </w:tabs>
              <w:autoSpaceDE/>
              <w:autoSpaceDN/>
              <w:rPr>
                <w:rFonts w:cstheme="minorHAnsi"/>
                <w:szCs w:val="22"/>
              </w:rPr>
            </w:pPr>
            <w:r w:rsidRPr="00061A39">
              <w:rPr>
                <w:rFonts w:cstheme="minorHAnsi"/>
                <w:b/>
                <w:szCs w:val="22"/>
              </w:rPr>
              <w:t>Priority:</w:t>
            </w:r>
            <w:r w:rsidRPr="00061A39">
              <w:rPr>
                <w:rFonts w:cstheme="minorHAnsi"/>
                <w:szCs w:val="22"/>
              </w:rPr>
              <w:t xml:space="preserve"> Medium</w:t>
            </w:r>
          </w:p>
          <w:p w14:paraId="5C333CF2" w14:textId="77777777" w:rsidR="00A127AE" w:rsidRPr="00061A39" w:rsidRDefault="00A127AE" w:rsidP="00061A39">
            <w:pPr>
              <w:tabs>
                <w:tab w:val="left" w:pos="1080"/>
              </w:tabs>
              <w:autoSpaceDE/>
              <w:autoSpaceDN/>
              <w:spacing w:after="0"/>
              <w:rPr>
                <w:rFonts w:cstheme="minorHAnsi"/>
                <w:szCs w:val="22"/>
              </w:rPr>
            </w:pPr>
            <w:r w:rsidRPr="00061A39">
              <w:rPr>
                <w:rFonts w:cstheme="minorHAnsi"/>
                <w:b/>
                <w:szCs w:val="22"/>
              </w:rPr>
              <w:t>Organizations:</w:t>
            </w:r>
            <w:r w:rsidRPr="00061A39">
              <w:rPr>
                <w:rFonts w:cstheme="minorHAnsi"/>
                <w:szCs w:val="22"/>
              </w:rPr>
              <w:t xml:space="preserve"> ASTM, SDOs</w:t>
            </w:r>
          </w:p>
        </w:tc>
      </w:tr>
    </w:tbl>
    <w:p w14:paraId="5508DC2D" w14:textId="77777777" w:rsidR="005B0B74" w:rsidRDefault="005B0B74" w:rsidP="009C3DB3">
      <w:pPr>
        <w:pStyle w:val="ListParagraph0"/>
        <w:numPr>
          <w:ilvl w:val="1"/>
          <w:numId w:val="2"/>
        </w:numPr>
        <w:tabs>
          <w:tab w:val="left" w:pos="1080"/>
        </w:tabs>
        <w:spacing w:before="240"/>
        <w:ind w:left="0" w:firstLine="0"/>
        <w:contextualSpacing w:val="0"/>
        <w:outlineLvl w:val="1"/>
        <w:rPr>
          <w:b/>
          <w:sz w:val="32"/>
          <w:szCs w:val="32"/>
        </w:rPr>
      </w:pPr>
      <w:bookmarkStart w:id="4194" w:name="_Toc525812213"/>
      <w:r>
        <w:rPr>
          <w:b/>
          <w:sz w:val="32"/>
          <w:szCs w:val="32"/>
        </w:rPr>
        <w:t>Safety</w:t>
      </w:r>
      <w:bookmarkEnd w:id="4194"/>
    </w:p>
    <w:p w14:paraId="173E6553" w14:textId="03AD0822" w:rsidR="00362F30" w:rsidRPr="00362F30" w:rsidRDefault="00362F30">
      <w:r w:rsidRPr="00362F30">
        <w:t>Airworthiness safety and risk management are critical to integration of UAS into the U.S. airspace. The aviation safety process is well established. It includes the design and operation of UAS (discussed elsewhere in this roadmap) in accordance with FAA rules and regulations. Safety is based on appropriate mitigation and bounding of risks to people and property within the operating area. Aircraft must be operated within the environmental and performance parameters defined by the manufacturer and must be maintained in accordance with established instructions for continued airworthiness</w:t>
      </w:r>
      <w:del w:id="4195" w:author="Author">
        <w:r w:rsidRPr="00362F30" w:rsidDel="00C343A6">
          <w:delText xml:space="preserve">.  </w:delText>
        </w:r>
      </w:del>
      <w:ins w:id="4196" w:author="Author">
        <w:r w:rsidR="00C343A6">
          <w:t xml:space="preserve">. </w:t>
        </w:r>
      </w:ins>
    </w:p>
    <w:p w14:paraId="59F5B6EF" w14:textId="70B5AF63" w:rsidR="00362F30" w:rsidRPr="00362F30" w:rsidRDefault="00362F30" w:rsidP="00362F30">
      <w:pPr>
        <w:rPr>
          <w:b/>
        </w:rPr>
      </w:pPr>
      <w:r w:rsidRPr="00362F30">
        <w:rPr>
          <w:b/>
        </w:rPr>
        <w:t>Published Regulations, Standards</w:t>
      </w:r>
      <w:r w:rsidR="007D2427">
        <w:rPr>
          <w:b/>
        </w:rPr>
        <w:t>,</w:t>
      </w:r>
      <w:r w:rsidRPr="00362F30">
        <w:rPr>
          <w:b/>
        </w:rPr>
        <w:t xml:space="preserve"> and Related Documents Include but are not limited to:</w:t>
      </w:r>
    </w:p>
    <w:p w14:paraId="4277E0F1" w14:textId="62779B2D" w:rsidR="00362F30" w:rsidRPr="00362F30" w:rsidRDefault="00725CB5" w:rsidP="00061A39">
      <w:pPr>
        <w:spacing w:after="0"/>
      </w:pPr>
      <w:r>
        <w:rPr>
          <w:u w:val="single"/>
        </w:rPr>
        <w:t>FAA</w:t>
      </w:r>
      <w:r w:rsidR="00B572F5">
        <w:rPr>
          <w:u w:val="single"/>
        </w:rPr>
        <w:t>:</w:t>
      </w:r>
      <w:r w:rsidR="00362F30" w:rsidRPr="00362F30">
        <w:t xml:space="preserve"> (see also </w:t>
      </w:r>
      <w:hyperlink r:id="rId150" w:history="1">
        <w:r w:rsidR="00362F30" w:rsidRPr="00362F30">
          <w:rPr>
            <w:rStyle w:val="Hyperlink"/>
          </w:rPr>
          <w:t>https://www.faa.gov/data_research/safety/</w:t>
        </w:r>
      </w:hyperlink>
      <w:r w:rsidR="00362F30" w:rsidRPr="00725CB5">
        <w:t>)</w:t>
      </w:r>
    </w:p>
    <w:p w14:paraId="0BFD4988" w14:textId="77777777" w:rsidR="00362F30" w:rsidRPr="00362F30" w:rsidRDefault="00362F30" w:rsidP="009F748B">
      <w:pPr>
        <w:numPr>
          <w:ilvl w:val="0"/>
          <w:numId w:val="45"/>
        </w:numPr>
        <w:spacing w:after="0"/>
      </w:pPr>
      <w:r w:rsidRPr="00362F30">
        <w:t>14 CFR SUBCHAPTER C—AIRCRAFT</w:t>
      </w:r>
    </w:p>
    <w:p w14:paraId="0EFAA0EE" w14:textId="77777777" w:rsidR="00362F30" w:rsidRPr="00362F30" w:rsidRDefault="00362F30" w:rsidP="009F748B">
      <w:pPr>
        <w:numPr>
          <w:ilvl w:val="0"/>
          <w:numId w:val="45"/>
        </w:numPr>
        <w:spacing w:after="0"/>
      </w:pPr>
      <w:r w:rsidRPr="00362F30">
        <w:t xml:space="preserve">Part 21 Certification procedures for products and articles </w:t>
      </w:r>
    </w:p>
    <w:p w14:paraId="3FFC789E" w14:textId="77777777" w:rsidR="00362F30" w:rsidRPr="00362F30" w:rsidRDefault="00362F30" w:rsidP="009F748B">
      <w:pPr>
        <w:numPr>
          <w:ilvl w:val="0"/>
          <w:numId w:val="45"/>
        </w:numPr>
        <w:spacing w:after="0"/>
      </w:pPr>
      <w:r w:rsidRPr="00362F30">
        <w:t>Part 23 Airworthiness standards: Normal category airplanes</w:t>
      </w:r>
    </w:p>
    <w:p w14:paraId="53AC1B0A" w14:textId="77777777" w:rsidR="00362F30" w:rsidRPr="00362F30" w:rsidRDefault="00362F30" w:rsidP="009F748B">
      <w:pPr>
        <w:numPr>
          <w:ilvl w:val="0"/>
          <w:numId w:val="45"/>
        </w:numPr>
        <w:spacing w:after="0"/>
      </w:pPr>
      <w:r w:rsidRPr="00362F30">
        <w:t>Part 25 Airworthiness standards: Transport category airplanes</w:t>
      </w:r>
    </w:p>
    <w:p w14:paraId="7B24F2E3" w14:textId="18FD8FD2" w:rsidR="00362F30" w:rsidRPr="00362F30" w:rsidRDefault="00362F30" w:rsidP="009F748B">
      <w:pPr>
        <w:numPr>
          <w:ilvl w:val="0"/>
          <w:numId w:val="45"/>
        </w:numPr>
        <w:spacing w:after="0"/>
      </w:pPr>
      <w:r w:rsidRPr="00362F30">
        <w:t>Part 26 Continued airworthiness and safety improvements</w:t>
      </w:r>
      <w:r>
        <w:t xml:space="preserve"> </w:t>
      </w:r>
      <w:r w:rsidRPr="00362F30">
        <w:t xml:space="preserve">for transport category airplanes </w:t>
      </w:r>
    </w:p>
    <w:p w14:paraId="5386F470" w14:textId="77777777" w:rsidR="00362F30" w:rsidRPr="00362F30" w:rsidRDefault="00362F30" w:rsidP="009F748B">
      <w:pPr>
        <w:numPr>
          <w:ilvl w:val="0"/>
          <w:numId w:val="45"/>
        </w:numPr>
        <w:spacing w:after="0"/>
      </w:pPr>
      <w:r w:rsidRPr="00362F30">
        <w:t>Part 27 Airworthiness standards: Normal category rotorcraft</w:t>
      </w:r>
    </w:p>
    <w:p w14:paraId="1CBD09B8" w14:textId="22CEB5D1" w:rsidR="00362F30" w:rsidRPr="00362F30" w:rsidRDefault="00362F30" w:rsidP="009F748B">
      <w:pPr>
        <w:numPr>
          <w:ilvl w:val="0"/>
          <w:numId w:val="45"/>
        </w:numPr>
        <w:spacing w:after="0"/>
      </w:pPr>
      <w:r w:rsidRPr="00362F30">
        <w:t>Part 29 Airworthiness standards: Transport category</w:t>
      </w:r>
      <w:r>
        <w:t xml:space="preserve"> </w:t>
      </w:r>
      <w:r w:rsidRPr="00362F30">
        <w:t xml:space="preserve">rotorcraft </w:t>
      </w:r>
    </w:p>
    <w:p w14:paraId="1B2A9CB5" w14:textId="77777777" w:rsidR="00362F30" w:rsidRPr="00362F30" w:rsidRDefault="00362F30" w:rsidP="009F748B">
      <w:pPr>
        <w:numPr>
          <w:ilvl w:val="0"/>
          <w:numId w:val="45"/>
        </w:numPr>
        <w:spacing w:after="0"/>
      </w:pPr>
      <w:r w:rsidRPr="00362F30">
        <w:t xml:space="preserve">Part 31 Airworthiness standards: Manned free balloons </w:t>
      </w:r>
    </w:p>
    <w:p w14:paraId="4CCA7C75" w14:textId="77777777" w:rsidR="00362F30" w:rsidRPr="00362F30" w:rsidRDefault="00362F30" w:rsidP="009F748B">
      <w:pPr>
        <w:numPr>
          <w:ilvl w:val="0"/>
          <w:numId w:val="45"/>
        </w:numPr>
        <w:spacing w:after="0"/>
      </w:pPr>
      <w:r w:rsidRPr="00362F30">
        <w:t xml:space="preserve">Part 33 Airworthiness standards: Aircraft engines </w:t>
      </w:r>
    </w:p>
    <w:p w14:paraId="4498B33E" w14:textId="53B1701D" w:rsidR="00362F30" w:rsidRPr="00362F30" w:rsidRDefault="00362F30" w:rsidP="009F748B">
      <w:pPr>
        <w:numPr>
          <w:ilvl w:val="0"/>
          <w:numId w:val="45"/>
        </w:numPr>
        <w:spacing w:after="0"/>
      </w:pPr>
      <w:r w:rsidRPr="00362F30">
        <w:t>Part 34 Fuel venting and exhaust emission requirements</w:t>
      </w:r>
      <w:r>
        <w:t xml:space="preserve"> </w:t>
      </w:r>
      <w:r w:rsidRPr="00362F30">
        <w:t xml:space="preserve">for turbine engine powered airplanes </w:t>
      </w:r>
    </w:p>
    <w:p w14:paraId="31213840" w14:textId="77777777" w:rsidR="00362F30" w:rsidRPr="00362F30" w:rsidRDefault="00362F30" w:rsidP="009F748B">
      <w:pPr>
        <w:numPr>
          <w:ilvl w:val="0"/>
          <w:numId w:val="45"/>
        </w:numPr>
        <w:spacing w:after="0"/>
      </w:pPr>
      <w:r w:rsidRPr="00362F30">
        <w:t xml:space="preserve">Part 35 Airworthiness standards: Propellers </w:t>
      </w:r>
    </w:p>
    <w:p w14:paraId="28956717" w14:textId="02127481" w:rsidR="00362F30" w:rsidRPr="00362F30" w:rsidRDefault="00362F30" w:rsidP="009F748B">
      <w:pPr>
        <w:numPr>
          <w:ilvl w:val="0"/>
          <w:numId w:val="45"/>
        </w:numPr>
        <w:spacing w:after="0"/>
      </w:pPr>
      <w:r w:rsidRPr="00362F30">
        <w:t>Part 36 Noise standards: Aircraft type and airworthiness</w:t>
      </w:r>
      <w:r>
        <w:t xml:space="preserve"> </w:t>
      </w:r>
      <w:r w:rsidRPr="00362F30">
        <w:t xml:space="preserve">certification </w:t>
      </w:r>
    </w:p>
    <w:p w14:paraId="06A09F4C" w14:textId="77777777" w:rsidR="00362F30" w:rsidRPr="00362F30" w:rsidRDefault="00362F30" w:rsidP="009F748B">
      <w:pPr>
        <w:numPr>
          <w:ilvl w:val="0"/>
          <w:numId w:val="45"/>
        </w:numPr>
        <w:spacing w:after="0"/>
      </w:pPr>
      <w:r w:rsidRPr="00362F30">
        <w:t xml:space="preserve">Part 39 Airworthiness directives </w:t>
      </w:r>
    </w:p>
    <w:p w14:paraId="5B0BD417" w14:textId="77777777" w:rsidR="00362F30" w:rsidRPr="00362F30" w:rsidRDefault="00362F30" w:rsidP="009F748B">
      <w:pPr>
        <w:numPr>
          <w:ilvl w:val="0"/>
          <w:numId w:val="30"/>
        </w:numPr>
        <w:spacing w:after="0"/>
        <w:ind w:left="720"/>
        <w:rPr>
          <w:rStyle w:val="Hyperlink"/>
        </w:rPr>
      </w:pPr>
      <w:r w:rsidRPr="00362F30">
        <w:fldChar w:fldCharType="begin"/>
      </w:r>
      <w:r w:rsidRPr="00362F30">
        <w:instrText xml:space="preserve"> HYPERLINK "https://www.ecfr.gov/cgi-bin/text-idx?pitd=20160829&amp;node=se14.1.107_125&amp;rgn=div8" </w:instrText>
      </w:r>
      <w:r w:rsidRPr="00362F30">
        <w:fldChar w:fldCharType="separate"/>
      </w:r>
      <w:r w:rsidRPr="00362F30">
        <w:rPr>
          <w:rStyle w:val="Hyperlink"/>
        </w:rPr>
        <w:t>14 CFR §107 Operation small Unmanned Aircraft systems</w:t>
      </w:r>
    </w:p>
    <w:p w14:paraId="6FD45A02" w14:textId="77777777" w:rsidR="00362F30" w:rsidRPr="00362F30" w:rsidRDefault="00362F30" w:rsidP="009F748B">
      <w:pPr>
        <w:numPr>
          <w:ilvl w:val="0"/>
          <w:numId w:val="30"/>
        </w:numPr>
        <w:spacing w:after="0"/>
        <w:ind w:left="720"/>
      </w:pPr>
      <w:r w:rsidRPr="00362F30">
        <w:fldChar w:fldCharType="end"/>
      </w:r>
      <w:hyperlink r:id="rId151" w:history="1">
        <w:r w:rsidRPr="00362F30">
          <w:rPr>
            <w:rStyle w:val="Hyperlink"/>
          </w:rPr>
          <w:t>14 CFR §107.51, Operating limitations for small unmanned aircraft</w:t>
        </w:r>
      </w:hyperlink>
    </w:p>
    <w:p w14:paraId="408DEEE5" w14:textId="77777777" w:rsidR="00362F30" w:rsidRPr="00362F30" w:rsidRDefault="008051E0" w:rsidP="009F748B">
      <w:pPr>
        <w:numPr>
          <w:ilvl w:val="0"/>
          <w:numId w:val="30"/>
        </w:numPr>
        <w:spacing w:after="0"/>
        <w:ind w:left="720"/>
      </w:pPr>
      <w:hyperlink r:id="rId152" w:history="1">
        <w:r w:rsidR="00362F30" w:rsidRPr="00362F30">
          <w:rPr>
            <w:rStyle w:val="Hyperlink"/>
          </w:rPr>
          <w:t>TSO-C213, Unmanned Aircraft Systems Control and Non-Payload Communications Terrestrial Link System Radios, September 3, 2018</w:t>
        </w:r>
      </w:hyperlink>
    </w:p>
    <w:p w14:paraId="20129DE3" w14:textId="77777777" w:rsidR="00362F30" w:rsidRPr="00362F30" w:rsidRDefault="008051E0" w:rsidP="009F748B">
      <w:pPr>
        <w:numPr>
          <w:ilvl w:val="0"/>
          <w:numId w:val="30"/>
        </w:numPr>
        <w:spacing w:after="0"/>
        <w:ind w:left="720"/>
      </w:pPr>
      <w:hyperlink r:id="rId153" w:history="1">
        <w:r w:rsidR="00362F30" w:rsidRPr="00362F30">
          <w:rPr>
            <w:rStyle w:val="Hyperlink"/>
          </w:rPr>
          <w:t>TSO-C213, Air Traffic Control Radar Beacon System/Mode Select (ATCRBS/Mode S) Airborne Equipment, September 16, 2013</w:t>
        </w:r>
      </w:hyperlink>
    </w:p>
    <w:p w14:paraId="053FC704" w14:textId="77777777" w:rsidR="00362F30" w:rsidRPr="00362F30" w:rsidRDefault="00362F30" w:rsidP="009F748B">
      <w:pPr>
        <w:numPr>
          <w:ilvl w:val="0"/>
          <w:numId w:val="30"/>
        </w:numPr>
        <w:spacing w:after="0"/>
        <w:ind w:left="720"/>
      </w:pPr>
      <w:r w:rsidRPr="00362F30">
        <w:t>TSO-C154c, Universal Access Transceiver (UAT) Automatic Dependent Surveillance-Broadcast (ADS-B) Equipment, December 2, 2009</w:t>
      </w:r>
    </w:p>
    <w:p w14:paraId="7AC284BE" w14:textId="77777777" w:rsidR="00362F30" w:rsidRPr="00362F30" w:rsidRDefault="00362F30" w:rsidP="009F748B">
      <w:pPr>
        <w:numPr>
          <w:ilvl w:val="0"/>
          <w:numId w:val="30"/>
        </w:numPr>
        <w:spacing w:after="0"/>
        <w:ind w:left="720"/>
      </w:pPr>
      <w:r w:rsidRPr="00362F30">
        <w:t>TSO-C166b, Extended Squitter Automatic Dependent Surveillance - Broadcast (ADS-B) and Traffic Information, December 2, 2009</w:t>
      </w:r>
    </w:p>
    <w:p w14:paraId="136B783E" w14:textId="77777777" w:rsidR="00362F30" w:rsidRPr="00362F30" w:rsidRDefault="00362F30" w:rsidP="009F748B">
      <w:pPr>
        <w:numPr>
          <w:ilvl w:val="0"/>
          <w:numId w:val="30"/>
        </w:numPr>
        <w:spacing w:after="0"/>
        <w:ind w:left="720"/>
      </w:pPr>
      <w:r w:rsidRPr="00362F30">
        <w:t>TSO-C195b, Avionics Supporting Automatic Dependent Surveillance – Broadcast (ADS-B) Aircraft Surveillance, September 29, 2014</w:t>
      </w:r>
    </w:p>
    <w:p w14:paraId="1CF0A8E2" w14:textId="77777777" w:rsidR="00362F30" w:rsidRPr="00362F30" w:rsidRDefault="008051E0" w:rsidP="009F748B">
      <w:pPr>
        <w:numPr>
          <w:ilvl w:val="0"/>
          <w:numId w:val="30"/>
        </w:numPr>
        <w:spacing w:after="0"/>
        <w:ind w:left="720"/>
      </w:pPr>
      <w:hyperlink r:id="rId154" w:history="1">
        <w:r w:rsidR="00362F30" w:rsidRPr="00362F30">
          <w:rPr>
            <w:rStyle w:val="Hyperlink"/>
          </w:rPr>
          <w:t>Advisory Circular, AC 107-2, Small UAS (sUAS), 6/21/2016</w:t>
        </w:r>
      </w:hyperlink>
    </w:p>
    <w:p w14:paraId="578BAF15" w14:textId="77777777" w:rsidR="00362F30" w:rsidRPr="00362F30" w:rsidRDefault="008051E0" w:rsidP="009F748B">
      <w:pPr>
        <w:numPr>
          <w:ilvl w:val="0"/>
          <w:numId w:val="30"/>
        </w:numPr>
        <w:spacing w:after="0"/>
        <w:ind w:left="720"/>
      </w:pPr>
      <w:hyperlink r:id="rId155" w:history="1">
        <w:r w:rsidR="00362F30" w:rsidRPr="00362F30">
          <w:rPr>
            <w:rStyle w:val="Hyperlink"/>
          </w:rPr>
          <w:t>UAS Traffic Management (UTM) Concept of Operations</w:t>
        </w:r>
      </w:hyperlink>
      <w:r w:rsidR="00362F30" w:rsidRPr="00362F30">
        <w:rPr>
          <w:u w:val="single"/>
        </w:rPr>
        <w:t>, FAA, May 18, 2018</w:t>
      </w:r>
    </w:p>
    <w:p w14:paraId="3D2F1CB3" w14:textId="7DC87904" w:rsidR="00362F30" w:rsidRPr="00362F30" w:rsidRDefault="008051E0" w:rsidP="009F748B">
      <w:pPr>
        <w:numPr>
          <w:ilvl w:val="0"/>
          <w:numId w:val="30"/>
        </w:numPr>
        <w:ind w:left="720"/>
      </w:pPr>
      <w:hyperlink r:id="rId156" w:history="1">
        <w:r w:rsidR="00362F30" w:rsidRPr="00362F30">
          <w:rPr>
            <w:rStyle w:val="Hyperlink"/>
          </w:rPr>
          <w:t>Advisory Circular, AC 20–170, Integrated Modular Avionics Development, Verification, Integration, and Approval Using RTCA/DO-297 and Technical Standard Order-C153, November 21, 2013</w:t>
        </w:r>
      </w:hyperlink>
    </w:p>
    <w:p w14:paraId="536CC5AF" w14:textId="3D187E5F" w:rsidR="00362F30" w:rsidRPr="00061A39" w:rsidRDefault="00362F30" w:rsidP="00061A39">
      <w:pPr>
        <w:spacing w:after="0"/>
        <w:rPr>
          <w:u w:val="single"/>
        </w:rPr>
      </w:pPr>
      <w:r w:rsidRPr="00061A39">
        <w:rPr>
          <w:u w:val="single"/>
        </w:rPr>
        <w:t>ASTM</w:t>
      </w:r>
      <w:r w:rsidR="00E341BD">
        <w:rPr>
          <w:u w:val="single"/>
        </w:rPr>
        <w:t>:</w:t>
      </w:r>
    </w:p>
    <w:p w14:paraId="0EE8AF6E" w14:textId="77777777" w:rsidR="00362F30" w:rsidRPr="00362F30" w:rsidRDefault="00362F30" w:rsidP="009F748B">
      <w:pPr>
        <w:numPr>
          <w:ilvl w:val="0"/>
          <w:numId w:val="44"/>
        </w:numPr>
        <w:spacing w:after="0"/>
      </w:pPr>
      <w:r w:rsidRPr="00362F30">
        <w:t>ASTM F2909-14 Standard Practice for Maintenance and Continued Airworthiness of Small Unmanned Aircraft Systems (sUAS)</w:t>
      </w:r>
    </w:p>
    <w:p w14:paraId="0F9ED52C" w14:textId="77777777" w:rsidR="00362F30" w:rsidRPr="00362F30" w:rsidRDefault="00362F30" w:rsidP="009F748B">
      <w:pPr>
        <w:numPr>
          <w:ilvl w:val="0"/>
          <w:numId w:val="44"/>
        </w:numPr>
        <w:spacing w:after="0"/>
      </w:pPr>
      <w:r w:rsidRPr="00362F30">
        <w:t>ASTM F3002-14a, Standard Specification for Design of the Command and Control System for Small Unmanned Aircraft Systems (sUAS)</w:t>
      </w:r>
    </w:p>
    <w:p w14:paraId="5B64B407" w14:textId="77777777" w:rsidR="00362F30" w:rsidRPr="00362F30" w:rsidRDefault="00362F30" w:rsidP="009F748B">
      <w:pPr>
        <w:numPr>
          <w:ilvl w:val="0"/>
          <w:numId w:val="44"/>
        </w:numPr>
        <w:spacing w:after="0"/>
      </w:pPr>
      <w:r w:rsidRPr="00362F30">
        <w:t>ASTM F3269 - 17, Standard Practice for Methods to Safely Bound Flight Behavior of Unmanned Aircraft Systems Containing Complex Functions</w:t>
      </w:r>
    </w:p>
    <w:p w14:paraId="6704DA7A" w14:textId="0EAC94AC" w:rsidR="00362F30" w:rsidRPr="00362F30" w:rsidRDefault="00362F30" w:rsidP="009F748B">
      <w:pPr>
        <w:numPr>
          <w:ilvl w:val="0"/>
          <w:numId w:val="44"/>
        </w:numPr>
      </w:pPr>
      <w:r w:rsidRPr="00362F30">
        <w:t>ASTM F3178 – 16, Standard Practice for Operational Risk Assessment of Small Unmanned Aircraft Systems (sUAS)</w:t>
      </w:r>
    </w:p>
    <w:p w14:paraId="403E6E62" w14:textId="4C33AD91" w:rsidR="00362F30" w:rsidRPr="00061A39" w:rsidRDefault="00362F30" w:rsidP="00061A39">
      <w:pPr>
        <w:spacing w:after="0"/>
        <w:rPr>
          <w:u w:val="single"/>
        </w:rPr>
      </w:pPr>
      <w:r w:rsidRPr="00061A39">
        <w:rPr>
          <w:u w:val="single"/>
        </w:rPr>
        <w:t>RTCA:</w:t>
      </w:r>
    </w:p>
    <w:p w14:paraId="361D8D4E" w14:textId="0A3819A3" w:rsidR="00362F30" w:rsidRDefault="007754E4" w:rsidP="009F748B">
      <w:pPr>
        <w:numPr>
          <w:ilvl w:val="0"/>
          <w:numId w:val="31"/>
        </w:numPr>
        <w:spacing w:after="0"/>
        <w:ind w:left="720"/>
        <w:rPr>
          <w:ins w:id="4197" w:author="Author"/>
        </w:rPr>
      </w:pPr>
      <w:ins w:id="4198" w:author="Author">
        <w:r>
          <w:fldChar w:fldCharType="begin"/>
        </w:r>
        <w:r>
          <w:instrText xml:space="preserve"> HYPERLINK "https://my.rtca.org/NC__Product?id=a1B36000001y1BVEAY" </w:instrText>
        </w:r>
        <w:r>
          <w:fldChar w:fldCharType="separate"/>
        </w:r>
        <w:r w:rsidR="00362F30" w:rsidRPr="007754E4">
          <w:rPr>
            <w:rStyle w:val="Hyperlink"/>
          </w:rPr>
          <w:t xml:space="preserve">RTCA/DO-362, </w:t>
        </w:r>
        <w:r w:rsidRPr="00810A2E">
          <w:rPr>
            <w:rStyle w:val="Hyperlink"/>
            <w:i/>
            <w:rPrChange w:id="4199" w:author="Author">
              <w:rPr/>
            </w:rPrChange>
          </w:rPr>
          <w:t>with Errata -</w:t>
        </w:r>
        <w:r w:rsidRPr="007754E4">
          <w:rPr>
            <w:rStyle w:val="Hyperlink"/>
          </w:rPr>
          <w:t xml:space="preserve"> </w:t>
        </w:r>
        <w:r w:rsidR="00362F30" w:rsidRPr="007754E4">
          <w:rPr>
            <w:rStyle w:val="Hyperlink"/>
            <w:i/>
            <w:iCs/>
          </w:rPr>
          <w:t>Command and Control (C2) Data Link Minimum Operational Performance Standards (MOPS) (Terrestrial)</w:t>
        </w:r>
        <w:r w:rsidR="00362F30" w:rsidRPr="007754E4">
          <w:rPr>
            <w:rStyle w:val="Hyperlink"/>
          </w:rPr>
          <w:t>, September 22, 2016</w:t>
        </w:r>
        <w:r>
          <w:fldChar w:fldCharType="end"/>
        </w:r>
      </w:ins>
    </w:p>
    <w:p w14:paraId="3675EEA8" w14:textId="2AB48413" w:rsidR="00944715" w:rsidRDefault="00944715">
      <w:pPr>
        <w:spacing w:after="0"/>
        <w:rPr>
          <w:ins w:id="4200" w:author="Author"/>
        </w:rPr>
        <w:pPrChange w:id="4201" w:author="Author">
          <w:pPr>
            <w:numPr>
              <w:numId w:val="31"/>
            </w:numPr>
            <w:spacing w:after="0"/>
            <w:ind w:left="720" w:hanging="360"/>
          </w:pPr>
        </w:pPrChange>
      </w:pPr>
    </w:p>
    <w:p w14:paraId="6A3B8EB0" w14:textId="208EC7E4" w:rsidR="00944715" w:rsidRPr="003E6E46" w:rsidRDefault="00944715">
      <w:pPr>
        <w:spacing w:after="0"/>
        <w:rPr>
          <w:u w:val="single"/>
          <w:rPrChange w:id="4202" w:author="Author">
            <w:rPr/>
          </w:rPrChange>
        </w:rPr>
        <w:pPrChange w:id="4203" w:author="Author">
          <w:pPr>
            <w:numPr>
              <w:numId w:val="31"/>
            </w:numPr>
            <w:spacing w:after="0"/>
            <w:ind w:left="720" w:hanging="360"/>
          </w:pPr>
        </w:pPrChange>
      </w:pPr>
      <w:ins w:id="4204" w:author="Author">
        <w:r w:rsidRPr="003E6E46">
          <w:rPr>
            <w:u w:val="single"/>
            <w:rPrChange w:id="4205" w:author="Author">
              <w:rPr/>
            </w:rPrChange>
          </w:rPr>
          <w:t>SAE</w:t>
        </w:r>
      </w:ins>
    </w:p>
    <w:p w14:paraId="15458F5F" w14:textId="3C89C234" w:rsidR="00362F30" w:rsidRPr="00362F30" w:rsidRDefault="003E6E46" w:rsidP="009F748B">
      <w:pPr>
        <w:numPr>
          <w:ilvl w:val="0"/>
          <w:numId w:val="39"/>
        </w:numPr>
        <w:ind w:left="720"/>
      </w:pPr>
      <w:ins w:id="4206" w:author="Author">
        <w:r>
          <w:fldChar w:fldCharType="begin"/>
        </w:r>
        <w:r>
          <w:instrText xml:space="preserve"> HYPERLINK "https://saemobilus.sae.org/content/as6969" </w:instrText>
        </w:r>
        <w:r>
          <w:fldChar w:fldCharType="separate"/>
        </w:r>
        <w:r w:rsidR="00362F30" w:rsidRPr="003E6E46">
          <w:rPr>
            <w:rStyle w:val="Hyperlink"/>
          </w:rPr>
          <w:t>SAE AS6969, Data Dictionary for Quantities Used in Cyber Physical Systems</w:t>
        </w:r>
        <w:r>
          <w:fldChar w:fldCharType="end"/>
        </w:r>
      </w:ins>
    </w:p>
    <w:p w14:paraId="2899F652" w14:textId="0BF13B88" w:rsidR="00362F30" w:rsidRPr="00061A39" w:rsidRDefault="00362F30" w:rsidP="00725CB5">
      <w:pPr>
        <w:spacing w:after="0"/>
        <w:rPr>
          <w:u w:val="single"/>
        </w:rPr>
      </w:pPr>
      <w:r w:rsidRPr="00061A39">
        <w:rPr>
          <w:u w:val="single"/>
        </w:rPr>
        <w:t>DOD:</w:t>
      </w:r>
    </w:p>
    <w:p w14:paraId="358B7438" w14:textId="77777777" w:rsidR="00362F30" w:rsidRPr="00362F30" w:rsidRDefault="00362F30" w:rsidP="009F748B">
      <w:pPr>
        <w:numPr>
          <w:ilvl w:val="0"/>
          <w:numId w:val="30"/>
        </w:numPr>
        <w:spacing w:after="0"/>
        <w:ind w:left="720"/>
      </w:pPr>
      <w:r w:rsidRPr="00362F30">
        <w:t>DOD Policy Memorandum 15-002, Guidance for the Domestic Use of Unmanned Aircraft Systems, February 17, 2015</w:t>
      </w:r>
    </w:p>
    <w:p w14:paraId="41F6464F" w14:textId="77777777" w:rsidR="00362F30" w:rsidRPr="00362F30" w:rsidRDefault="00362F30" w:rsidP="009F748B">
      <w:pPr>
        <w:numPr>
          <w:ilvl w:val="0"/>
          <w:numId w:val="30"/>
        </w:numPr>
        <w:spacing w:after="0"/>
        <w:ind w:left="720"/>
      </w:pPr>
      <w:r w:rsidRPr="00362F30">
        <w:t>DOD-NATO, STANAG 4671, Unmanned Aerial Vehicles Systems Airworthiness Requirements</w:t>
      </w:r>
    </w:p>
    <w:p w14:paraId="1FF426DC" w14:textId="77777777" w:rsidR="00362F30" w:rsidRPr="00362F30" w:rsidRDefault="008051E0" w:rsidP="009F748B">
      <w:pPr>
        <w:numPr>
          <w:ilvl w:val="0"/>
          <w:numId w:val="30"/>
        </w:numPr>
        <w:spacing w:after="0"/>
        <w:ind w:left="720"/>
      </w:pPr>
      <w:hyperlink r:id="rId157" w:history="1">
        <w:r w:rsidR="00362F30" w:rsidRPr="00362F30">
          <w:rPr>
            <w:rStyle w:val="Hyperlink"/>
          </w:rPr>
          <w:t>DOD-NATO, STANAG 4702, Rotary Wing Unmanned Aircraft Systems Airworthiness Requirements</w:t>
        </w:r>
      </w:hyperlink>
    </w:p>
    <w:p w14:paraId="74837772" w14:textId="77777777" w:rsidR="00362F30" w:rsidRPr="00362F30" w:rsidRDefault="008051E0" w:rsidP="009F748B">
      <w:pPr>
        <w:numPr>
          <w:ilvl w:val="0"/>
          <w:numId w:val="30"/>
        </w:numPr>
        <w:spacing w:after="0"/>
        <w:ind w:left="720"/>
      </w:pPr>
      <w:hyperlink r:id="rId158" w:history="1">
        <w:r w:rsidR="00362F30" w:rsidRPr="00362F30">
          <w:rPr>
            <w:rStyle w:val="Hyperlink"/>
          </w:rPr>
          <w:t>DOD-NATO, STANAG 4703, Light Unmanned Aircraft Systems Airworthiness Requirements</w:t>
        </w:r>
      </w:hyperlink>
    </w:p>
    <w:p w14:paraId="728A5316" w14:textId="77777777" w:rsidR="00362F30" w:rsidRPr="00362F30" w:rsidRDefault="008051E0" w:rsidP="009F748B">
      <w:pPr>
        <w:numPr>
          <w:ilvl w:val="0"/>
          <w:numId w:val="30"/>
        </w:numPr>
        <w:spacing w:after="0"/>
        <w:ind w:left="720"/>
      </w:pPr>
      <w:hyperlink r:id="rId159" w:history="1">
        <w:r w:rsidR="00362F30" w:rsidRPr="00362F30">
          <w:rPr>
            <w:rStyle w:val="Hyperlink"/>
          </w:rPr>
          <w:t>07-1-003 Unmanned Aircraft Systems (UAS) Sensor and Targeting, July 27, 2010</w:t>
        </w:r>
      </w:hyperlink>
    </w:p>
    <w:p w14:paraId="3FA26ACE" w14:textId="42D651E7" w:rsidR="00362F30" w:rsidRPr="00725CB5" w:rsidRDefault="008051E0" w:rsidP="009F748B">
      <w:pPr>
        <w:numPr>
          <w:ilvl w:val="0"/>
          <w:numId w:val="30"/>
        </w:numPr>
        <w:spacing w:after="0"/>
        <w:ind w:left="720"/>
      </w:pPr>
      <w:hyperlink r:id="rId160" w:history="1">
        <w:r w:rsidR="00725CB5">
          <w:rPr>
            <w:rStyle w:val="Hyperlink"/>
          </w:rPr>
          <w:t>DOD-NATO, Guidance For The Training Of Unmanned Aircraft Systems (UAS) Operators</w:t>
        </w:r>
      </w:hyperlink>
      <w:r w:rsidR="00362F30" w:rsidRPr="00725CB5">
        <w:t>, April 22, 2014</w:t>
      </w:r>
    </w:p>
    <w:p w14:paraId="54E82565" w14:textId="77777777" w:rsidR="00362F30" w:rsidRPr="00362F30" w:rsidRDefault="008051E0" w:rsidP="009F748B">
      <w:pPr>
        <w:numPr>
          <w:ilvl w:val="0"/>
          <w:numId w:val="30"/>
        </w:numPr>
        <w:spacing w:after="0"/>
        <w:ind w:left="720"/>
        <w:rPr>
          <w:u w:val="single"/>
        </w:rPr>
      </w:pPr>
      <w:hyperlink r:id="rId161" w:history="1">
        <w:r w:rsidR="00362F30" w:rsidRPr="00362F30">
          <w:rPr>
            <w:rStyle w:val="Hyperlink"/>
          </w:rPr>
          <w:t>07-2-032 Unmanned Aircraft Systems (UAS) Navigation System Test</w:t>
        </w:r>
      </w:hyperlink>
      <w:r w:rsidR="00362F30" w:rsidRPr="00725CB5">
        <w:t>, US Army, July 27, 2010</w:t>
      </w:r>
    </w:p>
    <w:p w14:paraId="4571DEC2" w14:textId="264CEBFC" w:rsidR="00362F30" w:rsidRPr="00362F30" w:rsidRDefault="008051E0" w:rsidP="009F748B">
      <w:pPr>
        <w:numPr>
          <w:ilvl w:val="0"/>
          <w:numId w:val="30"/>
        </w:numPr>
        <w:ind w:left="720"/>
      </w:pPr>
      <w:hyperlink r:id="rId162" w:history="1">
        <w:r w:rsidR="00362F30" w:rsidRPr="00362F30">
          <w:rPr>
            <w:rStyle w:val="Hyperlink"/>
          </w:rPr>
          <w:t>DOD-NATO, Interoperable Command And Control Data Link For Unmanned Systems (IC2DL) – Operational Physical Layer / Signal In Space Description, November 14, 2016</w:t>
        </w:r>
      </w:hyperlink>
    </w:p>
    <w:p w14:paraId="3C7B8F65" w14:textId="50E35573" w:rsidR="00362F30" w:rsidRPr="00061A39" w:rsidRDefault="00362F30" w:rsidP="00061A39">
      <w:pPr>
        <w:spacing w:after="0"/>
        <w:rPr>
          <w:u w:val="single"/>
        </w:rPr>
      </w:pPr>
      <w:r w:rsidRPr="00061A39">
        <w:rPr>
          <w:u w:val="single"/>
        </w:rPr>
        <w:t xml:space="preserve">NASA: </w:t>
      </w:r>
    </w:p>
    <w:p w14:paraId="7309276C" w14:textId="1856817F" w:rsidR="00362F30" w:rsidRPr="00061A39" w:rsidRDefault="008051E0" w:rsidP="009F748B">
      <w:pPr>
        <w:numPr>
          <w:ilvl w:val="0"/>
          <w:numId w:val="30"/>
        </w:numPr>
        <w:ind w:left="720"/>
      </w:pPr>
      <w:hyperlink r:id="rId163" w:history="1">
        <w:r w:rsidR="00362F30" w:rsidRPr="00362F30">
          <w:rPr>
            <w:rStyle w:val="Hyperlink"/>
          </w:rPr>
          <w:t>Small Unmanned Aircraft Electromagnetic Interference (EMI) Initial Assessment</w:t>
        </w:r>
      </w:hyperlink>
      <w:r w:rsidR="00362F30" w:rsidRPr="00362F30">
        <w:rPr>
          <w:u w:val="single"/>
        </w:rPr>
        <w:t xml:space="preserve">, </w:t>
      </w:r>
      <w:r w:rsidR="00362F30" w:rsidRPr="00362F30">
        <w:t>Jung, Jaewoo, et. al., ICNS 2018, April 10-12, 2018 </w:t>
      </w:r>
      <w:r w:rsidR="00362F30" w:rsidRPr="00362F30">
        <w:rPr>
          <w:vanish/>
        </w:rPr>
        <w:t>An ASTM designation number identifies a unique version of an ASTM standard.</w:t>
      </w:r>
    </w:p>
    <w:p w14:paraId="413A4A2E" w14:textId="77777777" w:rsidR="00362F30" w:rsidRPr="00362F30" w:rsidRDefault="00362F30" w:rsidP="00362F30">
      <w:pPr>
        <w:rPr>
          <w:vanish/>
        </w:rPr>
      </w:pPr>
      <w:r w:rsidRPr="00362F30">
        <w:rPr>
          <w:vanish/>
        </w:rPr>
        <w:t>F3201 - 16</w:t>
      </w:r>
    </w:p>
    <w:p w14:paraId="743C93F6" w14:textId="77777777" w:rsidR="00362F30" w:rsidRPr="00362F30" w:rsidRDefault="00362F30" w:rsidP="00362F30">
      <w:pPr>
        <w:rPr>
          <w:vanish/>
        </w:rPr>
      </w:pPr>
      <w:r w:rsidRPr="00362F30">
        <w:rPr>
          <w:vanish/>
        </w:rPr>
        <w:t>F = materials for specific applications;</w:t>
      </w:r>
    </w:p>
    <w:p w14:paraId="5305289F" w14:textId="77777777" w:rsidR="00362F30" w:rsidRPr="00362F30" w:rsidRDefault="00362F30" w:rsidP="00362F30">
      <w:pPr>
        <w:rPr>
          <w:vanish/>
        </w:rPr>
      </w:pPr>
      <w:r w:rsidRPr="00362F30">
        <w:rPr>
          <w:vanish/>
        </w:rPr>
        <w:t>3201 = assigned sequential number</w:t>
      </w:r>
    </w:p>
    <w:p w14:paraId="07F4371A" w14:textId="77777777" w:rsidR="00362F30" w:rsidRPr="00362F30" w:rsidRDefault="00362F30" w:rsidP="00362F30">
      <w:pPr>
        <w:rPr>
          <w:vanish/>
        </w:rPr>
      </w:pPr>
      <w:r w:rsidRPr="00362F30">
        <w:rPr>
          <w:vanish/>
        </w:rPr>
        <w:t>16 = year of original adoption (or, in the case of revision, the year of last revision)</w:t>
      </w:r>
    </w:p>
    <w:p w14:paraId="6FB6DBA9" w14:textId="10B7F771" w:rsidR="00362F30" w:rsidRPr="00362F30" w:rsidRDefault="00362F30" w:rsidP="00362F30">
      <w:pPr>
        <w:rPr>
          <w:b/>
        </w:rPr>
      </w:pPr>
      <w:r w:rsidRPr="00362F30">
        <w:rPr>
          <w:b/>
        </w:rPr>
        <w:t>In-Development Standards and Other Documents Include:</w:t>
      </w:r>
    </w:p>
    <w:p w14:paraId="5515DACE" w14:textId="65714FAC" w:rsidR="00362F30" w:rsidRPr="00061A39" w:rsidRDefault="001E6B2C" w:rsidP="00061A39">
      <w:pPr>
        <w:spacing w:after="0"/>
        <w:rPr>
          <w:u w:val="single"/>
        </w:rPr>
      </w:pPr>
      <w:r>
        <w:rPr>
          <w:u w:val="single"/>
        </w:rPr>
        <w:t>ICAO</w:t>
      </w:r>
      <w:r w:rsidR="00362F30" w:rsidRPr="00061A39">
        <w:rPr>
          <w:u w:val="single"/>
        </w:rPr>
        <w:t>:</w:t>
      </w:r>
    </w:p>
    <w:p w14:paraId="4277E6C7" w14:textId="77777777" w:rsidR="00362F30" w:rsidRPr="00362F30" w:rsidRDefault="00362F30" w:rsidP="009F748B">
      <w:pPr>
        <w:numPr>
          <w:ilvl w:val="0"/>
          <w:numId w:val="37"/>
        </w:numPr>
        <w:spacing w:after="0"/>
        <w:ind w:left="720"/>
      </w:pPr>
      <w:r w:rsidRPr="00362F30">
        <w:t>Annex 2 to the Convention on International Civil Aviation – Rules of the Air, Q1 2018 </w:t>
      </w:r>
    </w:p>
    <w:p w14:paraId="0CDD473F" w14:textId="77777777" w:rsidR="00362F30" w:rsidRPr="00362F30" w:rsidRDefault="00362F30" w:rsidP="009F748B">
      <w:pPr>
        <w:numPr>
          <w:ilvl w:val="0"/>
          <w:numId w:val="37"/>
        </w:numPr>
        <w:spacing w:after="0"/>
        <w:ind w:left="720"/>
      </w:pPr>
      <w:r w:rsidRPr="00362F30">
        <w:t>Annex 3 to the Convention on International Civil Aviation – Meteorological Service for International Air Navigation, Q1 2021</w:t>
      </w:r>
    </w:p>
    <w:p w14:paraId="20030565" w14:textId="77777777" w:rsidR="00362F30" w:rsidRPr="00362F30" w:rsidRDefault="00362F30" w:rsidP="009F748B">
      <w:pPr>
        <w:numPr>
          <w:ilvl w:val="0"/>
          <w:numId w:val="37"/>
        </w:numPr>
        <w:spacing w:after="0"/>
        <w:ind w:left="720"/>
      </w:pPr>
      <w:r w:rsidRPr="00362F30">
        <w:t>Annex 6 to the Convention on International Civil Aviation – Part IV – International Operations – RPAS, Q1 2020 </w:t>
      </w:r>
    </w:p>
    <w:p w14:paraId="2EF2AE70" w14:textId="77777777" w:rsidR="00362F30" w:rsidRPr="00362F30" w:rsidRDefault="00362F30" w:rsidP="009F748B">
      <w:pPr>
        <w:numPr>
          <w:ilvl w:val="0"/>
          <w:numId w:val="37"/>
        </w:numPr>
        <w:spacing w:after="0"/>
        <w:ind w:left="720"/>
      </w:pPr>
      <w:r w:rsidRPr="00362F30">
        <w:t>Annex 8 to the Convention on International Civil Aviation – Airworthiness of Aircraft,</w:t>
      </w:r>
      <w:r w:rsidRPr="00362F30">
        <w:tab/>
        <w:t>Q1 2018</w:t>
      </w:r>
    </w:p>
    <w:p w14:paraId="2F1AC1C0" w14:textId="77777777" w:rsidR="00362F30" w:rsidRPr="00362F30" w:rsidRDefault="00362F30" w:rsidP="009F748B">
      <w:pPr>
        <w:numPr>
          <w:ilvl w:val="0"/>
          <w:numId w:val="37"/>
        </w:numPr>
        <w:spacing w:after="0"/>
        <w:ind w:left="720"/>
      </w:pPr>
      <w:r w:rsidRPr="00362F30">
        <w:t>Annex 10 to the Convention on International Civil Aviation – Volume IV, Part II – Detect and Avoid Systems, Q1 2020 </w:t>
      </w:r>
    </w:p>
    <w:p w14:paraId="3087AC08" w14:textId="77777777" w:rsidR="00362F30" w:rsidRPr="00362F30" w:rsidRDefault="00362F30" w:rsidP="009F748B">
      <w:pPr>
        <w:numPr>
          <w:ilvl w:val="0"/>
          <w:numId w:val="37"/>
        </w:numPr>
        <w:spacing w:after="0"/>
        <w:ind w:left="720"/>
      </w:pPr>
      <w:r w:rsidRPr="00362F30">
        <w:t>Annex 11 to the Convention on International Civil Aviation – Air Traffic Services, Q1 2020</w:t>
      </w:r>
    </w:p>
    <w:p w14:paraId="5FDF7B1B" w14:textId="77777777" w:rsidR="00362F30" w:rsidRPr="00362F30" w:rsidRDefault="00362F30" w:rsidP="009F748B">
      <w:pPr>
        <w:numPr>
          <w:ilvl w:val="0"/>
          <w:numId w:val="37"/>
        </w:numPr>
        <w:spacing w:after="0"/>
        <w:ind w:left="720"/>
      </w:pPr>
      <w:r w:rsidRPr="00362F30">
        <w:t>Annex 14 to the Convention on International Civil Aviation – Aerodromes, Q1 2021</w:t>
      </w:r>
    </w:p>
    <w:p w14:paraId="1B82B099" w14:textId="77777777" w:rsidR="00362F30" w:rsidRPr="00362F30" w:rsidRDefault="00362F30" w:rsidP="009F748B">
      <w:pPr>
        <w:numPr>
          <w:ilvl w:val="0"/>
          <w:numId w:val="37"/>
        </w:numPr>
        <w:spacing w:after="0"/>
        <w:ind w:left="720"/>
      </w:pPr>
      <w:r w:rsidRPr="00362F30">
        <w:t>Annex 19 to the Convention on International Civil Aviation – Safety Management, Q1 2020</w:t>
      </w:r>
    </w:p>
    <w:p w14:paraId="7FBDA5BC" w14:textId="77777777" w:rsidR="00362F30" w:rsidRPr="00362F30" w:rsidRDefault="00362F30" w:rsidP="009F748B">
      <w:pPr>
        <w:numPr>
          <w:ilvl w:val="0"/>
          <w:numId w:val="37"/>
        </w:numPr>
        <w:spacing w:after="0"/>
        <w:ind w:left="720"/>
      </w:pPr>
      <w:r w:rsidRPr="00362F30">
        <w:t>Manual on RPAS (Doc 10019), Q1 2021</w:t>
      </w:r>
    </w:p>
    <w:p w14:paraId="298C1A6E" w14:textId="77777777" w:rsidR="00362F30" w:rsidRPr="00362F30" w:rsidRDefault="00362F30" w:rsidP="009F748B">
      <w:pPr>
        <w:numPr>
          <w:ilvl w:val="0"/>
          <w:numId w:val="37"/>
        </w:numPr>
        <w:spacing w:after="0"/>
        <w:ind w:left="720"/>
      </w:pPr>
      <w:r w:rsidRPr="00362F30">
        <w:t>Procedures for Air Navigation Services – Air Traffic Management (Doc 4444), Q1 2021</w:t>
      </w:r>
    </w:p>
    <w:p w14:paraId="3FDE0099" w14:textId="6DCE57F3" w:rsidR="00362F30" w:rsidRPr="00362F30" w:rsidRDefault="00362F30" w:rsidP="009F748B">
      <w:pPr>
        <w:numPr>
          <w:ilvl w:val="0"/>
          <w:numId w:val="37"/>
        </w:numPr>
        <w:ind w:left="720"/>
      </w:pPr>
      <w:r w:rsidRPr="00362F30">
        <w:t>Procedures for Air Navigation Services – Aircraft Operations – Vol I – Flight Procedures (Doc 8168), Q1 2021</w:t>
      </w:r>
    </w:p>
    <w:p w14:paraId="42C9CAB8" w14:textId="5DFC67BF" w:rsidR="00362F30" w:rsidRPr="00061A39" w:rsidRDefault="00362F30" w:rsidP="00061A39">
      <w:pPr>
        <w:spacing w:after="0"/>
        <w:rPr>
          <w:u w:val="single"/>
        </w:rPr>
      </w:pPr>
      <w:r w:rsidRPr="00061A39">
        <w:rPr>
          <w:u w:val="single"/>
        </w:rPr>
        <w:t>SAE:</w:t>
      </w:r>
    </w:p>
    <w:p w14:paraId="182B0FDD" w14:textId="7F26164A" w:rsidR="00362F30" w:rsidRPr="00AA4087" w:rsidRDefault="00362F30" w:rsidP="009F748B">
      <w:pPr>
        <w:numPr>
          <w:ilvl w:val="0"/>
          <w:numId w:val="38"/>
        </w:numPr>
      </w:pPr>
      <w:r w:rsidRPr="00061A39">
        <w:t>SAE S-18, Aircraft Safety Assessment Committee Documents</w:t>
      </w:r>
    </w:p>
    <w:p w14:paraId="470C49A2" w14:textId="400A659A" w:rsidR="00362F30" w:rsidRPr="00061A39" w:rsidRDefault="00362F30" w:rsidP="00061A39">
      <w:pPr>
        <w:spacing w:after="0"/>
        <w:rPr>
          <w:u w:val="single"/>
        </w:rPr>
      </w:pPr>
      <w:r w:rsidRPr="00061A39">
        <w:rPr>
          <w:u w:val="single"/>
        </w:rPr>
        <w:t>DOD:</w:t>
      </w:r>
    </w:p>
    <w:p w14:paraId="3D71961B" w14:textId="77777777" w:rsidR="00362F30" w:rsidRPr="00362F30" w:rsidRDefault="008051E0" w:rsidP="009F748B">
      <w:pPr>
        <w:numPr>
          <w:ilvl w:val="0"/>
          <w:numId w:val="30"/>
        </w:numPr>
        <w:spacing w:after="0"/>
        <w:ind w:left="720"/>
        <w:rPr>
          <w:u w:val="single"/>
        </w:rPr>
      </w:pPr>
      <w:hyperlink r:id="rId164" w:history="1">
        <w:r w:rsidR="00362F30" w:rsidRPr="00362F30">
          <w:rPr>
            <w:rStyle w:val="Hyperlink"/>
          </w:rPr>
          <w:t>DOD Unmanned Aircraft Systems (UAS) Airspace Integration, May 28, 2014</w:t>
        </w:r>
      </w:hyperlink>
    </w:p>
    <w:p w14:paraId="499863DF" w14:textId="77777777" w:rsidR="00362F30" w:rsidRPr="00362F30" w:rsidRDefault="00362F30" w:rsidP="009F748B">
      <w:pPr>
        <w:numPr>
          <w:ilvl w:val="0"/>
          <w:numId w:val="30"/>
        </w:numPr>
        <w:spacing w:after="0"/>
        <w:ind w:left="720"/>
        <w:rPr>
          <w:u w:val="single"/>
        </w:rPr>
      </w:pPr>
      <w:r w:rsidRPr="00362F30">
        <w:rPr>
          <w:i/>
          <w:iCs/>
        </w:rPr>
        <w:t>Systems Engineering of SAA Systems, US Army Unmanned Aircraft Systems</w:t>
      </w:r>
      <w:r w:rsidRPr="00362F30">
        <w:t>, US Army Unmanned Aircraft Systems Common Systems Integration Product Office, Hendrickson, A., 2015b</w:t>
      </w:r>
    </w:p>
    <w:p w14:paraId="763C4896" w14:textId="77777777" w:rsidR="00362F30" w:rsidRPr="00061A39" w:rsidRDefault="00362F30" w:rsidP="009F748B">
      <w:pPr>
        <w:numPr>
          <w:ilvl w:val="0"/>
          <w:numId w:val="30"/>
        </w:numPr>
        <w:ind w:left="720"/>
      </w:pPr>
      <w:r w:rsidRPr="00061A39">
        <w:t>DOD-NATO Standard, AEP-80, Rotary Wing Unmanned Aerial Systems Airworthiness Requirements, 2014</w:t>
      </w:r>
    </w:p>
    <w:p w14:paraId="01B995E3" w14:textId="5F4D3D92" w:rsidR="00362F30" w:rsidRPr="00061A39" w:rsidRDefault="0057755C" w:rsidP="00061A39">
      <w:pPr>
        <w:spacing w:after="0"/>
        <w:rPr>
          <w:u w:val="single"/>
        </w:rPr>
      </w:pPr>
      <w:r>
        <w:rPr>
          <w:u w:val="single"/>
        </w:rPr>
        <w:t>ASTM</w:t>
      </w:r>
      <w:r w:rsidR="00362F30" w:rsidRPr="00061A39">
        <w:rPr>
          <w:u w:val="single"/>
        </w:rPr>
        <w:t>:</w:t>
      </w:r>
    </w:p>
    <w:p w14:paraId="47B7CE73" w14:textId="77777777" w:rsidR="00362F30" w:rsidRPr="00362F30" w:rsidRDefault="00362F30" w:rsidP="009F748B">
      <w:pPr>
        <w:numPr>
          <w:ilvl w:val="0"/>
          <w:numId w:val="40"/>
        </w:numPr>
        <w:spacing w:after="0"/>
      </w:pPr>
      <w:r w:rsidRPr="00362F30">
        <w:t>ASTM WK52827, New Practice for Safety Analysis of Systems &amp; Equipment Retrofit in Small Aircraft</w:t>
      </w:r>
    </w:p>
    <w:p w14:paraId="22A4FD69" w14:textId="7534ABE6" w:rsidR="00362F30" w:rsidRPr="00061A39" w:rsidRDefault="008051E0" w:rsidP="009F748B">
      <w:pPr>
        <w:numPr>
          <w:ilvl w:val="0"/>
          <w:numId w:val="40"/>
        </w:numPr>
      </w:pPr>
      <w:hyperlink r:id="rId165" w:history="1">
        <w:r w:rsidR="00362F30" w:rsidRPr="00362F30">
          <w:rPr>
            <w:rStyle w:val="Hyperlink"/>
          </w:rPr>
          <w:t xml:space="preserve">ASTM WK56374, New Practice for Aircraft Systems Information Security Protection </w:t>
        </w:r>
      </w:hyperlink>
    </w:p>
    <w:tbl>
      <w:tblPr>
        <w:tblStyle w:val="TableGrid"/>
        <w:tblW w:w="0" w:type="auto"/>
        <w:tblLook w:val="04A0" w:firstRow="1" w:lastRow="0" w:firstColumn="1" w:lastColumn="0" w:noHBand="0" w:noVBand="1"/>
      </w:tblPr>
      <w:tblGrid>
        <w:gridCol w:w="9350"/>
      </w:tblGrid>
      <w:tr w:rsidR="007D2427" w14:paraId="1B2A307B" w14:textId="77777777" w:rsidTr="007D2427">
        <w:tc>
          <w:tcPr>
            <w:tcW w:w="9576" w:type="dxa"/>
          </w:tcPr>
          <w:p w14:paraId="1FBDE1C5" w14:textId="201DAF55" w:rsidR="007D2427" w:rsidRPr="00061A39" w:rsidRDefault="007D2427" w:rsidP="007D2427">
            <w:pPr>
              <w:rPr>
                <w:b/>
                <w:bCs/>
              </w:rPr>
            </w:pPr>
            <w:r w:rsidRPr="00FC0E48">
              <w:rPr>
                <w:b/>
                <w:bCs/>
              </w:rPr>
              <w:t xml:space="preserve">Gap </w:t>
            </w:r>
            <w:r w:rsidR="00FC0E48" w:rsidRPr="00FC0E48">
              <w:rPr>
                <w:b/>
                <w:bCs/>
              </w:rPr>
              <w:t>A2</w:t>
            </w:r>
            <w:r w:rsidRPr="00FC0E48">
              <w:rPr>
                <w:b/>
                <w:bCs/>
              </w:rPr>
              <w:t xml:space="preserve">: </w:t>
            </w:r>
            <w:r w:rsidR="00241283">
              <w:rPr>
                <w:b/>
              </w:rPr>
              <w:t>UAS</w:t>
            </w:r>
            <w:r w:rsidRPr="00362F30">
              <w:rPr>
                <w:b/>
              </w:rPr>
              <w:t xml:space="preserve"> Safety</w:t>
            </w:r>
            <w:r w:rsidRPr="00362F30">
              <w:t>. Numerous UAS airworthiness standards, appropriate regulations, operational risk assessment</w:t>
            </w:r>
            <w:r w:rsidR="00640C77">
              <w:t xml:space="preserve"> (ORA)</w:t>
            </w:r>
            <w:r w:rsidRPr="00362F30">
              <w:t xml:space="preserve"> methodologies, and system safety processes already exist. Any gaps that do exist in standards applicable to specific vehicle classes and weight are being addressed. While the customer or regulatory body ultimately will determine what standard is used, a potential gap is the lack of an aerospace information report (“meta-standard”) in which the various existing airworthiness and safety analyses methods are mapped to the sizes and types of UAS to which they are most relevant. Such a report should address design, production and operational approval safety aspects</w:t>
            </w:r>
            <w:del w:id="4207" w:author="Author">
              <w:r w:rsidRPr="00362F30" w:rsidDel="00C343A6">
                <w:delText xml:space="preserve">.  </w:delText>
              </w:r>
            </w:del>
            <w:ins w:id="4208" w:author="Author">
              <w:r w:rsidR="00C343A6">
                <w:t xml:space="preserve">. </w:t>
              </w:r>
            </w:ins>
            <w:r w:rsidRPr="00362F30">
              <w:t xml:space="preserve">   </w:t>
            </w:r>
          </w:p>
          <w:p w14:paraId="528B1762" w14:textId="77777777" w:rsidR="007D2427" w:rsidRPr="00362F30" w:rsidRDefault="007D2427" w:rsidP="007D2427">
            <w:r w:rsidRPr="00362F30">
              <w:rPr>
                <w:b/>
                <w:bCs/>
              </w:rPr>
              <w:t>R&amp;D Needed:</w:t>
            </w:r>
            <w:r w:rsidRPr="00362F30">
              <w:t xml:space="preserve"> No</w:t>
            </w:r>
          </w:p>
          <w:p w14:paraId="3D0CFC1E" w14:textId="77777777" w:rsidR="007D2427" w:rsidRPr="00362F30" w:rsidRDefault="007D2427" w:rsidP="007D2427">
            <w:r w:rsidRPr="00362F30">
              <w:rPr>
                <w:b/>
                <w:bCs/>
              </w:rPr>
              <w:t>Recommendation:</w:t>
            </w:r>
            <w:r w:rsidRPr="00362F30">
              <w:t xml:space="preserve"> Develop an aerospace information report (“meta-standard”) in which the various existing airworthiness and safety analyses methods are mapped to the sizes and types of UAS to which they are most relevant. </w:t>
            </w:r>
          </w:p>
          <w:p w14:paraId="3630EBDB" w14:textId="77777777" w:rsidR="007D2427" w:rsidRPr="007D5399" w:rsidRDefault="007D2427" w:rsidP="007D2427">
            <w:commentRangeStart w:id="4209"/>
            <w:r w:rsidRPr="00362F30">
              <w:rPr>
                <w:b/>
                <w:bCs/>
              </w:rPr>
              <w:t>Priority:</w:t>
            </w:r>
            <w:r w:rsidRPr="00362F30">
              <w:t xml:space="preserve"> Low  </w:t>
            </w:r>
            <w:commentRangeEnd w:id="4209"/>
            <w:r w:rsidR="00083AAA">
              <w:rPr>
                <w:rStyle w:val="CommentReference"/>
              </w:rPr>
              <w:commentReference w:id="4209"/>
            </w:r>
          </w:p>
          <w:p w14:paraId="7FEF5203" w14:textId="044A264C" w:rsidR="007D2427" w:rsidRPr="00061A39" w:rsidRDefault="007D2427" w:rsidP="00061A39">
            <w:pPr>
              <w:spacing w:after="0"/>
            </w:pPr>
            <w:r w:rsidRPr="00362F30">
              <w:rPr>
                <w:b/>
                <w:bCs/>
              </w:rPr>
              <w:t>Organizations:</w:t>
            </w:r>
            <w:r w:rsidR="001A3CB4">
              <w:t xml:space="preserve"> RTCA, SAE, IEEE, </w:t>
            </w:r>
            <w:r w:rsidR="001A3CB4" w:rsidRPr="001A3CB4">
              <w:t xml:space="preserve">American Institute of Aeronautics and Astronautics </w:t>
            </w:r>
            <w:r w:rsidR="001A3CB4">
              <w:t>(A</w:t>
            </w:r>
            <w:r w:rsidRPr="00362F30">
              <w:t>IAA</w:t>
            </w:r>
            <w:r w:rsidR="001A3CB4">
              <w:t>)</w:t>
            </w:r>
            <w:r w:rsidRPr="00362F30">
              <w:t>, ASTM, DOD, NASA</w:t>
            </w:r>
            <w:ins w:id="4210" w:author="Author">
              <w:r w:rsidR="00DF25E4">
                <w:t>, FAA</w:t>
              </w:r>
            </w:ins>
          </w:p>
        </w:tc>
      </w:tr>
    </w:tbl>
    <w:p w14:paraId="57E528CE" w14:textId="3E894215" w:rsidR="001F5BAE" w:rsidRDefault="001F5BAE" w:rsidP="009C3DB3">
      <w:pPr>
        <w:pStyle w:val="ListParagraph0"/>
        <w:numPr>
          <w:ilvl w:val="1"/>
          <w:numId w:val="2"/>
        </w:numPr>
        <w:tabs>
          <w:tab w:val="left" w:pos="1080"/>
        </w:tabs>
        <w:spacing w:before="240"/>
        <w:ind w:left="0" w:firstLine="0"/>
        <w:contextualSpacing w:val="0"/>
        <w:outlineLvl w:val="1"/>
        <w:rPr>
          <w:b/>
          <w:sz w:val="32"/>
          <w:szCs w:val="32"/>
        </w:rPr>
      </w:pPr>
      <w:bookmarkStart w:id="4211" w:name="_Toc524251139"/>
      <w:bookmarkStart w:id="4212" w:name="_Toc524251678"/>
      <w:bookmarkStart w:id="4213" w:name="_Toc524251140"/>
      <w:bookmarkStart w:id="4214" w:name="_Toc524251679"/>
      <w:bookmarkStart w:id="4215" w:name="_Toc525812214"/>
      <w:bookmarkEnd w:id="4211"/>
      <w:bookmarkEnd w:id="4212"/>
      <w:bookmarkEnd w:id="4213"/>
      <w:bookmarkEnd w:id="4214"/>
      <w:r>
        <w:rPr>
          <w:b/>
          <w:sz w:val="32"/>
          <w:szCs w:val="32"/>
        </w:rPr>
        <w:t>Quality Assurance</w:t>
      </w:r>
      <w:r w:rsidR="00951A27">
        <w:rPr>
          <w:b/>
          <w:sz w:val="32"/>
          <w:szCs w:val="32"/>
        </w:rPr>
        <w:t>/Quality Control</w:t>
      </w:r>
      <w:bookmarkEnd w:id="4215"/>
    </w:p>
    <w:p w14:paraId="28E51148" w14:textId="535A29C1" w:rsidR="00E032C6" w:rsidRPr="00061A39" w:rsidRDefault="00E032C6" w:rsidP="00E032C6">
      <w:pPr>
        <w:tabs>
          <w:tab w:val="left" w:pos="1080"/>
        </w:tabs>
        <w:rPr>
          <w:rFonts w:cstheme="minorHAnsi"/>
          <w:szCs w:val="22"/>
        </w:rPr>
      </w:pPr>
      <w:r w:rsidRPr="00061A39">
        <w:rPr>
          <w:rFonts w:cstheme="minorHAnsi"/>
          <w:szCs w:val="22"/>
        </w:rPr>
        <w:t xml:space="preserve">An established quality assurance (QA)/quality control (QC) program is critical in establishing processes and procedures that support airworthiness and reliability essential to safe operations of UAS in the NAS. The current regulatory environment requires that all things associated with manned airborne operations be controlled by a </w:t>
      </w:r>
      <w:r w:rsidR="000E2B01">
        <w:rPr>
          <w:rFonts w:cstheme="minorHAnsi"/>
          <w:szCs w:val="22"/>
        </w:rPr>
        <w:t>QA</w:t>
      </w:r>
      <w:r w:rsidRPr="00061A39">
        <w:rPr>
          <w:rFonts w:cstheme="minorHAnsi"/>
          <w:szCs w:val="22"/>
        </w:rPr>
        <w:t xml:space="preserve"> program. However, this requirement has not been defined, established, or verified for current unmanned operations in the NAS beyond what is listed under published standards below.</w:t>
      </w:r>
    </w:p>
    <w:p w14:paraId="5943A7C5" w14:textId="16916197" w:rsidR="00E032C6" w:rsidRPr="00061A39" w:rsidRDefault="00E032C6" w:rsidP="006A7561">
      <w:pPr>
        <w:tabs>
          <w:tab w:val="left" w:pos="1080"/>
        </w:tabs>
        <w:rPr>
          <w:rFonts w:cstheme="minorHAnsi"/>
          <w:szCs w:val="22"/>
        </w:rPr>
      </w:pPr>
      <w:r w:rsidRPr="00061A39">
        <w:rPr>
          <w:rFonts w:cstheme="minorHAnsi"/>
          <w:b/>
          <w:szCs w:val="22"/>
        </w:rPr>
        <w:t>Published Standards, Regulations, and Other Documents</w:t>
      </w:r>
      <w:r w:rsidR="00156D11" w:rsidRPr="00061A39">
        <w:rPr>
          <w:rFonts w:cstheme="minorHAnsi"/>
          <w:b/>
          <w:szCs w:val="22"/>
        </w:rPr>
        <w:t>:</w:t>
      </w:r>
      <w:r w:rsidR="00156D11">
        <w:rPr>
          <w:rFonts w:cstheme="minorHAnsi"/>
          <w:b/>
          <w:szCs w:val="22"/>
        </w:rPr>
        <w:t xml:space="preserve"> </w:t>
      </w:r>
      <w:r w:rsidRPr="00061A39">
        <w:rPr>
          <w:rFonts w:cstheme="minorHAnsi"/>
          <w:szCs w:val="22"/>
        </w:rPr>
        <w:t xml:space="preserve">The only identified published QA/QC standard for UAS is: </w:t>
      </w:r>
    </w:p>
    <w:p w14:paraId="13881A4B" w14:textId="3EF271C8" w:rsidR="00E032C6" w:rsidRPr="00061A39" w:rsidRDefault="008051E0" w:rsidP="009F748B">
      <w:pPr>
        <w:numPr>
          <w:ilvl w:val="0"/>
          <w:numId w:val="57"/>
        </w:numPr>
        <w:tabs>
          <w:tab w:val="left" w:pos="1080"/>
        </w:tabs>
        <w:rPr>
          <w:rFonts w:cstheme="minorHAnsi"/>
          <w:szCs w:val="22"/>
        </w:rPr>
      </w:pPr>
      <w:hyperlink r:id="rId166" w:history="1">
        <w:r w:rsidR="00E032C6" w:rsidRPr="00061A39">
          <w:rPr>
            <w:rStyle w:val="Hyperlink"/>
            <w:rFonts w:cstheme="minorHAnsi"/>
            <w:szCs w:val="22"/>
          </w:rPr>
          <w:t xml:space="preserve">F3003-14, </w:t>
        </w:r>
        <w:r w:rsidR="00E032C6" w:rsidRPr="00061A39">
          <w:rPr>
            <w:rStyle w:val="Hyperlink"/>
            <w:rFonts w:cstheme="minorHAnsi"/>
            <w:i/>
            <w:szCs w:val="22"/>
          </w:rPr>
          <w:t>Standard Specification for Quality Assurance of a Small Unmanned Aircraft System (sUAS)</w:t>
        </w:r>
      </w:hyperlink>
      <w:r w:rsidR="00E032C6" w:rsidRPr="008D6004">
        <w:rPr>
          <w:rFonts w:cstheme="minorHAnsi"/>
          <w:szCs w:val="22"/>
        </w:rPr>
        <w:t>,</w:t>
      </w:r>
      <w:r w:rsidR="00E032C6" w:rsidRPr="00061A39">
        <w:rPr>
          <w:rFonts w:cstheme="minorHAnsi"/>
          <w:i/>
          <w:szCs w:val="22"/>
        </w:rPr>
        <w:t xml:space="preserve"> </w:t>
      </w:r>
      <w:r w:rsidR="00E032C6" w:rsidRPr="008D6004">
        <w:rPr>
          <w:rFonts w:cstheme="minorHAnsi"/>
          <w:szCs w:val="22"/>
        </w:rPr>
        <w:t>developed by ASTM F38.01</w:t>
      </w:r>
    </w:p>
    <w:p w14:paraId="67656E09" w14:textId="77777777" w:rsidR="00E032C6" w:rsidRPr="00061A39" w:rsidRDefault="00E032C6" w:rsidP="00E032C6">
      <w:pPr>
        <w:tabs>
          <w:tab w:val="left" w:pos="1080"/>
        </w:tabs>
        <w:rPr>
          <w:rFonts w:cstheme="minorHAnsi"/>
          <w:szCs w:val="22"/>
        </w:rPr>
      </w:pPr>
      <w:r w:rsidRPr="00061A39">
        <w:rPr>
          <w:rFonts w:cstheme="minorHAnsi"/>
          <w:szCs w:val="22"/>
        </w:rPr>
        <w:t>Other published QA/QC aviation/aerospace standards include those listed below.</w:t>
      </w:r>
    </w:p>
    <w:p w14:paraId="393B315A" w14:textId="018D6928"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ASTM</w:t>
      </w:r>
      <w:r w:rsidR="00156D11" w:rsidRPr="00061A39">
        <w:rPr>
          <w:rFonts w:cstheme="minorHAnsi"/>
          <w:szCs w:val="22"/>
          <w:u w:val="single"/>
        </w:rPr>
        <w:t>:</w:t>
      </w:r>
    </w:p>
    <w:p w14:paraId="0CC6FFD6" w14:textId="2B8C417F" w:rsidR="00E032C6" w:rsidRPr="00061A39" w:rsidRDefault="008051E0" w:rsidP="009F748B">
      <w:pPr>
        <w:numPr>
          <w:ilvl w:val="0"/>
          <w:numId w:val="57"/>
        </w:numPr>
        <w:tabs>
          <w:tab w:val="left" w:pos="1080"/>
        </w:tabs>
        <w:rPr>
          <w:rFonts w:cstheme="minorHAnsi"/>
          <w:szCs w:val="22"/>
          <w:u w:val="single"/>
        </w:rPr>
      </w:pPr>
      <w:hyperlink r:id="rId167" w:history="1">
        <w:r w:rsidR="00E032C6" w:rsidRPr="00061A39">
          <w:rPr>
            <w:rStyle w:val="Hyperlink"/>
            <w:rFonts w:cstheme="minorHAnsi"/>
            <w:szCs w:val="22"/>
          </w:rPr>
          <w:t xml:space="preserve">F2972-15, </w:t>
        </w:r>
        <w:r w:rsidR="00E032C6" w:rsidRPr="00061A39">
          <w:rPr>
            <w:rStyle w:val="Hyperlink"/>
            <w:rFonts w:cstheme="minorHAnsi"/>
            <w:i/>
            <w:szCs w:val="22"/>
          </w:rPr>
          <w:t>Standard Specification for Light Sport Aircraft Manufacturer’s Quality Assurance System</w:t>
        </w:r>
      </w:hyperlink>
      <w:r w:rsidR="00E032C6" w:rsidRPr="00061A39">
        <w:rPr>
          <w:rFonts w:cstheme="minorHAnsi"/>
          <w:szCs w:val="22"/>
        </w:rPr>
        <w:t>, developed by ASTM F37.70</w:t>
      </w:r>
    </w:p>
    <w:p w14:paraId="49515F73" w14:textId="3418AB78" w:rsidR="00E032C6" w:rsidRPr="00061A39" w:rsidRDefault="0057755C" w:rsidP="00061A39">
      <w:pPr>
        <w:tabs>
          <w:tab w:val="left" w:pos="1080"/>
        </w:tabs>
        <w:spacing w:after="0"/>
        <w:rPr>
          <w:rFonts w:cstheme="minorHAnsi"/>
          <w:szCs w:val="22"/>
          <w:u w:val="single"/>
        </w:rPr>
      </w:pPr>
      <w:r>
        <w:rPr>
          <w:rFonts w:cstheme="minorHAnsi"/>
          <w:szCs w:val="22"/>
          <w:u w:val="single"/>
        </w:rPr>
        <w:t>SAE</w:t>
      </w:r>
      <w:r w:rsidR="00156D11" w:rsidRPr="00061A39">
        <w:rPr>
          <w:rFonts w:cstheme="minorHAnsi"/>
          <w:szCs w:val="22"/>
          <w:u w:val="single"/>
        </w:rPr>
        <w:t xml:space="preserve">: </w:t>
      </w:r>
    </w:p>
    <w:p w14:paraId="51C7AD25" w14:textId="77777777" w:rsidR="00E032C6" w:rsidRPr="00061A39" w:rsidRDefault="00E032C6" w:rsidP="009F748B">
      <w:pPr>
        <w:pStyle w:val="ListParagraph0"/>
        <w:numPr>
          <w:ilvl w:val="0"/>
          <w:numId w:val="60"/>
        </w:numPr>
        <w:tabs>
          <w:tab w:val="left" w:pos="1080"/>
        </w:tabs>
        <w:spacing w:after="0"/>
        <w:rPr>
          <w:rFonts w:cstheme="minorHAnsi"/>
          <w:bCs/>
          <w:szCs w:val="22"/>
        </w:rPr>
      </w:pPr>
      <w:r w:rsidRPr="00061A39">
        <w:rPr>
          <w:rFonts w:cstheme="minorHAnsi"/>
          <w:bCs/>
          <w:szCs w:val="22"/>
        </w:rPr>
        <w:t>AS9100 is the globally recognized de facto quality assurance document used in the aerospace industry. AS9100 is not just one document, however. It is part of a family of over 30 quality-related standards with the 9XXX designation. These include:</w:t>
      </w:r>
    </w:p>
    <w:p w14:paraId="744A53A2" w14:textId="34CCE725" w:rsidR="00E032C6" w:rsidRPr="00061A39" w:rsidRDefault="008051E0" w:rsidP="009F748B">
      <w:pPr>
        <w:numPr>
          <w:ilvl w:val="0"/>
          <w:numId w:val="55"/>
        </w:numPr>
        <w:tabs>
          <w:tab w:val="left" w:pos="1080"/>
        </w:tabs>
        <w:spacing w:after="0"/>
        <w:rPr>
          <w:rFonts w:cstheme="minorHAnsi"/>
          <w:bCs/>
          <w:szCs w:val="22"/>
        </w:rPr>
      </w:pPr>
      <w:hyperlink r:id="rId168" w:history="1">
        <w:r w:rsidR="00E032C6" w:rsidRPr="00061A39">
          <w:rPr>
            <w:rStyle w:val="Hyperlink"/>
            <w:rFonts w:cstheme="minorHAnsi"/>
            <w:szCs w:val="22"/>
          </w:rPr>
          <w:t>AS9100</w:t>
        </w:r>
        <w:r w:rsidR="00E032C6" w:rsidRPr="00E032C6">
          <w:rPr>
            <w:rStyle w:val="Hyperlink"/>
            <w:rFonts w:cstheme="minorHAnsi"/>
            <w:bCs/>
            <w:szCs w:val="22"/>
          </w:rPr>
          <w:t>,</w:t>
        </w:r>
        <w:r w:rsidR="00E032C6" w:rsidRPr="00061A39">
          <w:rPr>
            <w:rStyle w:val="Hyperlink"/>
            <w:rFonts w:cstheme="minorHAnsi"/>
            <w:szCs w:val="22"/>
          </w:rPr>
          <w:t xml:space="preserve"> </w:t>
        </w:r>
        <w:r w:rsidR="00E032C6" w:rsidRPr="00061A39">
          <w:rPr>
            <w:rStyle w:val="Hyperlink"/>
            <w:rFonts w:cstheme="minorHAnsi"/>
            <w:i/>
            <w:szCs w:val="22"/>
          </w:rPr>
          <w:t>Quality Systems - Aerospace - Model for Quality Assurance in Design, Development, Production, Installation and Servicing</w:t>
        </w:r>
      </w:hyperlink>
    </w:p>
    <w:p w14:paraId="62775CF8" w14:textId="3170A377" w:rsidR="00E032C6" w:rsidRPr="00061A39" w:rsidRDefault="008051E0" w:rsidP="009F748B">
      <w:pPr>
        <w:numPr>
          <w:ilvl w:val="0"/>
          <w:numId w:val="55"/>
        </w:numPr>
        <w:tabs>
          <w:tab w:val="left" w:pos="1080"/>
        </w:tabs>
        <w:spacing w:after="0"/>
        <w:rPr>
          <w:rFonts w:cstheme="minorHAnsi"/>
          <w:szCs w:val="22"/>
        </w:rPr>
      </w:pPr>
      <w:hyperlink r:id="rId169" w:history="1">
        <w:r w:rsidR="00E032C6" w:rsidRPr="00061A39">
          <w:rPr>
            <w:rStyle w:val="Hyperlink"/>
            <w:rFonts w:cstheme="minorHAnsi"/>
            <w:szCs w:val="22"/>
          </w:rPr>
          <w:t>AS9100</w:t>
        </w:r>
        <w:r w:rsidR="00E032C6" w:rsidRPr="00E032C6">
          <w:rPr>
            <w:rStyle w:val="Hyperlink"/>
            <w:rFonts w:cstheme="minorHAnsi"/>
            <w:szCs w:val="22"/>
          </w:rPr>
          <w:t xml:space="preserve">D, </w:t>
        </w:r>
        <w:r w:rsidR="00E032C6" w:rsidRPr="00061A39">
          <w:rPr>
            <w:rStyle w:val="Hyperlink"/>
            <w:rFonts w:cstheme="minorHAnsi"/>
            <w:i/>
            <w:szCs w:val="22"/>
          </w:rPr>
          <w:t xml:space="preserve">Aerospace </w:t>
        </w:r>
        <w:r w:rsidR="00E032C6" w:rsidRPr="00061A39">
          <w:rPr>
            <w:rStyle w:val="Hyperlink"/>
            <w:i/>
          </w:rPr>
          <w:t>Quality Management Systems – Requirement for Aviation, Space, and Defense Organizations</w:t>
        </w:r>
      </w:hyperlink>
    </w:p>
    <w:p w14:paraId="18367E52" w14:textId="6CF186FA" w:rsidR="00E032C6" w:rsidRPr="00061A39" w:rsidRDefault="008051E0" w:rsidP="009F748B">
      <w:pPr>
        <w:numPr>
          <w:ilvl w:val="0"/>
          <w:numId w:val="55"/>
        </w:numPr>
        <w:tabs>
          <w:tab w:val="left" w:pos="1080"/>
        </w:tabs>
        <w:rPr>
          <w:rFonts w:cstheme="minorHAnsi"/>
          <w:szCs w:val="22"/>
        </w:rPr>
      </w:pPr>
      <w:hyperlink r:id="rId170" w:history="1">
        <w:r w:rsidR="00E032C6" w:rsidRPr="00061A39">
          <w:rPr>
            <w:rStyle w:val="Hyperlink"/>
            <w:rFonts w:cstheme="minorHAnsi"/>
            <w:szCs w:val="22"/>
          </w:rPr>
          <w:t>AS9103</w:t>
        </w:r>
        <w:r w:rsidR="00E032C6" w:rsidRPr="00E032C6">
          <w:rPr>
            <w:rStyle w:val="Hyperlink"/>
            <w:rFonts w:cstheme="minorHAnsi"/>
            <w:szCs w:val="22"/>
          </w:rPr>
          <w:t xml:space="preserve">A, </w:t>
        </w:r>
        <w:r w:rsidR="00E032C6" w:rsidRPr="00061A39">
          <w:rPr>
            <w:rStyle w:val="Hyperlink"/>
            <w:rFonts w:cstheme="minorHAnsi"/>
            <w:i/>
            <w:szCs w:val="22"/>
          </w:rPr>
          <w:t>Aerospace Series – Quality Management Systems – Variation Management of Key Characteristics</w:t>
        </w:r>
      </w:hyperlink>
    </w:p>
    <w:p w14:paraId="7D98DCA9" w14:textId="6B377C5A" w:rsidR="00E032C6" w:rsidRPr="00061A39" w:rsidRDefault="00E032C6" w:rsidP="00061A39">
      <w:pPr>
        <w:tabs>
          <w:tab w:val="left" w:pos="1080"/>
        </w:tabs>
        <w:spacing w:after="0"/>
        <w:rPr>
          <w:rFonts w:cstheme="minorHAnsi"/>
          <w:szCs w:val="22"/>
        </w:rPr>
      </w:pPr>
      <w:r w:rsidRPr="00061A39">
        <w:rPr>
          <w:rFonts w:cstheme="minorHAnsi"/>
          <w:szCs w:val="22"/>
        </w:rPr>
        <w:t xml:space="preserve">Also related to </w:t>
      </w:r>
      <w:r w:rsidR="008F1B2C">
        <w:rPr>
          <w:rFonts w:cstheme="minorHAnsi"/>
          <w:szCs w:val="22"/>
        </w:rPr>
        <w:t>UxS</w:t>
      </w:r>
      <w:r w:rsidRPr="00061A39">
        <w:rPr>
          <w:rFonts w:cstheme="minorHAnsi"/>
          <w:szCs w:val="22"/>
        </w:rPr>
        <w:t xml:space="preserve"> is:</w:t>
      </w:r>
    </w:p>
    <w:p w14:paraId="6C564D88" w14:textId="6259A380" w:rsidR="00E032C6" w:rsidRPr="00061A39" w:rsidDel="002A743F" w:rsidRDefault="008051E0" w:rsidP="009F748B">
      <w:pPr>
        <w:numPr>
          <w:ilvl w:val="0"/>
          <w:numId w:val="56"/>
        </w:numPr>
        <w:tabs>
          <w:tab w:val="left" w:pos="1080"/>
        </w:tabs>
        <w:rPr>
          <w:rFonts w:cstheme="minorHAnsi"/>
          <w:bCs/>
          <w:szCs w:val="22"/>
        </w:rPr>
      </w:pPr>
      <w:hyperlink r:id="rId171" w:history="1">
        <w:r w:rsidR="00E032C6" w:rsidRPr="00061A39" w:rsidDel="002A743F">
          <w:rPr>
            <w:rStyle w:val="Hyperlink"/>
            <w:rFonts w:cstheme="minorHAnsi"/>
            <w:szCs w:val="22"/>
          </w:rPr>
          <w:t>AS6522</w:t>
        </w:r>
        <w:r w:rsidR="00E032C6" w:rsidRPr="00E032C6" w:rsidDel="002A743F">
          <w:rPr>
            <w:rStyle w:val="Hyperlink"/>
            <w:rFonts w:cstheme="minorHAnsi"/>
            <w:bCs/>
            <w:szCs w:val="22"/>
          </w:rPr>
          <w:t>,</w:t>
        </w:r>
        <w:r w:rsidR="00E032C6" w:rsidRPr="00061A39" w:rsidDel="002A743F">
          <w:rPr>
            <w:rStyle w:val="Hyperlink"/>
            <w:rFonts w:cstheme="minorHAnsi"/>
            <w:szCs w:val="22"/>
          </w:rPr>
          <w:t xml:space="preserve"> </w:t>
        </w:r>
        <w:r w:rsidR="00E032C6" w:rsidRPr="00061A39" w:rsidDel="002A743F">
          <w:rPr>
            <w:rStyle w:val="Hyperlink"/>
            <w:rFonts w:cstheme="minorHAnsi"/>
            <w:i/>
            <w:szCs w:val="22"/>
          </w:rPr>
          <w:t>Unmanned Systems (UxS) Control Segment (UCS) Architecture: Architecture Technical Governance</w:t>
        </w:r>
      </w:hyperlink>
    </w:p>
    <w:p w14:paraId="45E94A46" w14:textId="5DEFA7E8" w:rsidR="00E032C6" w:rsidRPr="00061A39" w:rsidRDefault="00E032C6" w:rsidP="00E032C6">
      <w:pPr>
        <w:tabs>
          <w:tab w:val="left" w:pos="1080"/>
        </w:tabs>
        <w:rPr>
          <w:rFonts w:cstheme="minorHAnsi"/>
          <w:bCs/>
          <w:szCs w:val="22"/>
        </w:rPr>
      </w:pPr>
      <w:r w:rsidRPr="00061A39">
        <w:rPr>
          <w:rFonts w:cstheme="minorHAnsi"/>
          <w:bCs/>
          <w:szCs w:val="22"/>
        </w:rPr>
        <w:t>The SAE G-19 Counterfeit Electronic Parts Committees address aspects of preventing, detecting, responding to and counteracting the threat of counterfeit electronic components. As of June 2018, G-19 has published 23 documents and 23 are in development.</w:t>
      </w:r>
    </w:p>
    <w:p w14:paraId="21D3409D" w14:textId="6A2C3078" w:rsidR="00E032C6" w:rsidRPr="00061A39" w:rsidRDefault="00E032C6" w:rsidP="00E032C6">
      <w:pPr>
        <w:tabs>
          <w:tab w:val="left" w:pos="1080"/>
        </w:tabs>
        <w:rPr>
          <w:rFonts w:cstheme="minorHAnsi"/>
          <w:bCs/>
          <w:szCs w:val="22"/>
        </w:rPr>
      </w:pPr>
      <w:r w:rsidRPr="00061A39">
        <w:rPr>
          <w:rFonts w:cstheme="minorHAnsi"/>
          <w:bCs/>
          <w:szCs w:val="22"/>
        </w:rPr>
        <w:t>The SAE G-21 Counterfeit Materiel Committee addresses aspects of preventing, detecting, responding to and counteracting the threat of counterfeit material. The objective of the SAE G-21 committee is to develop standards suitable for use in high performance/high reliability applications to mitigate the risks of counterfeit materiel. In this regard, the standard will document recognized best practices in materiel management, supplier management, procurement, inspection, test/evaluation methods and response strategies when suspect or confirmed counterfeit materiel is detected. As of June 2018, G-21 had published 3 documents and 1 is in development.</w:t>
      </w:r>
    </w:p>
    <w:p w14:paraId="40629111" w14:textId="5D0C1871" w:rsidR="00E032C6" w:rsidRPr="00061A39" w:rsidRDefault="00E032C6" w:rsidP="00E032C6">
      <w:pPr>
        <w:tabs>
          <w:tab w:val="left" w:pos="1080"/>
        </w:tabs>
        <w:rPr>
          <w:rFonts w:cstheme="minorHAnsi"/>
          <w:bCs/>
          <w:szCs w:val="22"/>
        </w:rPr>
      </w:pPr>
      <w:r w:rsidRPr="00061A39">
        <w:rPr>
          <w:rFonts w:cstheme="minorHAnsi"/>
          <w:bCs/>
          <w:szCs w:val="22"/>
        </w:rPr>
        <w:t>The SAE S-18 Aircraft and Systems Development and Safety Assessment Committee brings together qualified specialists for the advancement of aerospace safety and to support effective safety management. It provides a resource for other committees and organizations with common interests in safety and development processes. As of June 2018, S-18 had published 8 documents and 6 are in development.</w:t>
      </w:r>
    </w:p>
    <w:p w14:paraId="2063FE56" w14:textId="77777777" w:rsidR="00E032C6" w:rsidRPr="00061A39" w:rsidRDefault="00E032C6" w:rsidP="006A7561">
      <w:pPr>
        <w:tabs>
          <w:tab w:val="left" w:pos="1080"/>
        </w:tabs>
        <w:rPr>
          <w:rFonts w:cstheme="minorHAnsi"/>
          <w:szCs w:val="22"/>
        </w:rPr>
      </w:pPr>
      <w:r w:rsidRPr="00061A39">
        <w:rPr>
          <w:rFonts w:cstheme="minorHAnsi"/>
          <w:szCs w:val="22"/>
        </w:rPr>
        <w:t>The committee develops aerospace vehicle and system standards on:</w:t>
      </w:r>
    </w:p>
    <w:p w14:paraId="3720F5D2" w14:textId="77777777" w:rsidR="00E032C6" w:rsidRPr="00061A39" w:rsidRDefault="00E032C6" w:rsidP="009F748B">
      <w:pPr>
        <w:numPr>
          <w:ilvl w:val="0"/>
          <w:numId w:val="52"/>
        </w:numPr>
        <w:tabs>
          <w:tab w:val="left" w:pos="1080"/>
        </w:tabs>
        <w:spacing w:after="0"/>
        <w:rPr>
          <w:rFonts w:cstheme="minorHAnsi"/>
          <w:szCs w:val="22"/>
        </w:rPr>
      </w:pPr>
      <w:r w:rsidRPr="00061A39">
        <w:rPr>
          <w:rFonts w:cstheme="minorHAnsi"/>
          <w:szCs w:val="22"/>
        </w:rPr>
        <w:t>Safety assessment processes</w:t>
      </w:r>
    </w:p>
    <w:p w14:paraId="06834532" w14:textId="77777777" w:rsidR="00E032C6" w:rsidRPr="00061A39" w:rsidRDefault="00E032C6" w:rsidP="009F748B">
      <w:pPr>
        <w:numPr>
          <w:ilvl w:val="0"/>
          <w:numId w:val="52"/>
        </w:numPr>
        <w:tabs>
          <w:tab w:val="left" w:pos="1080"/>
        </w:tabs>
        <w:spacing w:after="0"/>
        <w:rPr>
          <w:rFonts w:cstheme="minorHAnsi"/>
          <w:szCs w:val="22"/>
        </w:rPr>
      </w:pPr>
      <w:r w:rsidRPr="00061A39">
        <w:rPr>
          <w:rFonts w:cstheme="minorHAnsi"/>
          <w:szCs w:val="22"/>
        </w:rPr>
        <w:t>Development assurance processes</w:t>
      </w:r>
    </w:p>
    <w:p w14:paraId="72C63F1E" w14:textId="2B6BDB92" w:rsidR="00E032C6" w:rsidRPr="00061A39" w:rsidRDefault="00E032C6" w:rsidP="009F748B">
      <w:pPr>
        <w:numPr>
          <w:ilvl w:val="0"/>
          <w:numId w:val="52"/>
        </w:numPr>
        <w:tabs>
          <w:tab w:val="left" w:pos="1080"/>
        </w:tabs>
        <w:rPr>
          <w:rFonts w:cstheme="minorHAnsi"/>
          <w:szCs w:val="22"/>
        </w:rPr>
      </w:pPr>
      <w:r w:rsidRPr="00061A39">
        <w:rPr>
          <w:rFonts w:cstheme="minorHAnsi"/>
          <w:szCs w:val="22"/>
        </w:rPr>
        <w:t>Practices for accomplishing in-service safety assessments</w:t>
      </w:r>
    </w:p>
    <w:p w14:paraId="03C3D8F5" w14:textId="7386BBB0" w:rsidR="00E032C6" w:rsidRPr="00061A39" w:rsidRDefault="00E032C6" w:rsidP="00061A39">
      <w:pPr>
        <w:tabs>
          <w:tab w:val="left" w:pos="1080"/>
        </w:tabs>
        <w:spacing w:after="0"/>
        <w:rPr>
          <w:rFonts w:cstheme="minorHAnsi"/>
          <w:szCs w:val="22"/>
        </w:rPr>
      </w:pPr>
      <w:r w:rsidRPr="00061A39">
        <w:rPr>
          <w:rFonts w:cstheme="minorHAnsi"/>
          <w:szCs w:val="22"/>
        </w:rPr>
        <w:t>Other SAE standards</w:t>
      </w:r>
      <w:r w:rsidRPr="00061A39">
        <w:rPr>
          <w:rFonts w:cstheme="minorHAnsi"/>
          <w:szCs w:val="22"/>
          <w:vertAlign w:val="superscript"/>
        </w:rPr>
        <w:footnoteReference w:id="12"/>
      </w:r>
      <w:r w:rsidRPr="00061A39">
        <w:rPr>
          <w:rFonts w:cstheme="minorHAnsi"/>
          <w:szCs w:val="22"/>
        </w:rPr>
        <w:t xml:space="preserve"> include:</w:t>
      </w:r>
    </w:p>
    <w:p w14:paraId="0B66D3B9" w14:textId="77777777" w:rsidR="00E032C6" w:rsidRPr="00061A39" w:rsidRDefault="00E032C6" w:rsidP="009F748B">
      <w:pPr>
        <w:numPr>
          <w:ilvl w:val="0"/>
          <w:numId w:val="54"/>
        </w:numPr>
        <w:tabs>
          <w:tab w:val="left" w:pos="1080"/>
        </w:tabs>
        <w:spacing w:before="240" w:after="0"/>
        <w:rPr>
          <w:rFonts w:cstheme="minorHAnsi"/>
          <w:bCs/>
          <w:szCs w:val="22"/>
        </w:rPr>
      </w:pPr>
      <w:r w:rsidRPr="00061A39">
        <w:rPr>
          <w:rFonts w:cstheme="minorHAnsi"/>
          <w:bCs/>
          <w:szCs w:val="22"/>
        </w:rPr>
        <w:t>AS9006A Deliverable Aerospace Software Supplement for AS9100A, Quality Management Systems - Aerospace - Requirements for Software (based on AS9100A)</w:t>
      </w:r>
    </w:p>
    <w:p w14:paraId="02D513D6"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ARP9134A Supply Chain Risk Management Guideline</w:t>
      </w:r>
    </w:p>
    <w:p w14:paraId="4366B1F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ARP9090A Requirements for Industry Standard e-Tool to Collaborate Quality Assurance Activities Among Customers and Suppliers</w:t>
      </w:r>
    </w:p>
    <w:p w14:paraId="55C7080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ARP9034A A Process Standard for the Storage, Retrieval and Use of Three-Dimensional Type Design Data</w:t>
      </w:r>
    </w:p>
    <w:p w14:paraId="4F8D0D6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ARP9009A Aerospace Contract Clauses</w:t>
      </w:r>
    </w:p>
    <w:p w14:paraId="7148F09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ARP9005A Aerospace Guidance for Non-Deliverable Software</w:t>
      </w:r>
    </w:p>
    <w:p w14:paraId="1643344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AS9133A Qualification Procedure for Aerospace Standard Products</w:t>
      </w:r>
    </w:p>
    <w:p w14:paraId="2B38D2F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AS9132B Data Matrix Quality Requirements for Parts Marking</w:t>
      </w:r>
    </w:p>
    <w:p w14:paraId="3E024BC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AS9131C Aerospace Series - Quality Management Systems - Nonconformance Data Definition and Documentation</w:t>
      </w:r>
    </w:p>
    <w:p w14:paraId="79213F3E"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AS9120B Quality Management Systems – Requirements for Aviation, Space, and Defense Distributors</w:t>
      </w:r>
    </w:p>
    <w:p w14:paraId="0B8431B3" w14:textId="40F7B846"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AS9115A Quality Management Systems - Requirements for Aviation, Space, and Defense Organizations - Deliverable Software</w:t>
      </w:r>
      <w:r w:rsidR="00156D11">
        <w:rPr>
          <w:rFonts w:cstheme="minorHAnsi"/>
          <w:bCs/>
          <w:szCs w:val="22"/>
        </w:rPr>
        <w:t xml:space="preserve"> </w:t>
      </w:r>
      <w:r w:rsidRPr="00061A39">
        <w:rPr>
          <w:rFonts w:cstheme="minorHAnsi"/>
          <w:bCs/>
          <w:szCs w:val="22"/>
        </w:rPr>
        <w:t>(Supplement to 9100:2016)</w:t>
      </w:r>
    </w:p>
    <w:p w14:paraId="6973636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AS9110C Quality Management Systems – Requirements for Aviation Maintenance Organizations</w:t>
      </w:r>
    </w:p>
    <w:p w14:paraId="0AB8B21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AS9104/2A Requirements for Oversight of Aerospace Quality Management System Registration/Certification Programs</w:t>
      </w:r>
    </w:p>
    <w:p w14:paraId="6A960AF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AS9103A Aerospace Series - Quality Management Systems - Variation Management of Key Characteristics</w:t>
      </w:r>
    </w:p>
    <w:p w14:paraId="1930101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AS9102B Aerospace First Article Inspection Requirement</w:t>
      </w:r>
    </w:p>
    <w:p w14:paraId="63E6BC3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AS9101F Quality Management Systems - Audit Requirements for Aviation, Space, and Defense Organizations</w:t>
      </w:r>
    </w:p>
    <w:p w14:paraId="25D0679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AS9100D Quality Management Systems - Requirements for Aviation, Space, and Defense Organizations</w:t>
      </w:r>
    </w:p>
    <w:p w14:paraId="4723209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AS9003A Inspection and Test Quality Systems, Requirements for Aviation, Space, and Defense Organizations</w:t>
      </w:r>
    </w:p>
    <w:p w14:paraId="29A609B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ARP9114A Direct Ship Guidance for Aerospace Companies</w:t>
      </w:r>
    </w:p>
    <w:p w14:paraId="61CE6DB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ARP9107A Direct Delivery Authorization Guidance for Aerospace Companies</w:t>
      </w:r>
    </w:p>
    <w:p w14:paraId="4753077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AS9017 Control of Aviation Critical Safety Items</w:t>
      </w:r>
    </w:p>
    <w:p w14:paraId="5751B30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AS9162 Aerospace Operator Self-Verification Programs</w:t>
      </w:r>
    </w:p>
    <w:p w14:paraId="744EBF4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AS9146 Foreign Object Damage (FOD) Prevention Program - Requirements for Aviation, Space, and Defense Organizations</w:t>
      </w:r>
    </w:p>
    <w:p w14:paraId="0C0C100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AS9145 Aerospace Series – Requirements for Advanced Product Quality Planning and Production Part Approval Process</w:t>
      </w:r>
    </w:p>
    <w:p w14:paraId="45CFE0A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AS9138 Aerospace Series - Quality Management Systems Statistical Product Acceptance Requirements</w:t>
      </w:r>
    </w:p>
    <w:p w14:paraId="52E9D655"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AS9117 Delegated Product Release Verification</w:t>
      </w:r>
    </w:p>
    <w:p w14:paraId="6FD0642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AS9116 Aerospace Series - Notice of Change (NOC) Requirements</w:t>
      </w:r>
    </w:p>
    <w:p w14:paraId="289F0DE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AS9104/3 Requirements for Aerospace Auditor Competency and Training Courses</w:t>
      </w:r>
    </w:p>
    <w:p w14:paraId="78E41ED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AS9104/1 Requirements for Aviation, Space, and Defense Quality Management System Certification Programs</w:t>
      </w:r>
    </w:p>
    <w:p w14:paraId="627F2CF6"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ARP9137 Guidance for the Application of AQAP 2110 within a 9100 Quality Management System</w:t>
      </w:r>
    </w:p>
    <w:p w14:paraId="43ECCF1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ARP9136 Aerospace Series - Root Cause Analysis and Problem Solving (9S Methodology)</w:t>
      </w:r>
    </w:p>
    <w:p w14:paraId="6ED119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 Suspect/Counterfeit Test Evaluation Method</w:t>
      </w:r>
    </w:p>
    <w:p w14:paraId="66D841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AS6171/10 Techniques for Suspect/Counterfeit EEE Parts Detection by Thermogravimetric Analysis (TGA) Test Methods</w:t>
      </w:r>
    </w:p>
    <w:p w14:paraId="1161AF2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AS6171/11 Techniques for Suspect/Counterfeit EEE Parts Detection by Design Recovery Test Methods</w:t>
      </w:r>
    </w:p>
    <w:p w14:paraId="6B88C51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AS6171/2A Techniques for Suspect/Counterfeit EEE Parts Detection by External Visual Inspection, Remarking and Resurfacing, and Surface Texture Analysis Using SEM Test Methods</w:t>
      </w:r>
    </w:p>
    <w:p w14:paraId="78FE6C2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AS6171/3 Techniques for Suspect/Counterfeit EEE Parts Detection by X-ray Fluorescence Test Methods</w:t>
      </w:r>
    </w:p>
    <w:p w14:paraId="5388222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AS6171/4 Techniques for Suspect/Counterfeit EEE Parts Detection by Delid/Decapsulation Physical Analysis Test Methods</w:t>
      </w:r>
    </w:p>
    <w:p w14:paraId="28933A7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AS6171/5 Techniques for Suspect/Counterfeit EEE Parts Detection by Radiological Test Methods</w:t>
      </w:r>
    </w:p>
    <w:p w14:paraId="3336AA3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AS6171/6 Techniques for Suspect/Counterfeit EEE Parts Detection by Acoustic Microscopy (AM) Test Methods</w:t>
      </w:r>
    </w:p>
    <w:p w14:paraId="532CE8A8"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AS6171/7 Techniques for Suspect/Counterfeit EEE Parts Detection by Electrical Test Methods</w:t>
      </w:r>
    </w:p>
    <w:p w14:paraId="7CE6455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AS6171/8 Techniques for Suspect/Counterfeit EEE Parts Detection by Raman Spectroscopy Test Methods</w:t>
      </w:r>
    </w:p>
    <w:p w14:paraId="28FF831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AS6171/9 Techniques for Suspect/Counterfeit EEE Parts Detection by Fourier Transform Infrared Spectroscopy (FTIR) Test Methods</w:t>
      </w:r>
    </w:p>
    <w:p w14:paraId="6D5594E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AS6171A Test Methods Standard; General Requirements, Suspect/Counterfeit, Electrical, Electronic, and Electromechanical Parts</w:t>
      </w:r>
    </w:p>
    <w:p w14:paraId="073F1414"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AS6810 Requirements for Accreditation Bodies when Accrediting Test Laboratories Performing Detection of Suspect/Counterfeit in Accordance with AS6171 General Requirements and the Associated Test Methods</w:t>
      </w:r>
    </w:p>
    <w:p w14:paraId="19F1FDF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AS6496 Fraudulent/Counterfeit Electronic Parts: Avoidance, Detection, Mitigation, and Disposition - Authorized/Franchised Distribution</w:t>
      </w:r>
    </w:p>
    <w:p w14:paraId="73A79C4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AS6301 Compliance Verification Criterion Standard for SAE AS6081, Fraudulent/Counterfeit Electronic Parts: Avoidance, Detection, Mitigation, and Disposition – Distributors</w:t>
      </w:r>
    </w:p>
    <w:p w14:paraId="0023439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AS6462A AS5553A, Fraudulent/Counterfeit Electronic Parts; Avoidance, Detection, Mitigation, and Disposition Verification Criteria</w:t>
      </w:r>
    </w:p>
    <w:p w14:paraId="63E390D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ARP6328 Guideline for Development of Counterfeit Electronic Parts; Avoidance, Detection, Mitigation, and Disposition Systems</w:t>
      </w:r>
    </w:p>
    <w:p w14:paraId="2C38D51D"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AS5553B Counterfeit Electrical, Electronic, and Electromechanical (EEE) Parts; Avoidance, Detection, Mitigation, and Disposition</w:t>
      </w:r>
    </w:p>
    <w:p w14:paraId="1B547A33"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AS6081 Fraudulent/Counterfeit Electronic Parts: Avoidance, Detection, Mitigation, and Disposition – Distributors Counterfeit Electronic Parts; Avoidance Protocol, Distributors</w:t>
      </w:r>
    </w:p>
    <w:p w14:paraId="12E0C70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ARP6178 Fraudulent/Counterfeit Electronic Parts; Tool for Risk Assessment of Distributors</w:t>
      </w:r>
    </w:p>
    <w:p w14:paraId="543F27F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AIR6860 Use of AS5553 for Implementation of Defense Federal Acquisition Regulation Supplement 252-246-7007</w:t>
      </w:r>
    </w:p>
    <w:p w14:paraId="15EDD859"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ARP6328A Guideline for Development of Counterfeit Electronic Parts; Avoidance, Detection, Mitigation, and Disposition Systems</w:t>
      </w:r>
    </w:p>
    <w:p w14:paraId="6091941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AS5553C Counterfeit Electrical, Electronic, and Electromechanical (EEE) Parts; Avoidance, Detection, Mitigation, and Disposition</w:t>
      </w:r>
    </w:p>
    <w:p w14:paraId="4BEB1451"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AS6174/1 Compliance Verification Matrix (VM) Slash Sheet for SAE AS6174A, Counterfeit Materiel; Assuring Acquisition of Authentic and Conforming Materiel</w:t>
      </w:r>
    </w:p>
    <w:p w14:paraId="147738B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AS6174A Counterfeit Materiel; Assuring Acquisition of Authentic and Conforming Materiel</w:t>
      </w:r>
    </w:p>
    <w:p w14:paraId="3CC7EE1E"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AS6174/2 Counterfeit Materiel; Assuring Acquisition of Authentic and Conforming Materiel –Fasteners Slash Sheet</w:t>
      </w:r>
    </w:p>
    <w:p w14:paraId="5D06D7BA"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AIR6110 Contiguous Aircraft/System Development Process Example</w:t>
      </w:r>
    </w:p>
    <w:p w14:paraId="6A8EEAD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AIR6218 Constructing Development Assurance Plan for Integrated Systems</w:t>
      </w:r>
    </w:p>
    <w:p w14:paraId="07D30B2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ARP1834B Fault/Failure Analysis for Digital Systems and Equipment</w:t>
      </w:r>
    </w:p>
    <w:p w14:paraId="465F85A0"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ARP4754A Guidelines for Development of Civil Aircraft and Systems</w:t>
      </w:r>
    </w:p>
    <w:p w14:paraId="59961647"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ARP4761 Guidelines and Methods for Conducting the Safety Assessment Process on Civil Airborne Systems and Equipment</w:t>
      </w:r>
    </w:p>
    <w:p w14:paraId="6DE182BF"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ARP5150 Safety Assessment of Transport Airplanes in Commercial Service</w:t>
      </w:r>
    </w:p>
    <w:p w14:paraId="7F61DB3C" w14:textId="77777777" w:rsidR="00E032C6" w:rsidRPr="00061A39" w:rsidRDefault="00E032C6" w:rsidP="009F748B">
      <w:pPr>
        <w:numPr>
          <w:ilvl w:val="0"/>
          <w:numId w:val="54"/>
        </w:numPr>
        <w:tabs>
          <w:tab w:val="left" w:pos="1080"/>
        </w:tabs>
        <w:spacing w:after="0"/>
        <w:rPr>
          <w:rFonts w:cstheme="minorHAnsi"/>
          <w:bCs/>
          <w:szCs w:val="22"/>
        </w:rPr>
      </w:pPr>
      <w:r w:rsidRPr="00061A39">
        <w:rPr>
          <w:rFonts w:cstheme="minorHAnsi"/>
          <w:bCs/>
          <w:szCs w:val="22"/>
        </w:rPr>
        <w:t>ARP5151 Safety Assessment of General Aviation Airplanes and Rotorcraft in Commercial Service</w:t>
      </w:r>
    </w:p>
    <w:p w14:paraId="682484C1" w14:textId="77777777" w:rsidR="00E032C6" w:rsidRPr="00061A39" w:rsidRDefault="00E032C6" w:rsidP="009F748B">
      <w:pPr>
        <w:numPr>
          <w:ilvl w:val="0"/>
          <w:numId w:val="54"/>
        </w:numPr>
        <w:tabs>
          <w:tab w:val="left" w:pos="1080"/>
        </w:tabs>
        <w:rPr>
          <w:rFonts w:cstheme="minorHAnsi"/>
          <w:bCs/>
          <w:szCs w:val="22"/>
        </w:rPr>
      </w:pPr>
      <w:r w:rsidRPr="00061A39">
        <w:rPr>
          <w:rFonts w:cstheme="minorHAnsi"/>
          <w:bCs/>
          <w:szCs w:val="22"/>
        </w:rPr>
        <w:t>SAE ARP926C Fault/Failure Analysis Procedure</w:t>
      </w:r>
    </w:p>
    <w:p w14:paraId="5C05D8F9" w14:textId="21F5CA93" w:rsidR="00E032C6" w:rsidRPr="00061A39" w:rsidRDefault="00EF6146" w:rsidP="006A7561">
      <w:pPr>
        <w:tabs>
          <w:tab w:val="left" w:pos="1080"/>
        </w:tabs>
        <w:rPr>
          <w:rFonts w:cstheme="minorHAnsi"/>
          <w:szCs w:val="22"/>
          <w:u w:val="single"/>
        </w:rPr>
      </w:pPr>
      <w:r>
        <w:rPr>
          <w:rFonts w:cstheme="minorHAnsi"/>
          <w:szCs w:val="22"/>
          <w:u w:val="single"/>
        </w:rPr>
        <w:t>FAA</w:t>
      </w:r>
      <w:r w:rsidR="001E66CC" w:rsidRPr="00061A39">
        <w:rPr>
          <w:rFonts w:cstheme="minorHAnsi"/>
          <w:szCs w:val="22"/>
          <w:u w:val="single"/>
        </w:rPr>
        <w:t>:</w:t>
      </w:r>
    </w:p>
    <w:p w14:paraId="6761A1C5" w14:textId="42A74FC7" w:rsidR="00E032C6" w:rsidRPr="00061A39" w:rsidRDefault="00E032C6" w:rsidP="00061A39">
      <w:pPr>
        <w:tabs>
          <w:tab w:val="left" w:pos="1080"/>
        </w:tabs>
        <w:spacing w:after="0"/>
        <w:rPr>
          <w:rFonts w:cstheme="minorHAnsi"/>
          <w:szCs w:val="22"/>
        </w:rPr>
      </w:pPr>
      <w:r w:rsidRPr="00061A39">
        <w:rPr>
          <w:rFonts w:cstheme="minorHAnsi"/>
          <w:szCs w:val="22"/>
        </w:rPr>
        <w:t>AC</w:t>
      </w:r>
      <w:r w:rsidR="00D03C2A">
        <w:rPr>
          <w:rFonts w:cstheme="minorHAnsi"/>
          <w:szCs w:val="22"/>
        </w:rPr>
        <w:t>s</w:t>
      </w:r>
      <w:r w:rsidR="001E66CC">
        <w:rPr>
          <w:rFonts w:cstheme="minorHAnsi"/>
          <w:szCs w:val="22"/>
        </w:rPr>
        <w:t>:</w:t>
      </w:r>
    </w:p>
    <w:p w14:paraId="25163150" w14:textId="5A22B698"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33.15-1 Manufacturing Process of Premium Quality Titanium Alloy</w:t>
      </w:r>
      <w:r w:rsidRPr="008D6004">
        <w:rPr>
          <w:rFonts w:cstheme="minorHAnsi"/>
          <w:szCs w:val="22"/>
        </w:rPr>
        <w:t xml:space="preserve"> </w:t>
      </w:r>
      <w:r w:rsidRPr="00061A39">
        <w:rPr>
          <w:rFonts w:cstheme="minorHAnsi"/>
          <w:szCs w:val="22"/>
        </w:rPr>
        <w:t>Rotating Engine Components</w:t>
      </w:r>
    </w:p>
    <w:p w14:paraId="5F6E95A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21-26A Quality System for the Manufacture of Composite Structures</w:t>
      </w:r>
    </w:p>
    <w:p w14:paraId="66CB3104" w14:textId="1CC8FBEB"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145-9A Guide for Developing and Evaluating Repair Station and Quality</w:t>
      </w:r>
      <w:r w:rsidRPr="008D6004">
        <w:rPr>
          <w:rFonts w:cstheme="minorHAnsi"/>
          <w:szCs w:val="22"/>
        </w:rPr>
        <w:t xml:space="preserve"> </w:t>
      </w:r>
      <w:r w:rsidRPr="00061A39">
        <w:rPr>
          <w:rFonts w:cstheme="minorHAnsi"/>
          <w:szCs w:val="22"/>
        </w:rPr>
        <w:t>Control Manuals</w:t>
      </w:r>
    </w:p>
    <w:p w14:paraId="3A9A372E" w14:textId="5C316629"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21-31A Quality Control for the Manufacture of Non-Metallic Compartment</w:t>
      </w:r>
      <w:r w:rsidRPr="008D6004">
        <w:rPr>
          <w:rFonts w:cstheme="minorHAnsi"/>
          <w:szCs w:val="22"/>
        </w:rPr>
        <w:t xml:space="preserve"> </w:t>
      </w:r>
      <w:r w:rsidRPr="00061A39">
        <w:rPr>
          <w:rFonts w:cstheme="minorHAnsi"/>
          <w:szCs w:val="22"/>
        </w:rPr>
        <w:t>Interior Components</w:t>
      </w:r>
    </w:p>
    <w:p w14:paraId="44691C75" w14:textId="39F74E50"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33.15-2 Manufacturing Processes for Premium Quality Nickel Alloy for</w:t>
      </w:r>
      <w:r w:rsidRPr="008D6004">
        <w:rPr>
          <w:rFonts w:cstheme="minorHAnsi"/>
          <w:szCs w:val="22"/>
        </w:rPr>
        <w:t xml:space="preserve"> </w:t>
      </w:r>
      <w:r w:rsidRPr="00061A39">
        <w:rPr>
          <w:rFonts w:cstheme="minorHAnsi"/>
          <w:szCs w:val="22"/>
        </w:rPr>
        <w:t>Engine Rotating Parts</w:t>
      </w:r>
    </w:p>
    <w:p w14:paraId="2C47331E" w14:textId="374FD971"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23-20 Acceptance Guidance on Material Procurement and Process</w:t>
      </w:r>
      <w:r w:rsidRPr="008D6004">
        <w:rPr>
          <w:rFonts w:cstheme="minorHAnsi"/>
          <w:szCs w:val="22"/>
        </w:rPr>
        <w:t xml:space="preserve"> </w:t>
      </w:r>
      <w:r w:rsidRPr="00061A39">
        <w:rPr>
          <w:rFonts w:cstheme="minorHAnsi"/>
          <w:szCs w:val="22"/>
        </w:rPr>
        <w:t>Specifications for Polymer Matrix Composite Systems</w:t>
      </w:r>
    </w:p>
    <w:p w14:paraId="60A4BA6A" w14:textId="4FCD312F"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33.4-2 Instructions for Continued Airworthiness: In-Service Inspection of</w:t>
      </w:r>
      <w:r w:rsidRPr="008D6004">
        <w:rPr>
          <w:rFonts w:cstheme="minorHAnsi"/>
          <w:szCs w:val="22"/>
        </w:rPr>
        <w:t xml:space="preserve"> </w:t>
      </w:r>
      <w:r w:rsidRPr="00061A39">
        <w:rPr>
          <w:rFonts w:cstheme="minorHAnsi"/>
          <w:szCs w:val="22"/>
        </w:rPr>
        <w:t>Safety Critical Turbine Engine Parts at Piece-Part Opportunity</w:t>
      </w:r>
    </w:p>
    <w:p w14:paraId="2A905E75"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150/5370-12A Quality Control of Construction for Airport Grant Projects</w:t>
      </w:r>
    </w:p>
    <w:p w14:paraId="7F848232"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00-41B FAA Quality Control System Certification Program</w:t>
      </w:r>
    </w:p>
    <w:p w14:paraId="1983B43F"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20-88A Guidelines on the Marking of Aircraft</w:t>
      </w:r>
    </w:p>
    <w:p w14:paraId="505EF4B1" w14:textId="269897CF"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91-33A Use of Alternate Grades of Aviation Gasoline for Grade 80/87, and</w:t>
      </w:r>
      <w:r w:rsidRPr="008D6004">
        <w:rPr>
          <w:rFonts w:cstheme="minorHAnsi"/>
          <w:szCs w:val="22"/>
        </w:rPr>
        <w:t xml:space="preserve"> </w:t>
      </w:r>
      <w:r w:rsidRPr="00061A39">
        <w:rPr>
          <w:rFonts w:cstheme="minorHAnsi"/>
          <w:szCs w:val="22"/>
        </w:rPr>
        <w:t>Use of Automotive Gasoline</w:t>
      </w:r>
    </w:p>
    <w:p w14:paraId="65DE0A6F"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135-17 Pilot Guide - Small Aircraft Ground Deicing (pocket)</w:t>
      </w:r>
    </w:p>
    <w:p w14:paraId="12431FE4"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120-59A Air Carrier Internal Evaluation Programs</w:t>
      </w:r>
    </w:p>
    <w:p w14:paraId="7575C155" w14:textId="0EA35AB6"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33.28-1 Compliance Criteria for 14 CFR §33.28, Aircraft Engines,</w:t>
      </w:r>
      <w:r w:rsidRPr="008D6004">
        <w:rPr>
          <w:rFonts w:cstheme="minorHAnsi"/>
          <w:szCs w:val="22"/>
        </w:rPr>
        <w:t xml:space="preserve"> Electrical and Electronic Engine Control Systems</w:t>
      </w:r>
      <w:r w:rsidRPr="00061A39">
        <w:rPr>
          <w:rFonts w:cstheme="minorHAnsi"/>
          <w:szCs w:val="22"/>
          <w:vertAlign w:val="superscript"/>
        </w:rPr>
        <w:footnoteReference w:id="13"/>
      </w:r>
    </w:p>
    <w:p w14:paraId="4186D716"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145-5 Repair Station Internal Evaluation Programs</w:t>
      </w:r>
    </w:p>
    <w:p w14:paraId="6CF62E8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25.939-1 Evaluating Turbine Engine Operating Characteristics</w:t>
      </w:r>
    </w:p>
    <w:p w14:paraId="3B649C9B"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20-156 Aviation Databus Assurance</w:t>
      </w:r>
      <w:r w:rsidRPr="00061A39">
        <w:rPr>
          <w:rFonts w:cstheme="minorHAnsi"/>
          <w:szCs w:val="22"/>
          <w:vertAlign w:val="superscript"/>
        </w:rPr>
        <w:footnoteReference w:id="14"/>
      </w:r>
    </w:p>
    <w:p w14:paraId="1DD8C7F1"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25.783-1A Fuselage Doors and Hatches</w:t>
      </w:r>
    </w:p>
    <w:p w14:paraId="207B360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150/5100-13A Development of State Standards for Non-Primary Airports</w:t>
      </w:r>
    </w:p>
    <w:p w14:paraId="31D47D5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23-1523 Minimum Flight Crew</w:t>
      </w:r>
    </w:p>
    <w:p w14:paraId="5580EE74" w14:textId="5FFCF5C4"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150/5300-16A General Guidance and Specifications for Aeronautical</w:t>
      </w:r>
      <w:r w:rsidRPr="008D6004">
        <w:rPr>
          <w:rFonts w:cstheme="minorHAnsi"/>
          <w:szCs w:val="22"/>
        </w:rPr>
        <w:t xml:space="preserve"> </w:t>
      </w:r>
      <w:r w:rsidRPr="00061A39">
        <w:rPr>
          <w:rFonts w:cstheme="minorHAnsi"/>
          <w:szCs w:val="22"/>
        </w:rPr>
        <w:t>Surveys: Establishment of Geodetic Control and Submission to the National</w:t>
      </w:r>
      <w:r w:rsidRPr="008D6004">
        <w:rPr>
          <w:rFonts w:cstheme="minorHAnsi"/>
          <w:szCs w:val="22"/>
        </w:rPr>
        <w:t xml:space="preserve"> </w:t>
      </w:r>
      <w:r w:rsidRPr="00061A39">
        <w:rPr>
          <w:rFonts w:cstheme="minorHAnsi"/>
          <w:szCs w:val="22"/>
        </w:rPr>
        <w:t>Geodetic Survey</w:t>
      </w:r>
    </w:p>
    <w:p w14:paraId="5761EA86" w14:textId="5E670A96"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150/5320-6D CHG 1 Change 1 to Airport Pavement Design and</w:t>
      </w:r>
      <w:r w:rsidRPr="008D6004">
        <w:rPr>
          <w:rFonts w:cstheme="minorHAnsi"/>
          <w:szCs w:val="22"/>
        </w:rPr>
        <w:t xml:space="preserve"> </w:t>
      </w:r>
      <w:r w:rsidRPr="00061A39">
        <w:rPr>
          <w:rFonts w:cstheme="minorHAnsi"/>
          <w:szCs w:val="22"/>
        </w:rPr>
        <w:t>Evaluation</w:t>
      </w:r>
    </w:p>
    <w:p w14:paraId="626F074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150/5210-19 Driver's Enhanced Vision System (DEVS)</w:t>
      </w:r>
    </w:p>
    <w:p w14:paraId="5877C8A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25-19A Certification Maintenance Requirements</w:t>
      </w:r>
    </w:p>
    <w:p w14:paraId="527E13D7" w14:textId="076ED57D"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20-146 Methodology for Dynamic Seat Certification by Analysis for Use in</w:t>
      </w:r>
      <w:r w:rsidRPr="008D6004">
        <w:rPr>
          <w:rFonts w:cstheme="minorHAnsi"/>
          <w:szCs w:val="22"/>
        </w:rPr>
        <w:t xml:space="preserve"> Part 23, 25, 27, and 29 Airplanes and Rotorcraft</w:t>
      </w:r>
      <w:r w:rsidRPr="00061A39">
        <w:rPr>
          <w:rFonts w:cstheme="minorHAnsi"/>
          <w:szCs w:val="22"/>
          <w:vertAlign w:val="superscript"/>
        </w:rPr>
        <w:footnoteReference w:id="15"/>
      </w:r>
    </w:p>
    <w:p w14:paraId="49CBEE74"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91-36D Visual Flight Rules (VFR) Flight Near Noise-Sensitive Areas</w:t>
      </w:r>
    </w:p>
    <w:p w14:paraId="05D1C431" w14:textId="18760B1B"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150/5300-9A Predesign, Prebid, and Preconstruction Conferences for</w:t>
      </w:r>
      <w:r w:rsidRPr="008D6004">
        <w:rPr>
          <w:rFonts w:cstheme="minorHAnsi"/>
          <w:szCs w:val="22"/>
        </w:rPr>
        <w:t xml:space="preserve"> </w:t>
      </w:r>
      <w:r w:rsidRPr="00061A39">
        <w:rPr>
          <w:rFonts w:cstheme="minorHAnsi"/>
          <w:szCs w:val="22"/>
        </w:rPr>
        <w:t>Airport Grant Projects</w:t>
      </w:r>
    </w:p>
    <w:p w14:paraId="184E229D" w14:textId="6534C24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150/5220-21B Guide Specification for Devices Used to Board Airline</w:t>
      </w:r>
      <w:r w:rsidRPr="008D6004">
        <w:rPr>
          <w:rFonts w:cstheme="minorHAnsi"/>
          <w:szCs w:val="22"/>
        </w:rPr>
        <w:t xml:space="preserve"> Passengers with Mobility Impairments</w:t>
      </w:r>
      <w:r w:rsidRPr="00061A39">
        <w:rPr>
          <w:rFonts w:cstheme="minorHAnsi"/>
          <w:szCs w:val="22"/>
          <w:vertAlign w:val="superscript"/>
        </w:rPr>
        <w:footnoteReference w:id="16"/>
      </w:r>
    </w:p>
    <w:p w14:paraId="08928E25"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AC 150/5220-17A CHG 1 Change 1 to Design Standards for an Aircraft Rescue and Firefighting Training Facility</w:t>
      </w:r>
      <w:r w:rsidRPr="00061A39">
        <w:rPr>
          <w:rFonts w:cstheme="minorHAnsi"/>
          <w:szCs w:val="22"/>
          <w:vertAlign w:val="superscript"/>
        </w:rPr>
        <w:footnoteReference w:id="17"/>
      </w:r>
    </w:p>
    <w:p w14:paraId="7963E240" w14:textId="12B20FF1" w:rsidR="00E032C6" w:rsidRPr="00061A39" w:rsidRDefault="00E032C6" w:rsidP="00061A39">
      <w:pPr>
        <w:tabs>
          <w:tab w:val="left" w:pos="1080"/>
        </w:tabs>
        <w:spacing w:before="240" w:after="0"/>
        <w:rPr>
          <w:rFonts w:cstheme="minorHAnsi"/>
          <w:szCs w:val="22"/>
        </w:rPr>
      </w:pPr>
      <w:r w:rsidRPr="00061A39">
        <w:rPr>
          <w:rFonts w:cstheme="minorHAnsi"/>
          <w:szCs w:val="22"/>
        </w:rPr>
        <w:t>Regulations</w:t>
      </w:r>
      <w:r w:rsidR="001E66CC">
        <w:rPr>
          <w:rFonts w:cstheme="minorHAnsi"/>
          <w:szCs w:val="22"/>
        </w:rPr>
        <w:t>:</w:t>
      </w:r>
    </w:p>
    <w:p w14:paraId="07EBB60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 xml:space="preserve">§13.401 - Flight Operational </w:t>
      </w:r>
      <w:r w:rsidRPr="00061A39">
        <w:rPr>
          <w:rFonts w:cstheme="minorHAnsi"/>
          <w:bCs/>
          <w:szCs w:val="22"/>
        </w:rPr>
        <w:t>Quality Assurance</w:t>
      </w:r>
      <w:r w:rsidRPr="00061A39">
        <w:rPr>
          <w:rFonts w:cstheme="minorHAnsi"/>
          <w:szCs w:val="22"/>
        </w:rPr>
        <w:t xml:space="preserve"> (FOQA) program</w:t>
      </w:r>
    </w:p>
    <w:p w14:paraId="78B2D8EC"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szCs w:val="22"/>
        </w:rPr>
        <w:t xml:space="preserve">§21.137 - </w:t>
      </w:r>
      <w:r w:rsidRPr="00061A39">
        <w:rPr>
          <w:rFonts w:cstheme="minorHAnsi"/>
          <w:bCs/>
          <w:szCs w:val="22"/>
        </w:rPr>
        <w:t>Quality System (Subpart G-PC)</w:t>
      </w:r>
    </w:p>
    <w:p w14:paraId="0038C049"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§21.138 - Quality Manual (Subpart G)</w:t>
      </w:r>
    </w:p>
    <w:p w14:paraId="1C356F63"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§21.150 - Changes to Quality System (Subpart G)</w:t>
      </w:r>
    </w:p>
    <w:p w14:paraId="48FEEBA7"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§21.307 - Quality System (Subpart K-PMA)</w:t>
      </w:r>
    </w:p>
    <w:p w14:paraId="76A340D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§21.308 - Quality Manual (Subpart K)</w:t>
      </w:r>
    </w:p>
    <w:p w14:paraId="6FFBED91"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§21.320 - Chg. to Quality System (Subpart K)</w:t>
      </w:r>
    </w:p>
    <w:p w14:paraId="2ED5D5FA"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§21.607 - Quality System (Subpart O-TSO)</w:t>
      </w:r>
    </w:p>
    <w:p w14:paraId="5C7EACDD"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§21.608 - Quality Manual (Subpart O)</w:t>
      </w:r>
    </w:p>
    <w:p w14:paraId="02BA7A59" w14:textId="77777777" w:rsidR="00E032C6" w:rsidRPr="00061A39" w:rsidRDefault="00E032C6" w:rsidP="009F748B">
      <w:pPr>
        <w:numPr>
          <w:ilvl w:val="0"/>
          <w:numId w:val="46"/>
        </w:numPr>
        <w:tabs>
          <w:tab w:val="left" w:pos="1080"/>
        </w:tabs>
        <w:spacing w:after="0"/>
        <w:rPr>
          <w:rFonts w:cstheme="minorHAnsi"/>
          <w:szCs w:val="22"/>
        </w:rPr>
      </w:pPr>
      <w:r w:rsidRPr="00061A39">
        <w:rPr>
          <w:rFonts w:cstheme="minorHAnsi"/>
          <w:bCs/>
          <w:szCs w:val="22"/>
        </w:rPr>
        <w:t>§21.620 - Chg. to Quality System (Subpart O)</w:t>
      </w:r>
    </w:p>
    <w:p w14:paraId="46F45690" w14:textId="77777777" w:rsidR="00E032C6" w:rsidRPr="00061A39" w:rsidRDefault="00E032C6" w:rsidP="009F748B">
      <w:pPr>
        <w:numPr>
          <w:ilvl w:val="0"/>
          <w:numId w:val="46"/>
        </w:numPr>
        <w:tabs>
          <w:tab w:val="left" w:pos="1080"/>
        </w:tabs>
        <w:rPr>
          <w:rFonts w:cstheme="minorHAnsi"/>
          <w:szCs w:val="22"/>
        </w:rPr>
      </w:pPr>
      <w:r w:rsidRPr="00061A39">
        <w:rPr>
          <w:rFonts w:cstheme="minorHAnsi"/>
          <w:szCs w:val="22"/>
        </w:rPr>
        <w:t>§414.19 - Technical criteria for reviewing a safety approval application.</w:t>
      </w:r>
    </w:p>
    <w:p w14:paraId="26A9AEEE" w14:textId="11E79645"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DOD</w:t>
      </w:r>
      <w:r w:rsidRPr="00061A39">
        <w:rPr>
          <w:rFonts w:cstheme="minorHAnsi"/>
          <w:szCs w:val="22"/>
          <w:u w:val="single"/>
          <w:vertAlign w:val="superscript"/>
        </w:rPr>
        <w:footnoteReference w:id="18"/>
      </w:r>
      <w:r w:rsidR="001E66CC" w:rsidRPr="00061A39">
        <w:rPr>
          <w:rFonts w:cstheme="minorHAnsi"/>
          <w:szCs w:val="22"/>
          <w:u w:val="single"/>
        </w:rPr>
        <w:t>:</w:t>
      </w:r>
    </w:p>
    <w:p w14:paraId="56A8980F" w14:textId="77777777" w:rsidR="00E032C6" w:rsidRPr="00061A39" w:rsidRDefault="00E032C6" w:rsidP="009F748B">
      <w:pPr>
        <w:numPr>
          <w:ilvl w:val="0"/>
          <w:numId w:val="51"/>
        </w:numPr>
        <w:tabs>
          <w:tab w:val="left" w:pos="900"/>
        </w:tabs>
        <w:spacing w:after="0"/>
        <w:ind w:left="720"/>
        <w:rPr>
          <w:rFonts w:cstheme="minorHAnsi"/>
          <w:szCs w:val="22"/>
        </w:rPr>
      </w:pPr>
      <w:r w:rsidRPr="00061A39">
        <w:rPr>
          <w:rFonts w:cstheme="minorHAnsi"/>
          <w:szCs w:val="22"/>
        </w:rPr>
        <w:t>MIL-HDBK-516C – Airworthiness Certification Criteria (Ref. 4.4.4, p. 56)</w:t>
      </w:r>
    </w:p>
    <w:p w14:paraId="1CDE48C0" w14:textId="77777777" w:rsidR="00E032C6" w:rsidRPr="00061A39" w:rsidRDefault="00E032C6" w:rsidP="009F748B">
      <w:pPr>
        <w:numPr>
          <w:ilvl w:val="0"/>
          <w:numId w:val="51"/>
        </w:numPr>
        <w:tabs>
          <w:tab w:val="left" w:pos="900"/>
        </w:tabs>
        <w:ind w:left="720"/>
        <w:rPr>
          <w:rFonts w:cstheme="minorHAnsi"/>
          <w:szCs w:val="22"/>
          <w:u w:val="single"/>
        </w:rPr>
      </w:pPr>
      <w:r w:rsidRPr="00061A39">
        <w:rPr>
          <w:rFonts w:cstheme="minorHAnsi"/>
          <w:szCs w:val="22"/>
        </w:rPr>
        <w:t>Note: DOD relies on contractors showing evidence of ISO9001 standards</w:t>
      </w:r>
    </w:p>
    <w:p w14:paraId="1699A44D" w14:textId="77777777" w:rsidR="00E032C6" w:rsidRPr="00061A39" w:rsidRDefault="00E032C6" w:rsidP="00E032C6">
      <w:pPr>
        <w:tabs>
          <w:tab w:val="left" w:pos="1080"/>
        </w:tabs>
        <w:rPr>
          <w:rFonts w:cstheme="minorHAnsi"/>
          <w:szCs w:val="22"/>
        </w:rPr>
      </w:pPr>
      <w:r w:rsidRPr="00061A39">
        <w:rPr>
          <w:rFonts w:cstheme="minorHAnsi"/>
          <w:szCs w:val="22"/>
        </w:rPr>
        <w:t xml:space="preserve">Other published QA/QC standards for general industry include: </w:t>
      </w:r>
    </w:p>
    <w:p w14:paraId="1F40DA71" w14:textId="1D402BBB" w:rsidR="00E032C6" w:rsidRPr="00061A39" w:rsidRDefault="00EF6146" w:rsidP="00061A39">
      <w:pPr>
        <w:tabs>
          <w:tab w:val="left" w:pos="1080"/>
        </w:tabs>
        <w:spacing w:after="0"/>
        <w:rPr>
          <w:rFonts w:cstheme="minorHAnsi"/>
          <w:szCs w:val="22"/>
          <w:u w:val="single"/>
        </w:rPr>
      </w:pPr>
      <w:r>
        <w:rPr>
          <w:rFonts w:cstheme="minorHAnsi"/>
          <w:szCs w:val="22"/>
          <w:u w:val="single"/>
        </w:rPr>
        <w:t>ISO</w:t>
      </w:r>
      <w:r w:rsidR="001E66CC" w:rsidRPr="00061A39">
        <w:rPr>
          <w:rFonts w:cstheme="minorHAnsi"/>
          <w:szCs w:val="22"/>
          <w:u w:val="single"/>
        </w:rPr>
        <w:t>:</w:t>
      </w:r>
    </w:p>
    <w:p w14:paraId="1608EAEF" w14:textId="77777777" w:rsidR="00E032C6" w:rsidRPr="00061A39" w:rsidRDefault="00E032C6" w:rsidP="009F748B">
      <w:pPr>
        <w:pStyle w:val="ListParagraph0"/>
        <w:numPr>
          <w:ilvl w:val="0"/>
          <w:numId w:val="58"/>
        </w:numPr>
        <w:tabs>
          <w:tab w:val="left" w:pos="1080"/>
        </w:tabs>
        <w:rPr>
          <w:rFonts w:cstheme="minorHAnsi"/>
          <w:bCs/>
          <w:szCs w:val="22"/>
        </w:rPr>
      </w:pPr>
      <w:r w:rsidRPr="00061A39">
        <w:rPr>
          <w:rFonts w:cstheme="minorHAnsi"/>
          <w:bCs/>
          <w:szCs w:val="22"/>
        </w:rPr>
        <w:t>ISO 9001:2015 Quality management systems – Requirements</w:t>
      </w:r>
    </w:p>
    <w:p w14:paraId="6F298A0B" w14:textId="77777777" w:rsidR="00E032C6" w:rsidRPr="00061A39" w:rsidRDefault="00E032C6" w:rsidP="009F748B">
      <w:pPr>
        <w:pStyle w:val="ListParagraph0"/>
        <w:numPr>
          <w:ilvl w:val="0"/>
          <w:numId w:val="58"/>
        </w:numPr>
        <w:tabs>
          <w:tab w:val="left" w:pos="1080"/>
        </w:tabs>
        <w:rPr>
          <w:rFonts w:cstheme="minorHAnsi"/>
          <w:bCs/>
          <w:szCs w:val="22"/>
        </w:rPr>
      </w:pPr>
      <w:r w:rsidRPr="00061A39">
        <w:rPr>
          <w:rFonts w:cstheme="minorHAnsi"/>
          <w:bCs/>
          <w:szCs w:val="22"/>
        </w:rPr>
        <w:t>ISO/IEC 90003:2014 Software engineering – Guidelines for the application of ISO 9001:2008 to computer software</w:t>
      </w:r>
    </w:p>
    <w:p w14:paraId="27A1C32E" w14:textId="77777777" w:rsidR="00E032C6" w:rsidRPr="00061A39" w:rsidRDefault="00E032C6" w:rsidP="009F748B">
      <w:pPr>
        <w:pStyle w:val="ListParagraph0"/>
        <w:numPr>
          <w:ilvl w:val="0"/>
          <w:numId w:val="58"/>
        </w:numPr>
        <w:tabs>
          <w:tab w:val="left" w:pos="1080"/>
        </w:tabs>
        <w:rPr>
          <w:rFonts w:cstheme="minorHAnsi"/>
          <w:szCs w:val="22"/>
        </w:rPr>
      </w:pPr>
      <w:r w:rsidRPr="00061A39">
        <w:rPr>
          <w:rFonts w:cstheme="minorHAnsi"/>
          <w:bCs/>
          <w:szCs w:val="22"/>
        </w:rPr>
        <w:t>ISO 9004:2018</w:t>
      </w:r>
      <w:r w:rsidRPr="00061A39">
        <w:rPr>
          <w:rFonts w:cstheme="minorHAnsi"/>
          <w:szCs w:val="22"/>
        </w:rPr>
        <w:t xml:space="preserve"> Quality management – Quality of an organization – Guidance to achieve sustained success</w:t>
      </w:r>
    </w:p>
    <w:p w14:paraId="03C986DE" w14:textId="29519F5A" w:rsidR="00E032C6" w:rsidRPr="00061A39" w:rsidRDefault="00E032C6" w:rsidP="00061A39">
      <w:pPr>
        <w:tabs>
          <w:tab w:val="left" w:pos="1080"/>
        </w:tabs>
        <w:spacing w:after="0"/>
        <w:rPr>
          <w:rFonts w:cstheme="minorHAnsi"/>
          <w:szCs w:val="22"/>
          <w:u w:val="single"/>
        </w:rPr>
      </w:pPr>
      <w:r w:rsidRPr="00061A39">
        <w:rPr>
          <w:rFonts w:cstheme="minorHAnsi"/>
          <w:szCs w:val="22"/>
          <w:u w:val="single"/>
        </w:rPr>
        <w:t>ASTM</w:t>
      </w:r>
      <w:r w:rsidR="00FD1F51">
        <w:rPr>
          <w:rFonts w:cstheme="minorHAnsi"/>
          <w:szCs w:val="22"/>
          <w:u w:val="single"/>
        </w:rPr>
        <w:t>:</w:t>
      </w:r>
    </w:p>
    <w:p w14:paraId="6547AD3E" w14:textId="77777777" w:rsidR="00E032C6" w:rsidRPr="00061A39" w:rsidRDefault="00E032C6" w:rsidP="00061A39">
      <w:pPr>
        <w:tabs>
          <w:tab w:val="left" w:pos="1080"/>
        </w:tabs>
        <w:spacing w:before="240" w:after="0"/>
        <w:rPr>
          <w:rFonts w:cstheme="minorHAnsi"/>
          <w:szCs w:val="22"/>
        </w:rPr>
      </w:pPr>
      <w:r w:rsidRPr="00061A39">
        <w:rPr>
          <w:rFonts w:cstheme="minorHAnsi"/>
          <w:szCs w:val="22"/>
        </w:rPr>
        <w:t>Editorial/Terminology:</w:t>
      </w:r>
    </w:p>
    <w:p w14:paraId="09CDFF04"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E456 - 13A(2017)e2 Standard Terminology Relating to Quality and Statistics</w:t>
      </w:r>
    </w:p>
    <w:p w14:paraId="3EBCE79D" w14:textId="0C4DE1B2" w:rsidR="00E032C6" w:rsidRPr="00061A39" w:rsidRDefault="00E032C6" w:rsidP="00061A39">
      <w:pPr>
        <w:tabs>
          <w:tab w:val="left" w:pos="1080"/>
        </w:tabs>
        <w:spacing w:before="240" w:after="0"/>
        <w:rPr>
          <w:rFonts w:cstheme="minorHAnsi"/>
          <w:szCs w:val="22"/>
        </w:rPr>
      </w:pPr>
      <w:r w:rsidRPr="00061A39">
        <w:rPr>
          <w:rFonts w:cstheme="minorHAnsi"/>
          <w:szCs w:val="22"/>
        </w:rPr>
        <w:t>Reliability</w:t>
      </w:r>
      <w:r w:rsidR="00FD1F51">
        <w:rPr>
          <w:rFonts w:cstheme="minorHAnsi"/>
          <w:szCs w:val="22"/>
        </w:rPr>
        <w:t>:</w:t>
      </w:r>
    </w:p>
    <w:p w14:paraId="700E3D7C"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E2555 - 07(2018) Standard Practice for Factors and Procedures for Applying the MIL-STD-105 Plans in Life and Reliability Inspection</w:t>
      </w:r>
    </w:p>
    <w:p w14:paraId="6D59BAE0"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E2696 - 09(2013) Standard Practice for Life and Reliability Testing Based on the Exponential Distribution</w:t>
      </w:r>
    </w:p>
    <w:p w14:paraId="266314E5" w14:textId="77777777" w:rsidR="00E032C6" w:rsidRPr="00061A39" w:rsidRDefault="00E032C6" w:rsidP="009F748B">
      <w:pPr>
        <w:numPr>
          <w:ilvl w:val="0"/>
          <w:numId w:val="47"/>
        </w:numPr>
        <w:tabs>
          <w:tab w:val="left" w:pos="1080"/>
        </w:tabs>
        <w:spacing w:after="0"/>
        <w:rPr>
          <w:rFonts w:cstheme="minorHAnsi"/>
          <w:szCs w:val="22"/>
        </w:rPr>
      </w:pPr>
      <w:r w:rsidRPr="00061A39">
        <w:rPr>
          <w:rFonts w:cstheme="minorHAnsi"/>
          <w:szCs w:val="22"/>
        </w:rPr>
        <w:t>E3159 – 18 Standard Guide for General Reliability</w:t>
      </w:r>
    </w:p>
    <w:p w14:paraId="42254FDC" w14:textId="0D762FA1" w:rsidR="00E032C6" w:rsidRPr="00061A39" w:rsidRDefault="00E032C6" w:rsidP="00061A39">
      <w:pPr>
        <w:tabs>
          <w:tab w:val="left" w:pos="1080"/>
        </w:tabs>
        <w:spacing w:before="240" w:after="0"/>
        <w:rPr>
          <w:rFonts w:cstheme="minorHAnsi"/>
          <w:szCs w:val="22"/>
        </w:rPr>
      </w:pPr>
      <w:r w:rsidRPr="00061A39">
        <w:rPr>
          <w:rFonts w:cstheme="minorHAnsi"/>
          <w:szCs w:val="22"/>
        </w:rPr>
        <w:t>Sampling / Statistics</w:t>
      </w:r>
      <w:r w:rsidR="00FD1F51">
        <w:rPr>
          <w:rFonts w:cstheme="minorHAnsi"/>
          <w:szCs w:val="22"/>
        </w:rPr>
        <w:t>:</w:t>
      </w:r>
    </w:p>
    <w:p w14:paraId="2C758D61"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E105 – 16 Standard Practice for Probability Sampling of Materials</w:t>
      </w:r>
    </w:p>
    <w:p w14:paraId="34BD8FA4"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E122 – 17 Standard Practice for Calculating Sample Size to Estimate, With Specified Precision, the Average for a Characteristic of a Lot or Process</w:t>
      </w:r>
    </w:p>
    <w:p w14:paraId="673C5267"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E141 - 10(2018) Standard Practice for Acceptance of Evidence Based on the Results of Probability Sampling</w:t>
      </w:r>
    </w:p>
    <w:p w14:paraId="103232BB"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E178 - 16a Standard Practice for Dealing With Outlying Observations</w:t>
      </w:r>
    </w:p>
    <w:p w14:paraId="70D0E654"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E1325 – 16 Standard Terminology Relating to Design of Experiments</w:t>
      </w:r>
    </w:p>
    <w:p w14:paraId="19211FC6"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E1402 – 13 Standard Guide for Sampling Design</w:t>
      </w:r>
    </w:p>
    <w:p w14:paraId="26CCC121"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E2586 – 18 Standard Practice for Calculating and Using Basic Statistics</w:t>
      </w:r>
    </w:p>
    <w:p w14:paraId="1819CC6F" w14:textId="77777777" w:rsidR="00E032C6" w:rsidRPr="00061A39" w:rsidRDefault="00E032C6" w:rsidP="009F748B">
      <w:pPr>
        <w:numPr>
          <w:ilvl w:val="0"/>
          <w:numId w:val="48"/>
        </w:numPr>
        <w:tabs>
          <w:tab w:val="left" w:pos="1080"/>
        </w:tabs>
        <w:spacing w:after="0"/>
        <w:rPr>
          <w:rFonts w:cstheme="minorHAnsi"/>
          <w:szCs w:val="22"/>
        </w:rPr>
      </w:pPr>
      <w:r w:rsidRPr="00061A39">
        <w:rPr>
          <w:rFonts w:cstheme="minorHAnsi"/>
          <w:szCs w:val="22"/>
        </w:rPr>
        <w:t>E3080 – 17 Standard Practice for Regression Analysis</w:t>
      </w:r>
    </w:p>
    <w:p w14:paraId="30C46FB4" w14:textId="67A48DE9" w:rsidR="00E032C6" w:rsidRPr="00061A39" w:rsidRDefault="00E032C6" w:rsidP="00061A39">
      <w:pPr>
        <w:tabs>
          <w:tab w:val="left" w:pos="1080"/>
        </w:tabs>
        <w:spacing w:before="240" w:after="0"/>
        <w:rPr>
          <w:rFonts w:cstheme="minorHAnsi"/>
          <w:szCs w:val="22"/>
        </w:rPr>
      </w:pPr>
      <w:r w:rsidRPr="00061A39">
        <w:rPr>
          <w:rFonts w:cstheme="minorHAnsi"/>
          <w:szCs w:val="22"/>
        </w:rPr>
        <w:t>Standards</w:t>
      </w:r>
      <w:r w:rsidR="00FD1F51">
        <w:rPr>
          <w:rFonts w:cstheme="minorHAnsi"/>
          <w:szCs w:val="22"/>
        </w:rPr>
        <w:t>:</w:t>
      </w:r>
    </w:p>
    <w:p w14:paraId="7AFE1AC3"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SI10 – 16 IEEE/ASTM SI 10 American National Standard for Metric Practice</w:t>
      </w:r>
    </w:p>
    <w:p w14:paraId="0155AAE5" w14:textId="78A07BFD" w:rsidR="00E032C6" w:rsidRPr="00061A39" w:rsidRDefault="00E032C6" w:rsidP="00061A39">
      <w:pPr>
        <w:tabs>
          <w:tab w:val="left" w:pos="1080"/>
        </w:tabs>
        <w:spacing w:before="240" w:after="0"/>
        <w:rPr>
          <w:rFonts w:cstheme="minorHAnsi"/>
          <w:szCs w:val="22"/>
        </w:rPr>
      </w:pPr>
      <w:r w:rsidRPr="00061A39">
        <w:rPr>
          <w:rFonts w:cstheme="minorHAnsi"/>
          <w:szCs w:val="22"/>
        </w:rPr>
        <w:t xml:space="preserve">Statistical </w:t>
      </w:r>
      <w:r w:rsidR="000E2B01">
        <w:rPr>
          <w:rFonts w:cstheme="minorHAnsi"/>
          <w:szCs w:val="22"/>
        </w:rPr>
        <w:t>QC</w:t>
      </w:r>
      <w:r w:rsidR="00FD1F51">
        <w:rPr>
          <w:rFonts w:cstheme="minorHAnsi"/>
          <w:szCs w:val="22"/>
        </w:rPr>
        <w:t>:</w:t>
      </w:r>
    </w:p>
    <w:p w14:paraId="4E89D700"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E29 – 13 Standard Practice for Using Significant Digits in Test Data to Determine Conformance with Specifications</w:t>
      </w:r>
    </w:p>
    <w:p w14:paraId="190A039B"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E1994 - 09(2013) Standard Practice for Use of Process Oriented AOQL and LTPD Sampling Plans</w:t>
      </w:r>
    </w:p>
    <w:p w14:paraId="3038FFC4"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E2234 - 09(2013) Standard Practice for Sampling a Stream of Product by Attributes Indexed by AQL</w:t>
      </w:r>
    </w:p>
    <w:p w14:paraId="15B8CD5C"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E2281 – 15 Standard Practice for Process Capability and Performance Measurement</w:t>
      </w:r>
    </w:p>
    <w:p w14:paraId="6DAAFD03"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E2334 - 09(2013)e2 Standard Practice for Setting an Upper Confidence Bound For a Fraction or Number of Non-Conforming items, or a Rate of Occurrence for Non-conformities, Using Attribute Data, When There is a Zero Response in the Sample</w:t>
      </w:r>
    </w:p>
    <w:p w14:paraId="53B95DF1"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E2587 – 16 Standard Practice for Use of Control Charts in Statistical Process Control</w:t>
      </w:r>
    </w:p>
    <w:p w14:paraId="0955B827"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E2762 - 10(2014)  Standard Practice for Sampling a Stream of Product by Variables Indexed by AQL</w:t>
      </w:r>
    </w:p>
    <w:p w14:paraId="38865C3A"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E2819 - 11(2015) Standard Practice for Single- and Multi-Level Continuous Sampling of a Stream of Product by Attributes Indexed by AQL</w:t>
      </w:r>
    </w:p>
    <w:p w14:paraId="158CEF6B" w14:textId="77777777" w:rsidR="00E032C6" w:rsidRPr="00061A39" w:rsidRDefault="00E032C6" w:rsidP="009F748B">
      <w:pPr>
        <w:numPr>
          <w:ilvl w:val="0"/>
          <w:numId w:val="49"/>
        </w:numPr>
        <w:tabs>
          <w:tab w:val="left" w:pos="1080"/>
        </w:tabs>
        <w:spacing w:after="0"/>
        <w:rPr>
          <w:rFonts w:cstheme="minorHAnsi"/>
          <w:szCs w:val="22"/>
        </w:rPr>
      </w:pPr>
      <w:r w:rsidRPr="00061A39">
        <w:rPr>
          <w:rFonts w:cstheme="minorHAnsi"/>
          <w:szCs w:val="22"/>
        </w:rPr>
        <w:t>E2910 - 12(2018) Standard Guide for Preferred Methods for Acceptance of Product</w:t>
      </w:r>
    </w:p>
    <w:p w14:paraId="5AC9A73F" w14:textId="58FE57E6" w:rsidR="00E032C6" w:rsidRPr="00061A39" w:rsidRDefault="00E032C6" w:rsidP="00061A39">
      <w:pPr>
        <w:tabs>
          <w:tab w:val="left" w:pos="1080"/>
        </w:tabs>
        <w:spacing w:before="240" w:after="0"/>
        <w:rPr>
          <w:rFonts w:cstheme="minorHAnsi"/>
          <w:szCs w:val="22"/>
        </w:rPr>
      </w:pPr>
      <w:r w:rsidRPr="00061A39">
        <w:rPr>
          <w:rFonts w:cstheme="minorHAnsi"/>
          <w:szCs w:val="22"/>
        </w:rPr>
        <w:t xml:space="preserve">Test Method Evaluation and </w:t>
      </w:r>
      <w:r w:rsidR="000E2B01">
        <w:rPr>
          <w:rFonts w:cstheme="minorHAnsi"/>
          <w:szCs w:val="22"/>
        </w:rPr>
        <w:t>QC</w:t>
      </w:r>
      <w:r w:rsidR="00FD1F51">
        <w:rPr>
          <w:rFonts w:cstheme="minorHAnsi"/>
          <w:szCs w:val="22"/>
        </w:rPr>
        <w:t>:</w:t>
      </w:r>
    </w:p>
    <w:p w14:paraId="052211C1"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E177 – 14 Standard Practice for Use of the Terms Precision and Bias in ASTM Test Methods</w:t>
      </w:r>
    </w:p>
    <w:p w14:paraId="070FC1E1"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E691 – 18 Standard Practice for Conducting an Interlaboratory Study to Determine the Precision of a Test Method</w:t>
      </w:r>
    </w:p>
    <w:p w14:paraId="028D8106"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E1169 - 17e1 Standard Practice for Conducting Ruggedness Tests</w:t>
      </w:r>
    </w:p>
    <w:p w14:paraId="099B8412"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E1323 – 15 Standard Guide for Evaluating Laboratory Measurement Practices and the Statistical Analysis of the Resulting Data</w:t>
      </w:r>
    </w:p>
    <w:p w14:paraId="2E26658F" w14:textId="143D694A"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E1488 - 12(2018) Standard Guide for Statistical Procedures to Use in Developing and Applying Test Methods</w:t>
      </w:r>
    </w:p>
    <w:p w14:paraId="1212E035"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E2282 – 14 Standard Guide for Defining the Test Result of a Test Method</w:t>
      </w:r>
    </w:p>
    <w:p w14:paraId="792FFD7F"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E2489 – 16 Standard Practice for Statistical Analysis of One-Sample and Two-Sample Interlaboratory Proficiency Testing Programs</w:t>
      </w:r>
    </w:p>
    <w:p w14:paraId="411CE816"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E2554 – 18 Standard Practice for Estimating and Monitoring the Uncertainty of Test Results of a Test Method Using Control Chart Techniques</w:t>
      </w:r>
    </w:p>
    <w:p w14:paraId="0D00684A"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E2655 – 14 Standard Guide for Reporting Uncertainty of Test Results and Use of the Term Measurement Uncertainty in ASTM Test Methods</w:t>
      </w:r>
    </w:p>
    <w:p w14:paraId="63AD9F9E"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E2709 - 14e1 Standard Practice for Demonstrating Capability to Comply with an Acceptance Procedure</w:t>
      </w:r>
    </w:p>
    <w:p w14:paraId="16D16E35" w14:textId="77777777" w:rsidR="00E032C6" w:rsidRPr="00061A39" w:rsidRDefault="00E032C6" w:rsidP="009F748B">
      <w:pPr>
        <w:numPr>
          <w:ilvl w:val="0"/>
          <w:numId w:val="50"/>
        </w:numPr>
        <w:tabs>
          <w:tab w:val="left" w:pos="1080"/>
        </w:tabs>
        <w:spacing w:after="0"/>
        <w:rPr>
          <w:rFonts w:cstheme="minorHAnsi"/>
          <w:szCs w:val="22"/>
        </w:rPr>
      </w:pPr>
      <w:r w:rsidRPr="00061A39">
        <w:rPr>
          <w:rFonts w:cstheme="minorHAnsi"/>
          <w:szCs w:val="22"/>
        </w:rPr>
        <w:t>E2782 – 17 Standard Guide for Measurement Systems Analysis (MSA)</w:t>
      </w:r>
    </w:p>
    <w:p w14:paraId="7B7D99C1" w14:textId="77777777" w:rsidR="00E032C6" w:rsidRPr="00061A39" w:rsidRDefault="00E032C6" w:rsidP="009F748B">
      <w:pPr>
        <w:numPr>
          <w:ilvl w:val="0"/>
          <w:numId w:val="50"/>
        </w:numPr>
        <w:tabs>
          <w:tab w:val="left" w:pos="1080"/>
        </w:tabs>
        <w:rPr>
          <w:rFonts w:cstheme="minorHAnsi"/>
          <w:szCs w:val="22"/>
        </w:rPr>
      </w:pPr>
      <w:r w:rsidRPr="00061A39">
        <w:rPr>
          <w:rFonts w:cstheme="minorHAnsi"/>
          <w:szCs w:val="22"/>
        </w:rPr>
        <w:t>E2935 – 17 Standard Practice for Conducting Equivalence Testing in Laboratory Applications</w:t>
      </w:r>
    </w:p>
    <w:p w14:paraId="05A0B833" w14:textId="3B91B823" w:rsidR="00E032C6" w:rsidRPr="00061A39" w:rsidRDefault="00E032C6" w:rsidP="006A7561">
      <w:pPr>
        <w:tabs>
          <w:tab w:val="left" w:pos="1080"/>
        </w:tabs>
        <w:rPr>
          <w:rFonts w:cstheme="minorHAnsi"/>
          <w:szCs w:val="22"/>
        </w:rPr>
      </w:pPr>
      <w:r w:rsidRPr="00061A39">
        <w:rPr>
          <w:rFonts w:cstheme="minorHAnsi"/>
          <w:b/>
          <w:bCs/>
          <w:szCs w:val="22"/>
        </w:rPr>
        <w:t>In-Development Standards</w:t>
      </w:r>
      <w:r w:rsidR="00FD1F51" w:rsidRPr="00061A39">
        <w:rPr>
          <w:rFonts w:cstheme="minorHAnsi"/>
          <w:b/>
          <w:bCs/>
          <w:szCs w:val="22"/>
        </w:rPr>
        <w:t>:</w:t>
      </w:r>
      <w:r w:rsidR="00343689">
        <w:rPr>
          <w:rFonts w:cstheme="minorHAnsi"/>
          <w:b/>
          <w:bCs/>
          <w:szCs w:val="22"/>
        </w:rPr>
        <w:t xml:space="preserve"> </w:t>
      </w:r>
      <w:r w:rsidRPr="00061A39">
        <w:rPr>
          <w:rFonts w:cstheme="minorHAnsi"/>
          <w:szCs w:val="22"/>
        </w:rPr>
        <w:t xml:space="preserve">No in-development QA/QC standards for UAS have been identified. The only identified in-development QA/QC aviation/aerospace standard is: </w:t>
      </w:r>
    </w:p>
    <w:p w14:paraId="7AD27BDA" w14:textId="644C759B" w:rsidR="007129D9" w:rsidRPr="00061A39" w:rsidRDefault="008051E0" w:rsidP="009F748B">
      <w:pPr>
        <w:numPr>
          <w:ilvl w:val="0"/>
          <w:numId w:val="53"/>
        </w:numPr>
        <w:tabs>
          <w:tab w:val="left" w:pos="1080"/>
        </w:tabs>
        <w:rPr>
          <w:rFonts w:cstheme="minorHAnsi"/>
          <w:szCs w:val="22"/>
          <w:u w:val="single"/>
        </w:rPr>
      </w:pPr>
      <w:hyperlink r:id="rId172" w:history="1">
        <w:r w:rsidR="00E032C6" w:rsidRPr="00061A39">
          <w:rPr>
            <w:rStyle w:val="Hyperlink"/>
            <w:rFonts w:cstheme="minorHAnsi"/>
            <w:szCs w:val="22"/>
          </w:rPr>
          <w:t xml:space="preserve">ASTM WK51467, </w:t>
        </w:r>
        <w:r w:rsidR="00E032C6" w:rsidRPr="00061A39">
          <w:rPr>
            <w:rStyle w:val="Hyperlink"/>
            <w:rFonts w:cstheme="minorHAnsi"/>
            <w:i/>
            <w:szCs w:val="22"/>
          </w:rPr>
          <w:t>New Specification for Quality Assurance for Manufacturers of Aircraft Systems</w:t>
        </w:r>
        <w:r w:rsidR="00E032C6" w:rsidRPr="00061A39">
          <w:rPr>
            <w:rStyle w:val="Hyperlink"/>
            <w:rFonts w:cstheme="minorHAnsi"/>
            <w:color w:val="000000" w:themeColor="text1"/>
            <w:szCs w:val="22"/>
            <w:u w:val="none"/>
          </w:rPr>
          <w:t>,</w:t>
        </w:r>
        <w:r w:rsidR="00E032C6" w:rsidRPr="00061A39">
          <w:rPr>
            <w:rStyle w:val="Hyperlink"/>
            <w:rFonts w:cstheme="minorHAnsi"/>
            <w:szCs w:val="22"/>
          </w:rPr>
          <w:t xml:space="preserve"> </w:t>
        </w:r>
        <w:r w:rsidR="00E032C6" w:rsidRPr="00061A39">
          <w:rPr>
            <w:rStyle w:val="Hyperlink"/>
            <w:rFonts w:cstheme="minorHAnsi"/>
            <w:color w:val="000000" w:themeColor="text1"/>
            <w:szCs w:val="22"/>
            <w:u w:val="none"/>
          </w:rPr>
          <w:t xml:space="preserve">under ASTM F39.04 </w:t>
        </w:r>
      </w:hyperlink>
    </w:p>
    <w:tbl>
      <w:tblPr>
        <w:tblStyle w:val="TableGrid"/>
        <w:tblW w:w="0" w:type="auto"/>
        <w:tblLook w:val="04A0" w:firstRow="1" w:lastRow="0" w:firstColumn="1" w:lastColumn="0" w:noHBand="0" w:noVBand="1"/>
      </w:tblPr>
      <w:tblGrid>
        <w:gridCol w:w="9350"/>
      </w:tblGrid>
      <w:tr w:rsidR="00343689" w14:paraId="60C098EB" w14:textId="77777777" w:rsidTr="00343689">
        <w:tc>
          <w:tcPr>
            <w:tcW w:w="9576" w:type="dxa"/>
          </w:tcPr>
          <w:p w14:paraId="1BA4BCA9" w14:textId="5C09602C" w:rsidR="00343689" w:rsidRPr="00061A39" w:rsidRDefault="00343689" w:rsidP="00343689">
            <w:pPr>
              <w:tabs>
                <w:tab w:val="left" w:pos="1080"/>
              </w:tabs>
              <w:rPr>
                <w:rFonts w:cstheme="minorHAnsi"/>
                <w:b/>
                <w:bCs/>
                <w:szCs w:val="22"/>
              </w:rPr>
            </w:pPr>
            <w:r w:rsidRPr="007D5399">
              <w:rPr>
                <w:rFonts w:cstheme="minorHAnsi"/>
                <w:b/>
                <w:bCs/>
                <w:szCs w:val="22"/>
              </w:rPr>
              <w:t>Gap</w:t>
            </w:r>
            <w:r w:rsidR="00143EC4">
              <w:rPr>
                <w:rFonts w:cstheme="minorHAnsi"/>
                <w:b/>
                <w:bCs/>
                <w:szCs w:val="22"/>
              </w:rPr>
              <w:t xml:space="preserve"> A3</w:t>
            </w:r>
            <w:r w:rsidRPr="007D5399">
              <w:rPr>
                <w:rFonts w:cstheme="minorHAnsi"/>
                <w:b/>
                <w:bCs/>
                <w:szCs w:val="22"/>
              </w:rPr>
              <w:t>: Quality Assurance/Quality Control of UAS.</w:t>
            </w:r>
            <w:r w:rsidRPr="007D5399">
              <w:rPr>
                <w:rFonts w:cstheme="minorHAnsi"/>
                <w:bCs/>
                <w:szCs w:val="22"/>
              </w:rPr>
              <w:t xml:space="preserve"> Although there are numerous published QA/QC standards applicable to aviation/aerospace systems (primarily manned), there is only one published QA/QC standard (ASTM F3003) that is specific to UAS and it covers sUAS. There is also only one QA/QC standard in development for manufacturers of aircraft systems (ASTM WK51467) and it is not UAS-specific. There appears to be a need for a QA/QC standard applicable to UAS over 55 pounds.</w:t>
            </w:r>
          </w:p>
          <w:p w14:paraId="19E662FC" w14:textId="156770A3" w:rsidR="00343689" w:rsidRPr="007D5399" w:rsidRDefault="00343689" w:rsidP="00343689">
            <w:pPr>
              <w:tabs>
                <w:tab w:val="left" w:pos="1080"/>
              </w:tabs>
              <w:rPr>
                <w:rFonts w:cstheme="minorHAnsi"/>
                <w:szCs w:val="22"/>
              </w:rPr>
            </w:pPr>
            <w:r w:rsidRPr="007D5399">
              <w:rPr>
                <w:rFonts w:cstheme="minorHAnsi"/>
                <w:b/>
                <w:bCs/>
                <w:szCs w:val="22"/>
              </w:rPr>
              <w:t>R&amp;D Needed:</w:t>
            </w:r>
            <w:r w:rsidRPr="007D5399">
              <w:rPr>
                <w:rFonts w:cstheme="minorHAnsi"/>
                <w:szCs w:val="22"/>
              </w:rPr>
              <w:t xml:space="preserve"> </w:t>
            </w:r>
            <w:commentRangeStart w:id="4216"/>
            <w:del w:id="4217" w:author="Author">
              <w:r w:rsidRPr="007D5399" w:rsidDel="00DF6646">
                <w:rPr>
                  <w:rFonts w:cstheme="minorHAnsi"/>
                  <w:szCs w:val="22"/>
                </w:rPr>
                <w:delText>Yes</w:delText>
              </w:r>
              <w:commentRangeEnd w:id="4216"/>
              <w:r w:rsidR="00DF6646" w:rsidDel="00DF6646">
                <w:rPr>
                  <w:rStyle w:val="CommentReference"/>
                </w:rPr>
                <w:commentReference w:id="4216"/>
              </w:r>
            </w:del>
            <w:ins w:id="4218" w:author="Author">
              <w:r w:rsidR="00DF6646">
                <w:rPr>
                  <w:rFonts w:cstheme="minorHAnsi"/>
                  <w:szCs w:val="22"/>
                </w:rPr>
                <w:t>No.</w:t>
              </w:r>
            </w:ins>
          </w:p>
          <w:p w14:paraId="36700AE1" w14:textId="77777777" w:rsidR="00343689" w:rsidRPr="007D5399" w:rsidRDefault="00343689" w:rsidP="00343689">
            <w:pPr>
              <w:tabs>
                <w:tab w:val="left" w:pos="1080"/>
              </w:tabs>
              <w:rPr>
                <w:rFonts w:cstheme="minorHAnsi"/>
                <w:szCs w:val="22"/>
              </w:rPr>
            </w:pPr>
            <w:r w:rsidRPr="007D5399">
              <w:rPr>
                <w:rFonts w:cstheme="minorHAnsi"/>
                <w:b/>
                <w:bCs/>
                <w:szCs w:val="22"/>
              </w:rPr>
              <w:t>Recommendation:</w:t>
            </w:r>
            <w:r w:rsidRPr="007D5399">
              <w:rPr>
                <w:rFonts w:cstheme="minorHAnsi"/>
                <w:bCs/>
                <w:szCs w:val="22"/>
              </w:rPr>
              <w:t xml:space="preserve"> Develop a QA/QC standard applicable to UAS over 55 pounds.</w:t>
            </w:r>
          </w:p>
          <w:p w14:paraId="035E2F76" w14:textId="77777777" w:rsidR="00343689" w:rsidRPr="007D5399" w:rsidRDefault="00343689" w:rsidP="00343689">
            <w:pPr>
              <w:tabs>
                <w:tab w:val="left" w:pos="1080"/>
              </w:tabs>
              <w:rPr>
                <w:rFonts w:cstheme="minorHAnsi"/>
                <w:szCs w:val="22"/>
              </w:rPr>
            </w:pPr>
            <w:r w:rsidRPr="007D5399">
              <w:rPr>
                <w:rFonts w:cstheme="minorHAnsi"/>
                <w:b/>
                <w:bCs/>
                <w:szCs w:val="22"/>
              </w:rPr>
              <w:t>Priority:</w:t>
            </w:r>
            <w:r w:rsidRPr="007D5399">
              <w:rPr>
                <w:rFonts w:cstheme="minorHAnsi"/>
                <w:szCs w:val="22"/>
              </w:rPr>
              <w:t xml:space="preserve"> Medium (Scoring: Criticality: 2; Achievability: 1; Scope: 3; Effect: 3)</w:t>
            </w:r>
          </w:p>
          <w:p w14:paraId="05992F84" w14:textId="3322DA80" w:rsidR="00343689" w:rsidRPr="00061A39" w:rsidRDefault="00343689" w:rsidP="00061A39">
            <w:pPr>
              <w:tabs>
                <w:tab w:val="left" w:pos="1080"/>
              </w:tabs>
              <w:spacing w:after="0"/>
              <w:rPr>
                <w:rFonts w:cstheme="minorHAnsi"/>
                <w:szCs w:val="22"/>
                <w:u w:val="single"/>
              </w:rPr>
            </w:pPr>
            <w:r w:rsidRPr="007D5399">
              <w:rPr>
                <w:rFonts w:cstheme="minorHAnsi"/>
                <w:b/>
                <w:bCs/>
                <w:szCs w:val="22"/>
              </w:rPr>
              <w:t>Organizations:</w:t>
            </w:r>
            <w:r w:rsidRPr="007D5399">
              <w:rPr>
                <w:rFonts w:cstheme="minorHAnsi"/>
                <w:szCs w:val="22"/>
              </w:rPr>
              <w:t xml:space="preserve"> ASTM, ISO, SAE, FAA, DOD </w:t>
            </w:r>
          </w:p>
        </w:tc>
      </w:tr>
    </w:tbl>
    <w:p w14:paraId="078068FB" w14:textId="7FF5EC43" w:rsidR="001F5BAE" w:rsidRDefault="00BE7E21" w:rsidP="009C3DB3">
      <w:pPr>
        <w:pStyle w:val="ListParagraph0"/>
        <w:numPr>
          <w:ilvl w:val="1"/>
          <w:numId w:val="2"/>
        </w:numPr>
        <w:tabs>
          <w:tab w:val="left" w:pos="1080"/>
        </w:tabs>
        <w:spacing w:before="240"/>
        <w:ind w:left="0" w:firstLine="0"/>
        <w:contextualSpacing w:val="0"/>
        <w:outlineLvl w:val="1"/>
        <w:rPr>
          <w:b/>
          <w:sz w:val="32"/>
          <w:szCs w:val="32"/>
        </w:rPr>
      </w:pPr>
      <w:bookmarkStart w:id="4219" w:name="_Toc524251144"/>
      <w:bookmarkStart w:id="4220" w:name="_Toc524251683"/>
      <w:bookmarkStart w:id="4221" w:name="_Toc524251146"/>
      <w:bookmarkStart w:id="4222" w:name="_Toc524251685"/>
      <w:bookmarkStart w:id="4223" w:name="_Toc525812215"/>
      <w:bookmarkEnd w:id="4219"/>
      <w:bookmarkEnd w:id="4220"/>
      <w:bookmarkEnd w:id="4221"/>
      <w:bookmarkEnd w:id="4222"/>
      <w:r>
        <w:rPr>
          <w:b/>
          <w:sz w:val="32"/>
          <w:szCs w:val="32"/>
        </w:rPr>
        <w:t>Avionics</w:t>
      </w:r>
      <w:r w:rsidR="000539A1">
        <w:rPr>
          <w:b/>
          <w:sz w:val="32"/>
          <w:szCs w:val="32"/>
        </w:rPr>
        <w:t xml:space="preserve"> and Subsy</w:t>
      </w:r>
      <w:ins w:id="4224" w:author="Author">
        <w:r w:rsidR="00AB1F0A">
          <w:rPr>
            <w:b/>
            <w:sz w:val="32"/>
            <w:szCs w:val="32"/>
          </w:rPr>
          <w:t>s</w:t>
        </w:r>
      </w:ins>
      <w:r w:rsidR="000539A1">
        <w:rPr>
          <w:b/>
          <w:sz w:val="32"/>
          <w:szCs w:val="32"/>
        </w:rPr>
        <w:t>tems</w:t>
      </w:r>
      <w:bookmarkEnd w:id="4223"/>
    </w:p>
    <w:p w14:paraId="4798C1FC" w14:textId="4F36B40A" w:rsidR="00A008F2" w:rsidRPr="00A008F2" w:rsidRDefault="00A008F2" w:rsidP="00A008F2">
      <w:pPr>
        <w:rPr>
          <w:b/>
        </w:rPr>
      </w:pPr>
      <w:r w:rsidRPr="00A008F2">
        <w:t>Avionics are the electronic systems used on an aircraft (or UA) and/or control station (CS) to perform and manage various functions including but not limited to communications, navigation, display</w:t>
      </w:r>
      <w:r w:rsidR="005D3796">
        <w:t>,</w:t>
      </w:r>
      <w:r w:rsidRPr="00A008F2">
        <w:t xml:space="preserve"> and control of the aircraft. The aircraft cockpit (or avionics bay of a UA) or CS is the typical location for such equipment. Aircraft or CS cost, size, weight</w:t>
      </w:r>
      <w:r w:rsidR="005D3796">
        <w:t>,</w:t>
      </w:r>
      <w:r w:rsidRPr="00A008F2">
        <w:t xml:space="preserve"> and power (CSWaP) are factors that determine the avionics equipment needed. Payload is generally not considered part of avionics.</w:t>
      </w:r>
    </w:p>
    <w:p w14:paraId="7F30177E" w14:textId="647D6BA6" w:rsidR="00A008F2" w:rsidRPr="00A008F2" w:rsidRDefault="00567393" w:rsidP="00A008F2">
      <w:r w:rsidRPr="00A008F2">
        <w:rPr>
          <w:b/>
        </w:rPr>
        <w:t>Published Regulations, Standards</w:t>
      </w:r>
      <w:r w:rsidR="005D3796">
        <w:rPr>
          <w:b/>
        </w:rPr>
        <w:t>,</w:t>
      </w:r>
      <w:r w:rsidRPr="00A008F2">
        <w:rPr>
          <w:b/>
        </w:rPr>
        <w:t xml:space="preserve"> and Guidance: </w:t>
      </w:r>
      <w:r w:rsidRPr="00A008F2">
        <w:t xml:space="preserve">Existing regulations, policies, standards, and guidance for manned aviation avionics and subsystems that may apply to UAS include those listed below. A more complete list can be found in the UASSC </w:t>
      </w:r>
      <w:r w:rsidRPr="00873560">
        <w:rPr>
          <w:highlight w:val="yellow"/>
        </w:rPr>
        <w:t>reference document</w:t>
      </w:r>
      <w:r w:rsidRPr="00A008F2">
        <w:t xml:space="preserve"> available at </w:t>
      </w:r>
      <w:hyperlink r:id="rId173" w:history="1">
        <w:r w:rsidRPr="00A008F2">
          <w:rPr>
            <w:rStyle w:val="Hyperlink"/>
          </w:rPr>
          <w:t>www.ansi.org/uassc</w:t>
        </w:r>
      </w:hyperlink>
      <w:r w:rsidRPr="00A008F2">
        <w:t xml:space="preserve">. </w:t>
      </w:r>
    </w:p>
    <w:p w14:paraId="73022EBD" w14:textId="794BA99C" w:rsidR="00A008F2" w:rsidRPr="00061A39" w:rsidRDefault="00A008F2" w:rsidP="00061A39">
      <w:pPr>
        <w:spacing w:after="0"/>
        <w:rPr>
          <w:u w:val="single"/>
        </w:rPr>
      </w:pPr>
      <w:r w:rsidRPr="00061A39">
        <w:rPr>
          <w:u w:val="single"/>
        </w:rPr>
        <w:t xml:space="preserve">FAA: </w:t>
      </w:r>
    </w:p>
    <w:p w14:paraId="35C7ED24" w14:textId="77777777" w:rsidR="00A008F2" w:rsidRPr="00A008F2" w:rsidRDefault="00A008F2" w:rsidP="009F748B">
      <w:pPr>
        <w:numPr>
          <w:ilvl w:val="0"/>
          <w:numId w:val="91"/>
        </w:numPr>
        <w:spacing w:after="0"/>
        <w:ind w:left="720"/>
      </w:pPr>
      <w:r w:rsidRPr="00A008F2">
        <w:t xml:space="preserve">Of the numerous airborne avionics TSOs, TSO-embedded standards and regulations, the following may apply to UAS: </w:t>
      </w:r>
    </w:p>
    <w:p w14:paraId="51E147E2" w14:textId="77777777" w:rsidR="00A008F2" w:rsidRPr="00A008F2" w:rsidRDefault="00A008F2" w:rsidP="009F748B">
      <w:pPr>
        <w:numPr>
          <w:ilvl w:val="0"/>
          <w:numId w:val="92"/>
        </w:numPr>
        <w:spacing w:after="0"/>
        <w:ind w:left="1080"/>
      </w:pPr>
      <w:r w:rsidRPr="00A008F2">
        <w:t>14 CFR Chapter I, Subchapter C (Aircraft), Subchapter F (General Operating Rules)</w:t>
      </w:r>
    </w:p>
    <w:p w14:paraId="4A8F7FB8" w14:textId="77777777" w:rsidR="00A008F2" w:rsidRPr="00A008F2" w:rsidRDefault="00A008F2" w:rsidP="009F748B">
      <w:pPr>
        <w:numPr>
          <w:ilvl w:val="0"/>
          <w:numId w:val="92"/>
        </w:numPr>
        <w:spacing w:after="0"/>
        <w:ind w:left="1080"/>
      </w:pPr>
      <w:r w:rsidRPr="00A008F2">
        <w:t>TSO-C88b, Automatic Pressure Altitude Reporting Code-Generating Equipment, 2-06-07</w:t>
      </w:r>
    </w:p>
    <w:p w14:paraId="7E238EC8" w14:textId="77777777" w:rsidR="00A008F2" w:rsidRPr="00A008F2" w:rsidRDefault="00A008F2" w:rsidP="009F748B">
      <w:pPr>
        <w:numPr>
          <w:ilvl w:val="0"/>
          <w:numId w:val="92"/>
        </w:numPr>
        <w:spacing w:after="0"/>
        <w:ind w:left="1080"/>
        <w:rPr>
          <w:rStyle w:val="Hyperlink"/>
        </w:rPr>
      </w:pPr>
      <w:r w:rsidRPr="00A008F2">
        <w:fldChar w:fldCharType="begin"/>
      </w:r>
      <w:r w:rsidRPr="00A008F2">
        <w:instrText xml:space="preserve"> HYPERLINK "http://rgl.faa.gov/Regulatory_and_Guidance_Library/rgTSO.nsf/0/A920C2BD43AA26B786257BF0006E6ACD?OpenDocument" </w:instrText>
      </w:r>
      <w:r w:rsidRPr="00A008F2">
        <w:fldChar w:fldCharType="separate"/>
      </w:r>
      <w:r w:rsidRPr="00A008F2">
        <w:rPr>
          <w:rStyle w:val="Hyperlink"/>
        </w:rPr>
        <w:t>TSO-C112e, ATCRBS/Mode S Airborne Equipment, 9-16-13</w:t>
      </w:r>
    </w:p>
    <w:p w14:paraId="35297FCD" w14:textId="77777777" w:rsidR="00A008F2" w:rsidRPr="00A008F2" w:rsidRDefault="00A008F2" w:rsidP="009F748B">
      <w:pPr>
        <w:numPr>
          <w:ilvl w:val="0"/>
          <w:numId w:val="92"/>
        </w:numPr>
        <w:spacing w:after="0"/>
        <w:ind w:left="1080"/>
      </w:pPr>
      <w:r w:rsidRPr="00A008F2">
        <w:fldChar w:fldCharType="end"/>
      </w:r>
      <w:r w:rsidRPr="00A008F2">
        <w:t xml:space="preserve">TCAS/TCAS I/ TCAS II (TSO-C118, C118a, C119d, C119e) </w:t>
      </w:r>
    </w:p>
    <w:p w14:paraId="141899BE" w14:textId="77777777" w:rsidR="00A008F2" w:rsidRPr="00A008F2" w:rsidRDefault="00A008F2" w:rsidP="009F748B">
      <w:pPr>
        <w:numPr>
          <w:ilvl w:val="0"/>
          <w:numId w:val="92"/>
        </w:numPr>
        <w:spacing w:after="0"/>
        <w:ind w:left="1080"/>
      </w:pPr>
      <w:r w:rsidRPr="00A008F2">
        <w:t>TSO-C124c, Flight Data Recorder Equipment, 12-19-13</w:t>
      </w:r>
    </w:p>
    <w:p w14:paraId="0ECEBF54" w14:textId="77777777" w:rsidR="00A008F2" w:rsidRPr="00A008F2" w:rsidRDefault="00A008F2" w:rsidP="009F748B">
      <w:pPr>
        <w:numPr>
          <w:ilvl w:val="0"/>
          <w:numId w:val="92"/>
        </w:numPr>
        <w:spacing w:after="0"/>
        <w:ind w:left="1080"/>
      </w:pPr>
      <w:r w:rsidRPr="00A008F2">
        <w:t>TSO-C151c, -C151d, Terrain Awareness and Warning System (TAWS)</w:t>
      </w:r>
    </w:p>
    <w:p w14:paraId="2C8EC0EC" w14:textId="77777777" w:rsidR="00A008F2" w:rsidRPr="00A008F2" w:rsidRDefault="00A008F2" w:rsidP="009F748B">
      <w:pPr>
        <w:numPr>
          <w:ilvl w:val="0"/>
          <w:numId w:val="92"/>
        </w:numPr>
        <w:spacing w:after="0"/>
        <w:ind w:left="1080"/>
      </w:pPr>
      <w:r w:rsidRPr="00A008F2">
        <w:t>TSO-C154c, Universal Access Transceiver (UAT) ADS-B Equipment, 12-02-09</w:t>
      </w:r>
    </w:p>
    <w:p w14:paraId="7B8BFB8B" w14:textId="77777777" w:rsidR="00A008F2" w:rsidRPr="00A008F2" w:rsidRDefault="00A008F2" w:rsidP="009F748B">
      <w:pPr>
        <w:numPr>
          <w:ilvl w:val="0"/>
          <w:numId w:val="92"/>
        </w:numPr>
        <w:spacing w:after="0"/>
        <w:ind w:left="1080"/>
      </w:pPr>
      <w:r w:rsidRPr="00A008F2">
        <w:t>TSO-C177a, Data Link Recorder Equipment, 12-19-13</w:t>
      </w:r>
    </w:p>
    <w:p w14:paraId="443DED38" w14:textId="77777777" w:rsidR="00A008F2" w:rsidRPr="00A008F2" w:rsidRDefault="00A008F2" w:rsidP="009F748B">
      <w:pPr>
        <w:numPr>
          <w:ilvl w:val="0"/>
          <w:numId w:val="92"/>
        </w:numPr>
        <w:spacing w:after="0"/>
        <w:ind w:left="1080"/>
      </w:pPr>
      <w:r w:rsidRPr="00A008F2">
        <w:t>TSO-C195b, Avionics Supporting ADS-B Aircraft Surveillance, 9-29-14</w:t>
      </w:r>
    </w:p>
    <w:p w14:paraId="16C26293" w14:textId="77777777" w:rsidR="00A008F2" w:rsidRPr="00A008F2" w:rsidRDefault="008051E0" w:rsidP="009F748B">
      <w:pPr>
        <w:numPr>
          <w:ilvl w:val="0"/>
          <w:numId w:val="92"/>
        </w:numPr>
        <w:spacing w:after="0"/>
        <w:ind w:left="1080"/>
      </w:pPr>
      <w:hyperlink r:id="rId174" w:history="1">
        <w:r w:rsidR="00A008F2" w:rsidRPr="00A008F2">
          <w:rPr>
            <w:rStyle w:val="Hyperlink"/>
          </w:rPr>
          <w:t>TSO-C211, Detect and Avoid (DAA) Systems, 9-25-17</w:t>
        </w:r>
      </w:hyperlink>
    </w:p>
    <w:p w14:paraId="3A4C6417" w14:textId="77777777" w:rsidR="00A008F2" w:rsidRPr="00A008F2" w:rsidRDefault="008051E0" w:rsidP="009F748B">
      <w:pPr>
        <w:numPr>
          <w:ilvl w:val="0"/>
          <w:numId w:val="92"/>
        </w:numPr>
        <w:spacing w:after="0"/>
        <w:ind w:left="1080"/>
      </w:pPr>
      <w:hyperlink r:id="rId175" w:history="1">
        <w:r w:rsidR="00A008F2" w:rsidRPr="00A008F2">
          <w:rPr>
            <w:rStyle w:val="Hyperlink"/>
          </w:rPr>
          <w:t>TSO-C212, Air-to-Air Radar (ATAR) for Traffic Surveillance, 9-22-17</w:t>
        </w:r>
      </w:hyperlink>
    </w:p>
    <w:p w14:paraId="21224657" w14:textId="588F53F7" w:rsidR="00A008F2" w:rsidRPr="00A008F2" w:rsidRDefault="008051E0" w:rsidP="009F748B">
      <w:pPr>
        <w:numPr>
          <w:ilvl w:val="0"/>
          <w:numId w:val="92"/>
        </w:numPr>
        <w:ind w:left="1080"/>
      </w:pPr>
      <w:hyperlink r:id="rId176" w:history="1">
        <w:r w:rsidR="00A008F2" w:rsidRPr="00A008F2">
          <w:rPr>
            <w:rStyle w:val="Hyperlink"/>
          </w:rPr>
          <w:t>TSO-C213, UAS CNPC Terrestrial Link System Radios, 9-3-18</w:t>
        </w:r>
      </w:hyperlink>
    </w:p>
    <w:p w14:paraId="3AF14528" w14:textId="652617D0" w:rsidR="00A008F2" w:rsidRPr="00061A39" w:rsidRDefault="00A008F2" w:rsidP="00061A39">
      <w:pPr>
        <w:spacing w:after="0"/>
        <w:rPr>
          <w:u w:val="single"/>
        </w:rPr>
      </w:pPr>
      <w:r w:rsidRPr="00061A39">
        <w:rPr>
          <w:u w:val="single"/>
        </w:rPr>
        <w:t>RTCA:</w:t>
      </w:r>
    </w:p>
    <w:p w14:paraId="54F6E94B" w14:textId="77777777" w:rsidR="00A008F2" w:rsidRPr="00A008F2" w:rsidRDefault="00A008F2" w:rsidP="009F748B">
      <w:pPr>
        <w:numPr>
          <w:ilvl w:val="0"/>
          <w:numId w:val="88"/>
        </w:numPr>
        <w:spacing w:after="0"/>
        <w:ind w:left="720"/>
      </w:pPr>
      <w:r w:rsidRPr="00A008F2">
        <w:t>In addition to RTCA airborne avionics standards, the following may apply to UAS:</w:t>
      </w:r>
    </w:p>
    <w:p w14:paraId="1F60D351" w14:textId="77777777" w:rsidR="00A008F2" w:rsidRPr="00A008F2" w:rsidRDefault="008051E0" w:rsidP="009F748B">
      <w:pPr>
        <w:numPr>
          <w:ilvl w:val="0"/>
          <w:numId w:val="93"/>
        </w:numPr>
        <w:spacing w:after="0"/>
        <w:ind w:left="1080"/>
      </w:pPr>
      <w:hyperlink r:id="rId177" w:history="1">
        <w:r w:rsidR="00A008F2" w:rsidRPr="00A008F2">
          <w:rPr>
            <w:rStyle w:val="Hyperlink"/>
          </w:rPr>
          <w:t xml:space="preserve">DO-362 with Errata, </w:t>
        </w:r>
        <w:r w:rsidR="00A008F2" w:rsidRPr="00A008F2">
          <w:rPr>
            <w:rStyle w:val="Hyperlink"/>
            <w:iCs/>
          </w:rPr>
          <w:t>Command and Control (C2) Data Link MOPS (Terrestrial)</w:t>
        </w:r>
        <w:r w:rsidR="00A008F2" w:rsidRPr="00A008F2">
          <w:rPr>
            <w:rStyle w:val="Hyperlink"/>
          </w:rPr>
          <w:t>, 9-22-16</w:t>
        </w:r>
      </w:hyperlink>
    </w:p>
    <w:p w14:paraId="60978192" w14:textId="00A5C4AB" w:rsidR="00A008F2" w:rsidRPr="00A008F2" w:rsidRDefault="008051E0" w:rsidP="009F748B">
      <w:pPr>
        <w:numPr>
          <w:ilvl w:val="0"/>
          <w:numId w:val="93"/>
        </w:numPr>
        <w:spacing w:after="0"/>
        <w:ind w:left="1080"/>
        <w:rPr>
          <w:u w:val="single"/>
        </w:rPr>
      </w:pPr>
      <w:hyperlink r:id="rId178" w:history="1">
        <w:r w:rsidR="00A008F2" w:rsidRPr="00A008F2">
          <w:rPr>
            <w:rStyle w:val="Hyperlink"/>
          </w:rPr>
          <w:t>DO-365, MOPS for Detect and Avoid (DAA) Systems, 5-31-17</w:t>
        </w:r>
      </w:hyperlink>
    </w:p>
    <w:p w14:paraId="2F52B241" w14:textId="72769036" w:rsidR="00A008F2" w:rsidRPr="00A008F2" w:rsidRDefault="00A008F2" w:rsidP="009F748B">
      <w:pPr>
        <w:numPr>
          <w:ilvl w:val="0"/>
          <w:numId w:val="93"/>
        </w:numPr>
        <w:ind w:left="1080"/>
        <w:rPr>
          <w:rStyle w:val="Hyperlink"/>
        </w:rPr>
      </w:pPr>
      <w:r w:rsidRPr="00A008F2">
        <w:rPr>
          <w:u w:val="single"/>
        </w:rPr>
        <w:fldChar w:fldCharType="begin"/>
      </w:r>
      <w:r w:rsidRPr="00A008F2">
        <w:rPr>
          <w:u w:val="single"/>
        </w:rPr>
        <w:instrText xml:space="preserve"> HYPERLINK "https://my.rtca.org/NC__Product?id=a1B36000001gQLoEAM" </w:instrText>
      </w:r>
      <w:r w:rsidRPr="00A008F2">
        <w:rPr>
          <w:u w:val="single"/>
        </w:rPr>
        <w:fldChar w:fldCharType="separate"/>
      </w:r>
      <w:r w:rsidRPr="00A008F2">
        <w:rPr>
          <w:rStyle w:val="Hyperlink"/>
        </w:rPr>
        <w:t>DO-366, MOPS for Air-to-Air Radar for Traffic Surveillance, 5-31-17</w:t>
      </w:r>
    </w:p>
    <w:p w14:paraId="4E7F830C" w14:textId="6BA46EEE" w:rsidR="00A008F2" w:rsidRPr="00061A39" w:rsidRDefault="00A008F2" w:rsidP="00061A39">
      <w:pPr>
        <w:spacing w:after="0"/>
        <w:rPr>
          <w:u w:val="single"/>
        </w:rPr>
      </w:pPr>
      <w:r w:rsidRPr="00A008F2">
        <w:fldChar w:fldCharType="end"/>
      </w:r>
      <w:r w:rsidRPr="00061A39">
        <w:rPr>
          <w:u w:val="single"/>
        </w:rPr>
        <w:t>IEEE:</w:t>
      </w:r>
    </w:p>
    <w:p w14:paraId="1FA5F647" w14:textId="71D98584" w:rsidR="00A008F2" w:rsidRPr="00A008F2" w:rsidRDefault="008051E0" w:rsidP="009F748B">
      <w:pPr>
        <w:numPr>
          <w:ilvl w:val="0"/>
          <w:numId w:val="87"/>
        </w:numPr>
      </w:pPr>
      <w:hyperlink r:id="rId179" w:history="1">
        <w:r w:rsidR="00A008F2" w:rsidRPr="00A008F2">
          <w:rPr>
            <w:rStyle w:val="Hyperlink"/>
          </w:rPr>
          <w:t>Various Aerospace Electronics Standards</w:t>
        </w:r>
      </w:hyperlink>
    </w:p>
    <w:p w14:paraId="3CE5CB60" w14:textId="618FD16E" w:rsidR="00A008F2" w:rsidRPr="00061A39" w:rsidRDefault="001E6B2C" w:rsidP="00061A39">
      <w:pPr>
        <w:spacing w:after="0"/>
        <w:rPr>
          <w:u w:val="single"/>
        </w:rPr>
      </w:pPr>
      <w:r>
        <w:rPr>
          <w:u w:val="single"/>
        </w:rPr>
        <w:t>ICAO</w:t>
      </w:r>
      <w:r w:rsidR="00A008F2" w:rsidRPr="00061A39">
        <w:rPr>
          <w:u w:val="single"/>
        </w:rPr>
        <w:t>:</w:t>
      </w:r>
    </w:p>
    <w:p w14:paraId="56B7E396" w14:textId="77777777" w:rsidR="00A008F2" w:rsidRPr="00A008F2" w:rsidRDefault="00A008F2" w:rsidP="009F748B">
      <w:pPr>
        <w:numPr>
          <w:ilvl w:val="0"/>
          <w:numId w:val="37"/>
        </w:numPr>
        <w:spacing w:after="0"/>
        <w:ind w:left="720"/>
      </w:pPr>
      <w:r w:rsidRPr="00A008F2">
        <w:t>In addition to ICAO airborne avionics standards, the following may apply to UAS:</w:t>
      </w:r>
    </w:p>
    <w:p w14:paraId="67A2D6CB" w14:textId="77777777" w:rsidR="00A008F2" w:rsidRPr="00A008F2" w:rsidRDefault="00A008F2" w:rsidP="009F748B">
      <w:pPr>
        <w:numPr>
          <w:ilvl w:val="1"/>
          <w:numId w:val="30"/>
        </w:numPr>
        <w:spacing w:after="0"/>
        <w:rPr>
          <w:bCs/>
        </w:rPr>
      </w:pPr>
      <w:r w:rsidRPr="00A008F2">
        <w:rPr>
          <w:bCs/>
        </w:rPr>
        <w:t>Annex 8 – Airworthiness of Aircraft</w:t>
      </w:r>
    </w:p>
    <w:p w14:paraId="6D1719C3" w14:textId="77777777" w:rsidR="00A008F2" w:rsidRPr="00A008F2" w:rsidRDefault="00A008F2" w:rsidP="009F748B">
      <w:pPr>
        <w:numPr>
          <w:ilvl w:val="1"/>
          <w:numId w:val="30"/>
        </w:numPr>
        <w:spacing w:after="0"/>
        <w:rPr>
          <w:bCs/>
        </w:rPr>
      </w:pPr>
      <w:r w:rsidRPr="00A008F2">
        <w:rPr>
          <w:bCs/>
        </w:rPr>
        <w:t>Annex 10 Vol 1 - Radio Navigation Aids, Vol 2 - Com Procedures, Vol 3 - Communication Systems, Vol 4 - Surveillance and Collision Avoidance Systems</w:t>
      </w:r>
    </w:p>
    <w:p w14:paraId="2A443CE3" w14:textId="77777777" w:rsidR="00A008F2" w:rsidRPr="00A008F2" w:rsidRDefault="00A008F2" w:rsidP="009F748B">
      <w:pPr>
        <w:numPr>
          <w:ilvl w:val="1"/>
          <w:numId w:val="30"/>
        </w:numPr>
        <w:spacing w:after="0"/>
        <w:rPr>
          <w:bCs/>
        </w:rPr>
      </w:pPr>
      <w:r w:rsidRPr="00A008F2">
        <w:rPr>
          <w:bCs/>
        </w:rPr>
        <w:t>Doc 9684 Manual for SSR Systems</w:t>
      </w:r>
    </w:p>
    <w:p w14:paraId="3F51F94A" w14:textId="633F7DEE" w:rsidR="00A008F2" w:rsidRPr="00061A39" w:rsidRDefault="00A008F2" w:rsidP="009F748B">
      <w:pPr>
        <w:numPr>
          <w:ilvl w:val="1"/>
          <w:numId w:val="30"/>
        </w:numPr>
      </w:pPr>
      <w:r w:rsidRPr="00A008F2">
        <w:rPr>
          <w:bCs/>
        </w:rPr>
        <w:t>Doc 9871 Technical Provisions for Mode S Services and Extended Squitte</w:t>
      </w:r>
      <w:r w:rsidRPr="00A008F2">
        <w:t>r</w:t>
      </w:r>
    </w:p>
    <w:p w14:paraId="46D56F2A" w14:textId="36649AEA" w:rsidR="00A008F2" w:rsidRPr="00061A39" w:rsidRDefault="00A008F2" w:rsidP="00061A39">
      <w:pPr>
        <w:spacing w:after="0"/>
        <w:rPr>
          <w:u w:val="single"/>
        </w:rPr>
      </w:pPr>
      <w:r w:rsidRPr="00061A39">
        <w:rPr>
          <w:u w:val="single"/>
        </w:rPr>
        <w:t>SAE:</w:t>
      </w:r>
    </w:p>
    <w:p w14:paraId="05166B96" w14:textId="77777777" w:rsidR="00A008F2" w:rsidRPr="00A008F2" w:rsidRDefault="00A008F2" w:rsidP="009F748B">
      <w:pPr>
        <w:numPr>
          <w:ilvl w:val="0"/>
          <w:numId w:val="39"/>
        </w:numPr>
        <w:spacing w:after="0"/>
        <w:ind w:left="720"/>
      </w:pPr>
      <w:r w:rsidRPr="00A008F2">
        <w:t>In addition to SAE airborne avionics standards, the following may apply to UAS:</w:t>
      </w:r>
    </w:p>
    <w:p w14:paraId="482A1E5A" w14:textId="77777777" w:rsidR="00A008F2" w:rsidRPr="00A008F2" w:rsidRDefault="00A008F2" w:rsidP="009F748B">
      <w:pPr>
        <w:numPr>
          <w:ilvl w:val="1"/>
          <w:numId w:val="30"/>
        </w:numPr>
        <w:spacing w:after="0"/>
        <w:rPr>
          <w:bCs/>
        </w:rPr>
      </w:pPr>
      <w:r w:rsidRPr="00A008F2">
        <w:rPr>
          <w:bCs/>
        </w:rPr>
        <w:t>AS8034C, Minimum Performance Standard (MPS) for Airborne Multipurpose Electronic Displays, 7-30-18</w:t>
      </w:r>
    </w:p>
    <w:p w14:paraId="12DB39C4" w14:textId="77777777" w:rsidR="00A008F2" w:rsidRPr="00A008F2" w:rsidRDefault="00A008F2" w:rsidP="009F748B">
      <w:pPr>
        <w:numPr>
          <w:ilvl w:val="1"/>
          <w:numId w:val="30"/>
        </w:numPr>
        <w:spacing w:after="0"/>
        <w:rPr>
          <w:bCs/>
        </w:rPr>
      </w:pPr>
      <w:r w:rsidRPr="00A008F2">
        <w:rPr>
          <w:bCs/>
        </w:rPr>
        <w:t xml:space="preserve">ARINC718A, Mark 4 ATCRBS Mode S </w:t>
      </w:r>
    </w:p>
    <w:p w14:paraId="7F43CA39" w14:textId="77777777" w:rsidR="00A008F2" w:rsidRPr="00A008F2" w:rsidRDefault="00A008F2" w:rsidP="009F748B">
      <w:pPr>
        <w:numPr>
          <w:ilvl w:val="1"/>
          <w:numId w:val="30"/>
        </w:numPr>
        <w:spacing w:after="0"/>
        <w:rPr>
          <w:bCs/>
        </w:rPr>
      </w:pPr>
      <w:r w:rsidRPr="00A008F2">
        <w:rPr>
          <w:bCs/>
        </w:rPr>
        <w:t>ARINC735B, Traffic Computer TCAS and ADS-B Functionality</w:t>
      </w:r>
    </w:p>
    <w:p w14:paraId="66B1EB7C" w14:textId="77777777" w:rsidR="00A008F2" w:rsidRPr="00A008F2" w:rsidRDefault="00A008F2" w:rsidP="009F748B">
      <w:pPr>
        <w:numPr>
          <w:ilvl w:val="1"/>
          <w:numId w:val="30"/>
        </w:numPr>
        <w:spacing w:after="0"/>
        <w:rPr>
          <w:bCs/>
        </w:rPr>
      </w:pPr>
      <w:r w:rsidRPr="00A008F2">
        <w:rPr>
          <w:bCs/>
        </w:rPr>
        <w:t>AS6254A, MPS for Low Frequency Underwater Locating Devices (Acoustic Self-Powered)</w:t>
      </w:r>
    </w:p>
    <w:p w14:paraId="52A3DAC6" w14:textId="77777777" w:rsidR="00A008F2" w:rsidRPr="00A008F2" w:rsidRDefault="00A008F2" w:rsidP="009F748B">
      <w:pPr>
        <w:numPr>
          <w:ilvl w:val="1"/>
          <w:numId w:val="30"/>
        </w:numPr>
        <w:spacing w:after="0"/>
        <w:rPr>
          <w:bCs/>
        </w:rPr>
      </w:pPr>
      <w:r w:rsidRPr="00A008F2">
        <w:rPr>
          <w:bCs/>
        </w:rPr>
        <w:t>AS8045a, Underwater Locating Devices (Acoustic)</w:t>
      </w:r>
    </w:p>
    <w:p w14:paraId="730CB8E4" w14:textId="77777777" w:rsidR="00A008F2" w:rsidRPr="00A008F2" w:rsidRDefault="00A008F2" w:rsidP="009F748B">
      <w:pPr>
        <w:numPr>
          <w:ilvl w:val="1"/>
          <w:numId w:val="30"/>
        </w:numPr>
        <w:spacing w:after="0"/>
        <w:rPr>
          <w:bCs/>
        </w:rPr>
      </w:pPr>
      <w:r w:rsidRPr="00A008F2">
        <w:rPr>
          <w:bCs/>
        </w:rPr>
        <w:t xml:space="preserve">ARINC677, Installation Standards for Low Frequency Underwater Locator Beacon </w:t>
      </w:r>
    </w:p>
    <w:p w14:paraId="4A1DF04C" w14:textId="77777777" w:rsidR="00A008F2" w:rsidRPr="00A008F2" w:rsidRDefault="00A008F2" w:rsidP="009F748B">
      <w:pPr>
        <w:numPr>
          <w:ilvl w:val="1"/>
          <w:numId w:val="30"/>
        </w:numPr>
        <w:spacing w:after="0"/>
        <w:rPr>
          <w:bCs/>
        </w:rPr>
      </w:pPr>
      <w:r w:rsidRPr="00A008F2">
        <w:rPr>
          <w:bCs/>
        </w:rPr>
        <w:t>Multi-Sensor Data Fusion Techniques for RPAS Detect, Track and Avoid, 9-15-15</w:t>
      </w:r>
    </w:p>
    <w:p w14:paraId="79987BFB" w14:textId="77777777" w:rsidR="00A008F2" w:rsidRPr="00A008F2" w:rsidRDefault="00A008F2" w:rsidP="009F748B">
      <w:pPr>
        <w:numPr>
          <w:ilvl w:val="1"/>
          <w:numId w:val="30"/>
        </w:numPr>
        <w:spacing w:after="0"/>
        <w:rPr>
          <w:bCs/>
        </w:rPr>
      </w:pPr>
      <w:r w:rsidRPr="00A008F2">
        <w:rPr>
          <w:bCs/>
        </w:rPr>
        <w:t>ARP4761, Guidelines and Method for Conducting Safety Assessment Process on Airborne Systems and Equipment, 12-01-96</w:t>
      </w:r>
    </w:p>
    <w:p w14:paraId="5079A1F4" w14:textId="5ED1EADA" w:rsidR="00A008F2" w:rsidRPr="00311943" w:rsidRDefault="00A008F2" w:rsidP="009F748B">
      <w:pPr>
        <w:numPr>
          <w:ilvl w:val="1"/>
          <w:numId w:val="30"/>
        </w:numPr>
        <w:rPr>
          <w:bCs/>
        </w:rPr>
      </w:pPr>
      <w:r w:rsidRPr="00A008F2">
        <w:rPr>
          <w:bCs/>
        </w:rPr>
        <w:t xml:space="preserve">AS6296, Electronic Flight Instrument System (EFIS) Displays, 3-16-16 </w:t>
      </w:r>
    </w:p>
    <w:p w14:paraId="6546FE2E" w14:textId="7F1857CB" w:rsidR="00A008F2" w:rsidRPr="00061A39" w:rsidRDefault="00A008F2" w:rsidP="00061A39">
      <w:pPr>
        <w:spacing w:after="0"/>
        <w:rPr>
          <w:u w:val="single"/>
        </w:rPr>
      </w:pPr>
      <w:r w:rsidRPr="00061A39">
        <w:rPr>
          <w:u w:val="single"/>
        </w:rPr>
        <w:t>DOD:</w:t>
      </w:r>
    </w:p>
    <w:p w14:paraId="6F92242B" w14:textId="77777777" w:rsidR="00A008F2" w:rsidRPr="00A008F2" w:rsidRDefault="00A008F2" w:rsidP="009F748B">
      <w:pPr>
        <w:numPr>
          <w:ilvl w:val="0"/>
          <w:numId w:val="30"/>
        </w:numPr>
        <w:spacing w:after="0"/>
        <w:ind w:left="720"/>
      </w:pPr>
      <w:r w:rsidRPr="00A008F2">
        <w:t>In addition to DOD airborne avionics standards, the following may apply to UAS:</w:t>
      </w:r>
    </w:p>
    <w:p w14:paraId="54827051" w14:textId="77777777" w:rsidR="00A008F2" w:rsidRPr="00A008F2" w:rsidRDefault="00A008F2" w:rsidP="009F748B">
      <w:pPr>
        <w:numPr>
          <w:ilvl w:val="1"/>
          <w:numId w:val="30"/>
        </w:numPr>
        <w:spacing w:after="0"/>
      </w:pPr>
      <w:r w:rsidRPr="00A008F2">
        <w:t>Transponder and Electronic ID System (AIMS 03-1000B ATCRBS/IFF/MARK XIIA, AIMS 03-1101/2/3B Mark XIIA and Mode S, AIMS 03-1201/2/3 Mark XIIA and Mode S)</w:t>
      </w:r>
    </w:p>
    <w:p w14:paraId="2B1BC671" w14:textId="77777777" w:rsidR="00A008F2" w:rsidRPr="00A008F2" w:rsidRDefault="00A008F2" w:rsidP="009F748B">
      <w:pPr>
        <w:numPr>
          <w:ilvl w:val="1"/>
          <w:numId w:val="30"/>
        </w:numPr>
        <w:spacing w:after="0"/>
      </w:pPr>
      <w:r w:rsidRPr="00A008F2">
        <w:t>MIL-STD-1796A-Avionics Integrity Program, 10-13-11</w:t>
      </w:r>
    </w:p>
    <w:p w14:paraId="73A1C686" w14:textId="757F73C8" w:rsidR="00A008F2" w:rsidRPr="00A008F2" w:rsidRDefault="008051E0" w:rsidP="009F748B">
      <w:pPr>
        <w:numPr>
          <w:ilvl w:val="1"/>
          <w:numId w:val="30"/>
        </w:numPr>
      </w:pPr>
      <w:hyperlink r:id="rId180" w:history="1">
        <w:r w:rsidR="00A008F2" w:rsidRPr="00A008F2">
          <w:rPr>
            <w:rStyle w:val="Hyperlink"/>
          </w:rPr>
          <w:t>Others</w:t>
        </w:r>
      </w:hyperlink>
    </w:p>
    <w:p w14:paraId="204A020F" w14:textId="00C46F48" w:rsidR="00A008F2" w:rsidRPr="00061A39" w:rsidRDefault="00A008F2" w:rsidP="00061A39">
      <w:pPr>
        <w:spacing w:after="0"/>
        <w:rPr>
          <w:u w:val="single"/>
        </w:rPr>
      </w:pPr>
      <w:r w:rsidRPr="00061A39">
        <w:rPr>
          <w:u w:val="single"/>
        </w:rPr>
        <w:t>NASA:</w:t>
      </w:r>
    </w:p>
    <w:p w14:paraId="27A91D86" w14:textId="253B9F34" w:rsidR="00A008F2" w:rsidRPr="00A008F2" w:rsidRDefault="008051E0" w:rsidP="009F748B">
      <w:pPr>
        <w:numPr>
          <w:ilvl w:val="0"/>
          <w:numId w:val="30"/>
        </w:numPr>
        <w:ind w:left="720"/>
      </w:pPr>
      <w:hyperlink r:id="rId181" w:history="1">
        <w:r w:rsidR="00A008F2" w:rsidRPr="00A008F2">
          <w:rPr>
            <w:rStyle w:val="Hyperlink"/>
          </w:rPr>
          <w:t>Various NASA Documents on Avionics</w:t>
        </w:r>
      </w:hyperlink>
    </w:p>
    <w:p w14:paraId="1DDE67C9" w14:textId="4164EB07" w:rsidR="00A008F2" w:rsidRPr="00061A39" w:rsidRDefault="00EF6146" w:rsidP="00061A39">
      <w:pPr>
        <w:spacing w:after="0"/>
        <w:rPr>
          <w:u w:val="single"/>
        </w:rPr>
      </w:pPr>
      <w:r>
        <w:rPr>
          <w:u w:val="single"/>
        </w:rPr>
        <w:t>ASTM</w:t>
      </w:r>
      <w:r w:rsidR="00A008F2" w:rsidRPr="00061A39">
        <w:rPr>
          <w:u w:val="single"/>
        </w:rPr>
        <w:t>:</w:t>
      </w:r>
    </w:p>
    <w:p w14:paraId="78405625" w14:textId="77777777" w:rsidR="00A008F2" w:rsidRPr="00A008F2" w:rsidRDefault="00A008F2" w:rsidP="009F748B">
      <w:pPr>
        <w:numPr>
          <w:ilvl w:val="0"/>
          <w:numId w:val="67"/>
        </w:numPr>
        <w:spacing w:after="0"/>
        <w:ind w:left="720"/>
      </w:pPr>
      <w:r w:rsidRPr="00A008F2">
        <w:t>In addition to ASTM airborne avionics standards, the following may apply to UAS:</w:t>
      </w:r>
    </w:p>
    <w:p w14:paraId="5735B842" w14:textId="77777777" w:rsidR="00A008F2" w:rsidRPr="00A008F2" w:rsidRDefault="008051E0" w:rsidP="009F748B">
      <w:pPr>
        <w:numPr>
          <w:ilvl w:val="1"/>
          <w:numId w:val="67"/>
        </w:numPr>
        <w:spacing w:after="0"/>
      </w:pPr>
      <w:hyperlink r:id="rId182" w:history="1">
        <w:r w:rsidR="00A008F2" w:rsidRPr="00A008F2">
          <w:rPr>
            <w:rStyle w:val="Hyperlink"/>
          </w:rPr>
          <w:t>F2411-04e1, Standard Specification for Design and Performance of an Airborne SAA System</w:t>
        </w:r>
      </w:hyperlink>
    </w:p>
    <w:p w14:paraId="42EAAEB1" w14:textId="77777777" w:rsidR="00A008F2" w:rsidRPr="00A008F2" w:rsidRDefault="00A008F2" w:rsidP="009F748B">
      <w:pPr>
        <w:numPr>
          <w:ilvl w:val="1"/>
          <w:numId w:val="67"/>
        </w:numPr>
        <w:spacing w:after="0"/>
      </w:pPr>
      <w:r w:rsidRPr="00A008F2">
        <w:t>F3269-17, Standard Practice for Methods to Safely Bound Flight Behavior of Unmanned Aircraft Systems Containing Complex Functions, 2017</w:t>
      </w:r>
    </w:p>
    <w:p w14:paraId="403C99A9" w14:textId="77777777" w:rsidR="00A008F2" w:rsidRPr="00A008F2" w:rsidRDefault="00A008F2" w:rsidP="009F748B">
      <w:pPr>
        <w:numPr>
          <w:ilvl w:val="1"/>
          <w:numId w:val="67"/>
        </w:numPr>
      </w:pPr>
      <w:r w:rsidRPr="00A008F2">
        <w:t>F3153-15, Standard Specification for Verification of Avionics Systems, 2015</w:t>
      </w:r>
    </w:p>
    <w:p w14:paraId="6FDFCEAB" w14:textId="3F7B65EB" w:rsidR="00A008F2" w:rsidRPr="00061A39" w:rsidRDefault="00EF6146" w:rsidP="00061A39">
      <w:pPr>
        <w:spacing w:after="0"/>
        <w:rPr>
          <w:u w:val="single"/>
        </w:rPr>
      </w:pPr>
      <w:r>
        <w:rPr>
          <w:u w:val="single"/>
        </w:rPr>
        <w:t>FCC</w:t>
      </w:r>
      <w:r w:rsidR="00A008F2" w:rsidRPr="00061A39">
        <w:rPr>
          <w:u w:val="single"/>
        </w:rPr>
        <w:t>:</w:t>
      </w:r>
    </w:p>
    <w:p w14:paraId="775703D5" w14:textId="20110387" w:rsidR="00A008F2" w:rsidRPr="00A008F2" w:rsidRDefault="00A008F2" w:rsidP="009F748B">
      <w:pPr>
        <w:numPr>
          <w:ilvl w:val="0"/>
          <w:numId w:val="30"/>
        </w:numPr>
        <w:ind w:left="720"/>
      </w:pPr>
      <w:r w:rsidRPr="00A008F2">
        <w:t>Manual of Regulations and Procedures for Federal Radio Frequency Management</w:t>
      </w:r>
    </w:p>
    <w:p w14:paraId="603AE881" w14:textId="1C2E1A88" w:rsidR="00A008F2" w:rsidRPr="00061A39" w:rsidRDefault="001A3CB4" w:rsidP="00061A39">
      <w:pPr>
        <w:spacing w:after="0"/>
        <w:rPr>
          <w:u w:val="single"/>
        </w:rPr>
      </w:pPr>
      <w:r>
        <w:rPr>
          <w:u w:val="single"/>
        </w:rPr>
        <w:t>AIAA</w:t>
      </w:r>
      <w:r w:rsidR="00A008F2" w:rsidRPr="00061A39">
        <w:rPr>
          <w:u w:val="single"/>
        </w:rPr>
        <w:t>:</w:t>
      </w:r>
    </w:p>
    <w:p w14:paraId="4EF68CE1" w14:textId="77777777" w:rsidR="00A008F2" w:rsidRPr="00A008F2" w:rsidRDefault="008051E0" w:rsidP="009F748B">
      <w:pPr>
        <w:numPr>
          <w:ilvl w:val="0"/>
          <w:numId w:val="90"/>
        </w:numPr>
        <w:spacing w:after="0"/>
        <w:ind w:left="720"/>
        <w:rPr>
          <w:u w:val="single"/>
        </w:rPr>
      </w:pPr>
      <w:hyperlink r:id="rId183" w:tgtFrame="_self" w:tooltip="S-102.2.4-2015" w:history="1">
        <w:r w:rsidR="00A008F2" w:rsidRPr="00A008F2">
          <w:rPr>
            <w:rStyle w:val="Hyperlink"/>
          </w:rPr>
          <w:t>Performance-Based Product Failure Mode, Effects and Criticality Analysis (FMECA) Requirements (ANSI/AIAA S-102.2.4-2015)</w:t>
        </w:r>
      </w:hyperlink>
    </w:p>
    <w:p w14:paraId="5BE592AF" w14:textId="77777777" w:rsidR="00345878" w:rsidRPr="00061A39" w:rsidRDefault="008051E0" w:rsidP="009F748B">
      <w:pPr>
        <w:numPr>
          <w:ilvl w:val="0"/>
          <w:numId w:val="90"/>
        </w:numPr>
        <w:spacing w:after="0"/>
        <w:ind w:left="720"/>
        <w:rPr>
          <w:u w:val="single"/>
        </w:rPr>
      </w:pPr>
      <w:hyperlink r:id="rId184" w:tgtFrame="_self" w:tooltip="S-102.2.18-2009" w:history="1">
        <w:r w:rsidR="00345878" w:rsidRPr="00A008F2">
          <w:rPr>
            <w:rStyle w:val="Hyperlink"/>
          </w:rPr>
          <w:t>Performance-Based Fault Tree Analysis Requirements (ANSI/AIAA S-102.2.18-2009)</w:t>
        </w:r>
      </w:hyperlink>
    </w:p>
    <w:p w14:paraId="52BFA692" w14:textId="77777777" w:rsidR="00345878" w:rsidRPr="00345878" w:rsidRDefault="008051E0" w:rsidP="009F748B">
      <w:pPr>
        <w:pStyle w:val="ListParagraph0"/>
        <w:numPr>
          <w:ilvl w:val="0"/>
          <w:numId w:val="90"/>
        </w:numPr>
        <w:ind w:left="720"/>
        <w:rPr>
          <w:vanish/>
        </w:rPr>
      </w:pPr>
      <w:hyperlink r:id="rId185" w:history="1">
        <w:r w:rsidR="00345878" w:rsidRPr="00A008F2">
          <w:rPr>
            <w:rStyle w:val="Hyperlink"/>
          </w:rPr>
          <w:t>Various AIAA Standards</w:t>
        </w:r>
      </w:hyperlink>
    </w:p>
    <w:p w14:paraId="29CC2287" w14:textId="77777777" w:rsidR="00345878" w:rsidRPr="00345878" w:rsidRDefault="00345878" w:rsidP="009F748B">
      <w:pPr>
        <w:pStyle w:val="ListParagraph0"/>
        <w:numPr>
          <w:ilvl w:val="0"/>
          <w:numId w:val="90"/>
        </w:numPr>
        <w:ind w:left="720"/>
        <w:rPr>
          <w:u w:val="single"/>
        </w:rPr>
      </w:pPr>
    </w:p>
    <w:p w14:paraId="0DD90DB2" w14:textId="3194EFCF" w:rsidR="00A008F2" w:rsidRPr="00A008F2" w:rsidRDefault="00A008F2" w:rsidP="00A008F2">
      <w:r w:rsidRPr="00A008F2">
        <w:rPr>
          <w:b/>
        </w:rPr>
        <w:t>In-Development Standards:</w:t>
      </w:r>
    </w:p>
    <w:p w14:paraId="5AEF2726" w14:textId="0AC4ED51" w:rsidR="00A008F2" w:rsidRPr="00061A39" w:rsidRDefault="001A3CB4" w:rsidP="00061A39">
      <w:pPr>
        <w:spacing w:after="0"/>
        <w:rPr>
          <w:u w:val="single"/>
        </w:rPr>
      </w:pPr>
      <w:r>
        <w:rPr>
          <w:u w:val="single"/>
        </w:rPr>
        <w:t>ICAO</w:t>
      </w:r>
      <w:r w:rsidR="00A008F2" w:rsidRPr="00061A39">
        <w:rPr>
          <w:u w:val="single"/>
        </w:rPr>
        <w:t>:</w:t>
      </w:r>
    </w:p>
    <w:p w14:paraId="23BDD391" w14:textId="77777777" w:rsidR="00A008F2" w:rsidRPr="00A008F2" w:rsidRDefault="00A008F2" w:rsidP="009F748B">
      <w:pPr>
        <w:numPr>
          <w:ilvl w:val="0"/>
          <w:numId w:val="37"/>
        </w:numPr>
        <w:spacing w:after="0"/>
        <w:ind w:left="720"/>
      </w:pPr>
      <w:r w:rsidRPr="00A008F2">
        <w:t>Annex 8 – Airworthiness of Aircraft, Q1 2018</w:t>
      </w:r>
    </w:p>
    <w:p w14:paraId="446A37B2" w14:textId="77777777" w:rsidR="00A008F2" w:rsidRPr="00A008F2" w:rsidRDefault="00A008F2" w:rsidP="009F748B">
      <w:pPr>
        <w:numPr>
          <w:ilvl w:val="0"/>
          <w:numId w:val="37"/>
        </w:numPr>
        <w:spacing w:after="0"/>
        <w:ind w:left="720"/>
      </w:pPr>
      <w:r w:rsidRPr="00A008F2">
        <w:t>Annex 10 – Volume IV, Part II – Detect and Avoid Systems, Q1 2020 </w:t>
      </w:r>
    </w:p>
    <w:p w14:paraId="7EA2A316" w14:textId="39C0A7C6" w:rsidR="00A008F2" w:rsidRPr="00A008F2" w:rsidRDefault="00A008F2" w:rsidP="009F748B">
      <w:pPr>
        <w:numPr>
          <w:ilvl w:val="0"/>
          <w:numId w:val="37"/>
        </w:numPr>
        <w:ind w:left="720"/>
      </w:pPr>
      <w:r w:rsidRPr="00A008F2">
        <w:t>Manual on RPAS (Doc 10019), Q1 2021</w:t>
      </w:r>
    </w:p>
    <w:p w14:paraId="40578AD6" w14:textId="3A869218" w:rsidR="00A008F2" w:rsidRPr="00061A39" w:rsidRDefault="00A008F2" w:rsidP="00061A39">
      <w:pPr>
        <w:spacing w:after="0"/>
        <w:rPr>
          <w:u w:val="single"/>
        </w:rPr>
      </w:pPr>
      <w:r w:rsidRPr="00061A39">
        <w:rPr>
          <w:u w:val="single"/>
        </w:rPr>
        <w:t>SAE:</w:t>
      </w:r>
    </w:p>
    <w:p w14:paraId="42C589DA" w14:textId="2EF12D06" w:rsidR="00A008F2" w:rsidRPr="00A008F2" w:rsidRDefault="00A008F2" w:rsidP="009F748B">
      <w:pPr>
        <w:numPr>
          <w:ilvl w:val="0"/>
          <w:numId w:val="38"/>
        </w:numPr>
      </w:pPr>
      <w:r w:rsidRPr="00A008F2">
        <w:rPr>
          <w:iCs/>
        </w:rPr>
        <w:t>ARP 5621, Standards for the Electronic Display of Aeronautical Information (Charts)</w:t>
      </w:r>
    </w:p>
    <w:p w14:paraId="2F463A27" w14:textId="1300630F" w:rsidR="00A008F2" w:rsidRPr="00061A39" w:rsidRDefault="0057755C" w:rsidP="00061A39">
      <w:pPr>
        <w:spacing w:after="0"/>
        <w:rPr>
          <w:u w:val="single"/>
        </w:rPr>
      </w:pPr>
      <w:r>
        <w:rPr>
          <w:u w:val="single"/>
        </w:rPr>
        <w:t>JARUS</w:t>
      </w:r>
      <w:r w:rsidR="00A008F2" w:rsidRPr="00061A39">
        <w:rPr>
          <w:u w:val="single"/>
        </w:rPr>
        <w:t>:</w:t>
      </w:r>
    </w:p>
    <w:p w14:paraId="3431A85C" w14:textId="77777777" w:rsidR="00A008F2" w:rsidRPr="00A008F2" w:rsidRDefault="00A008F2" w:rsidP="009F748B">
      <w:pPr>
        <w:numPr>
          <w:ilvl w:val="0"/>
          <w:numId w:val="37"/>
        </w:numPr>
        <w:spacing w:after="0"/>
        <w:ind w:left="720"/>
      </w:pPr>
      <w:r w:rsidRPr="00A008F2">
        <w:t>JARUS WG4 - Detect &amp; Avoid, JARUS Detect and Avoid</w:t>
      </w:r>
    </w:p>
    <w:p w14:paraId="629C4ACA" w14:textId="75590DB4" w:rsidR="00A008F2" w:rsidRPr="00345878" w:rsidRDefault="00A008F2" w:rsidP="009F748B">
      <w:pPr>
        <w:numPr>
          <w:ilvl w:val="0"/>
          <w:numId w:val="37"/>
        </w:numPr>
        <w:ind w:left="720"/>
        <w:rPr>
          <w:b/>
        </w:rPr>
      </w:pPr>
      <w:r w:rsidRPr="00A008F2">
        <w:t>JARUS WG4 - Detect &amp; Avoid, JARUS Detect and Avoid CONOPS for VLL operations</w:t>
      </w:r>
    </w:p>
    <w:p w14:paraId="20EE04D2" w14:textId="7BB7DBA1" w:rsidR="00A008F2" w:rsidRPr="00061A39" w:rsidRDefault="0057755C" w:rsidP="00061A39">
      <w:pPr>
        <w:spacing w:after="0"/>
        <w:rPr>
          <w:u w:val="single"/>
        </w:rPr>
      </w:pPr>
      <w:r>
        <w:rPr>
          <w:u w:val="single"/>
        </w:rPr>
        <w:t>DOD</w:t>
      </w:r>
      <w:r w:rsidR="00A008F2" w:rsidRPr="00061A39">
        <w:rPr>
          <w:u w:val="single"/>
        </w:rPr>
        <w:t>:</w:t>
      </w:r>
    </w:p>
    <w:p w14:paraId="663BB32B" w14:textId="77777777" w:rsidR="00A008F2" w:rsidRPr="00A008F2" w:rsidRDefault="00A008F2" w:rsidP="009F748B">
      <w:pPr>
        <w:numPr>
          <w:ilvl w:val="0"/>
          <w:numId w:val="30"/>
        </w:numPr>
        <w:ind w:left="720"/>
        <w:rPr>
          <w:u w:val="single"/>
        </w:rPr>
      </w:pPr>
      <w:r w:rsidRPr="00A008F2">
        <w:t>Sense and Avoid (SAA) and Ground Based Sense and Avoid System (GBSAA)</w:t>
      </w:r>
    </w:p>
    <w:p w14:paraId="1B557262" w14:textId="7DD2B171" w:rsidR="00A008F2" w:rsidRPr="00061A39" w:rsidRDefault="00A008F2" w:rsidP="00061A39">
      <w:pPr>
        <w:spacing w:after="0"/>
        <w:rPr>
          <w:u w:val="single"/>
        </w:rPr>
      </w:pPr>
      <w:r w:rsidRPr="00061A39">
        <w:rPr>
          <w:u w:val="single"/>
        </w:rPr>
        <w:t>ASTM:</w:t>
      </w:r>
    </w:p>
    <w:p w14:paraId="3811D372" w14:textId="77777777" w:rsidR="00A008F2" w:rsidRPr="00A008F2" w:rsidRDefault="008051E0" w:rsidP="009F748B">
      <w:pPr>
        <w:numPr>
          <w:ilvl w:val="0"/>
          <w:numId w:val="30"/>
        </w:numPr>
        <w:spacing w:after="0"/>
        <w:ind w:left="720"/>
        <w:rPr>
          <w:u w:val="single"/>
        </w:rPr>
      </w:pPr>
      <w:hyperlink r:id="rId186" w:history="1">
        <w:r w:rsidR="00A008F2" w:rsidRPr="00A008F2">
          <w:rPr>
            <w:rStyle w:val="Hyperlink"/>
          </w:rPr>
          <w:t>WK62668, Specification for Detect and Avoid Performance Requirements</w:t>
        </w:r>
      </w:hyperlink>
    </w:p>
    <w:p w14:paraId="1EE99EF2" w14:textId="77777777" w:rsidR="00A008F2" w:rsidRPr="00A008F2" w:rsidRDefault="008051E0" w:rsidP="009F748B">
      <w:pPr>
        <w:numPr>
          <w:ilvl w:val="0"/>
          <w:numId w:val="30"/>
        </w:numPr>
        <w:spacing w:after="0"/>
        <w:ind w:left="720"/>
        <w:rPr>
          <w:u w:val="single"/>
        </w:rPr>
      </w:pPr>
      <w:hyperlink r:id="rId187" w:history="1">
        <w:r w:rsidR="00A008F2" w:rsidRPr="00A008F2">
          <w:rPr>
            <w:rStyle w:val="Hyperlink"/>
          </w:rPr>
          <w:t>WK62669, Test Method for Detect and Avoid</w:t>
        </w:r>
      </w:hyperlink>
    </w:p>
    <w:p w14:paraId="66907E39" w14:textId="4E27ACDD" w:rsidR="00A008F2" w:rsidRPr="00345878" w:rsidRDefault="00BB4FDE" w:rsidP="009F748B">
      <w:pPr>
        <w:numPr>
          <w:ilvl w:val="0"/>
          <w:numId w:val="30"/>
        </w:numPr>
        <w:ind w:left="720"/>
        <w:rPr>
          <w:b/>
          <w:bCs/>
          <w:u w:val="single"/>
        </w:rPr>
      </w:pPr>
      <w:del w:id="4225" w:author="Author">
        <w:r w:rsidDel="00D53EFC">
          <w:fldChar w:fldCharType="begin"/>
        </w:r>
        <w:r w:rsidDel="00D53EFC">
          <w:delInstrText xml:space="preserve"> HYPERLINK "https://www.astm.org/DATABASE.CART/WORKITEMS/WK27055.htm" </w:delInstrText>
        </w:r>
        <w:r w:rsidDel="00D53EFC">
          <w:fldChar w:fldCharType="separate"/>
        </w:r>
        <w:r w:rsidR="00A008F2" w:rsidRPr="00A008F2" w:rsidDel="00D53EFC">
          <w:rPr>
            <w:rStyle w:val="Hyperlink"/>
            <w:bCs/>
          </w:rPr>
          <w:delText>WK27055, New Practice for UAS Remote ID and Tracking</w:delText>
        </w:r>
        <w:r w:rsidDel="00D53EFC">
          <w:rPr>
            <w:rStyle w:val="Hyperlink"/>
            <w:bCs/>
          </w:rPr>
          <w:fldChar w:fldCharType="end"/>
        </w:r>
      </w:del>
      <w:ins w:id="4226" w:author="Author">
        <w:r w:rsidR="00D53EFC">
          <w:rPr>
            <w:rFonts w:eastAsia="Calibri"/>
            <w:szCs w:val="22"/>
          </w:rPr>
          <w:fldChar w:fldCharType="begin"/>
        </w:r>
        <w:r w:rsidR="00D53EFC">
          <w:rPr>
            <w:rFonts w:eastAsia="Calibri"/>
            <w:szCs w:val="22"/>
          </w:rPr>
          <w:instrText xml:space="preserve"> HYPERLINK "https://www.astm.org/DATABASE.CART/WORKITEMS/WK65041.htm" </w:instrText>
        </w:r>
        <w:r w:rsidR="00D53EFC">
          <w:rPr>
            <w:rFonts w:eastAsia="Calibri"/>
            <w:szCs w:val="22"/>
          </w:rPr>
          <w:fldChar w:fldCharType="separate"/>
        </w:r>
        <w:r w:rsidR="00D53EFC" w:rsidRPr="00441209">
          <w:rPr>
            <w:rStyle w:val="Hyperlink"/>
            <w:rFonts w:eastAsia="Calibri"/>
            <w:szCs w:val="22"/>
          </w:rPr>
          <w:t xml:space="preserve">ASTM WK65041, </w:t>
        </w:r>
        <w:r w:rsidR="00D53EFC" w:rsidRPr="00441209">
          <w:rPr>
            <w:rStyle w:val="Hyperlink"/>
            <w:rFonts w:eastAsia="Calibri"/>
            <w:i/>
            <w:szCs w:val="22"/>
          </w:rPr>
          <w:t>New Practice for UAS Remote ID and Tracking</w:t>
        </w:r>
        <w:r w:rsidR="00D53EFC">
          <w:rPr>
            <w:rFonts w:eastAsia="Calibri"/>
            <w:szCs w:val="22"/>
          </w:rPr>
          <w:fldChar w:fldCharType="end"/>
        </w:r>
      </w:ins>
    </w:p>
    <w:tbl>
      <w:tblPr>
        <w:tblStyle w:val="TableGrid"/>
        <w:tblW w:w="0" w:type="auto"/>
        <w:tblLook w:val="04A0" w:firstRow="1" w:lastRow="0" w:firstColumn="1" w:lastColumn="0" w:noHBand="0" w:noVBand="1"/>
      </w:tblPr>
      <w:tblGrid>
        <w:gridCol w:w="9350"/>
      </w:tblGrid>
      <w:tr w:rsidR="00A008F2" w:rsidRPr="00A008F2" w14:paraId="1BC11A8C" w14:textId="77777777" w:rsidTr="00567393">
        <w:tc>
          <w:tcPr>
            <w:tcW w:w="9350" w:type="dxa"/>
          </w:tcPr>
          <w:p w14:paraId="59FDB791" w14:textId="10883ABC" w:rsidR="00A008F2" w:rsidRPr="00A008F2" w:rsidRDefault="00A008F2" w:rsidP="00A008F2">
            <w:r w:rsidRPr="00A008F2">
              <w:rPr>
                <w:b/>
              </w:rPr>
              <w:t>Gap</w:t>
            </w:r>
            <w:r w:rsidR="00143EC4">
              <w:rPr>
                <w:b/>
              </w:rPr>
              <w:t xml:space="preserve"> A4</w:t>
            </w:r>
            <w:r w:rsidRPr="00A008F2">
              <w:rPr>
                <w:b/>
              </w:rPr>
              <w:t>: Avionics and Subsystems</w:t>
            </w:r>
            <w:r>
              <w:rPr>
                <w:b/>
              </w:rPr>
              <w:t xml:space="preserve">. </w:t>
            </w:r>
            <w:r w:rsidRPr="00A008F2">
              <w:t>Existing avionics standards are proven and suitable for UAS. They become unacceptable for the following scenarios:</w:t>
            </w:r>
          </w:p>
          <w:p w14:paraId="75781C53" w14:textId="4A09C50C" w:rsidR="00A008F2" w:rsidRPr="00A008F2" w:rsidRDefault="00A008F2" w:rsidP="009F748B">
            <w:pPr>
              <w:numPr>
                <w:ilvl w:val="0"/>
                <w:numId w:val="94"/>
              </w:numPr>
              <w:spacing w:after="0"/>
            </w:pPr>
            <w:r w:rsidRPr="00A008F2">
              <w:t xml:space="preserve">As the size of UAS scales down, airborne equipment designed to existing avionics standards are too heavy and/or too large and/or too power hungry. Therefore, new standards may be necessary to achieve an acceptable level of performance for smaller, lighter, more efficient, more economical systems. For example, it is unclear how to apply some of the major avionics subsystems such as TCAS II, </w:t>
            </w:r>
            <w:r w:rsidR="00BE21BF">
              <w:t>automatic dependent surveillance-broadcast (</w:t>
            </w:r>
            <w:r w:rsidRPr="00A008F2">
              <w:t>ADS-B</w:t>
            </w:r>
            <w:r w:rsidR="00BE21BF">
              <w:t>)</w:t>
            </w:r>
            <w:r w:rsidRPr="00A008F2">
              <w:t xml:space="preserve"> (IN and OUT). This has implications on existing NAS infrastructures (Air Traffic Radar, SATCOM, etc.), ACAS, etc.</w:t>
            </w:r>
          </w:p>
          <w:p w14:paraId="1BE39683" w14:textId="77777777" w:rsidR="00A008F2" w:rsidRPr="00A008F2" w:rsidRDefault="00A008F2" w:rsidP="009F748B">
            <w:pPr>
              <w:numPr>
                <w:ilvl w:val="0"/>
                <w:numId w:val="94"/>
              </w:numPr>
              <w:spacing w:after="0"/>
            </w:pPr>
            <w:r w:rsidRPr="00A008F2">
              <w:t>As the quantity of UAS scales up based on the high demand of UAS operations into the NAS, the new standards are required to handle the traffic congestion.</w:t>
            </w:r>
          </w:p>
          <w:p w14:paraId="0511EAE6" w14:textId="77777777" w:rsidR="00A008F2" w:rsidRPr="00A008F2" w:rsidRDefault="00A008F2" w:rsidP="009F748B">
            <w:pPr>
              <w:numPr>
                <w:ilvl w:val="0"/>
                <w:numId w:val="94"/>
              </w:numPr>
            </w:pPr>
            <w:r w:rsidRPr="00A008F2">
              <w:t>Many UAS introduce new capabilities – new capabilities may not be mature (not statistically proven or widely used) and/or they may be proprietary, therefore industry standards do not exist yet.</w:t>
            </w:r>
          </w:p>
          <w:p w14:paraId="43CD5B74" w14:textId="78746D62" w:rsidR="00A008F2" w:rsidRPr="00A008F2" w:rsidRDefault="00A008F2" w:rsidP="00A008F2">
            <w:pPr>
              <w:autoSpaceDE/>
              <w:autoSpaceDN/>
              <w:adjustRightInd/>
            </w:pPr>
            <w:r w:rsidRPr="00A008F2">
              <w:t>Avionics are becoming highly integrated with more automation compared to traditional avionics instruments and equipment we used to find in manned aviation aircrafts a few decades ago. UAS will rely less on human confirmations, human commands, human monitoring, human control settings, and human control inputs. We are approaching a time when the UAS conveys the bare minimum information about its critical systems and mission to the human, that is, a message that says, “Everything is OK</w:t>
            </w:r>
            <w:r w:rsidR="005D3796">
              <w:t>.</w:t>
            </w:r>
            <w:r w:rsidRPr="00A008F2">
              <w:t>” Standards to get there are different from those that created the cockpits we see today.</w:t>
            </w:r>
          </w:p>
          <w:p w14:paraId="2E38FDEB" w14:textId="6DAFD84A" w:rsidR="00A008F2" w:rsidRPr="00A008F2" w:rsidRDefault="00A008F2" w:rsidP="00A008F2">
            <w:pPr>
              <w:autoSpaceDE/>
              <w:autoSpaceDN/>
              <w:adjustRightInd/>
            </w:pPr>
            <w:r w:rsidRPr="00A008F2">
              <w:t xml:space="preserve">Some of the major areas of concern include the reliability and cybersecurity of the command and control data link, use of DOD spectrum (and non-aviation) on civil aircraft operations, and enterprise architecture to enable UTM, swarm operations, autonomous flights, etc. </w:t>
            </w:r>
          </w:p>
          <w:p w14:paraId="5B71F3FD" w14:textId="77777777" w:rsidR="00A008F2" w:rsidRPr="00A008F2" w:rsidRDefault="00A008F2" w:rsidP="00A008F2">
            <w:r w:rsidRPr="00A008F2">
              <w:rPr>
                <w:b/>
                <w:bCs/>
              </w:rPr>
              <w:t>R&amp;D Needed:</w:t>
            </w:r>
            <w:r w:rsidRPr="00A008F2">
              <w:t xml:space="preserve"> Yes </w:t>
            </w:r>
          </w:p>
          <w:p w14:paraId="3DAA2606" w14:textId="77777777" w:rsidR="00A008F2" w:rsidRPr="00A008F2" w:rsidRDefault="00A008F2" w:rsidP="00A008F2">
            <w:r w:rsidRPr="00A008F2">
              <w:rPr>
                <w:b/>
                <w:bCs/>
              </w:rPr>
              <w:t>Recommendation:</w:t>
            </w:r>
            <w:r w:rsidRPr="00A008F2">
              <w:t xml:space="preserve"> </w:t>
            </w:r>
          </w:p>
          <w:p w14:paraId="5BA54DD3" w14:textId="0ABE7C2F" w:rsidR="00A008F2" w:rsidRPr="00A008F2" w:rsidRDefault="00A008F2" w:rsidP="009F748B">
            <w:pPr>
              <w:numPr>
                <w:ilvl w:val="0"/>
                <w:numId w:val="89"/>
              </w:numPr>
              <w:spacing w:after="0"/>
              <w:ind w:left="720"/>
            </w:pPr>
            <w:r w:rsidRPr="00A008F2">
              <w:t>One approach is to recommend existing standards be revised and include provisions that address the bullet points above. The UAS community should get involved on the committees that write the existing avionics standards. Collaboration around a common technological subject is more beneficial than segregating the workforce by manned vs unmanned occupancy. Let the standards address any differing [manned/unmanned] requirements that may occur.</w:t>
            </w:r>
          </w:p>
          <w:p w14:paraId="072C8FC4" w14:textId="14444CFA" w:rsidR="00A008F2" w:rsidRPr="00A008F2" w:rsidRDefault="00A008F2" w:rsidP="009F748B">
            <w:pPr>
              <w:numPr>
                <w:ilvl w:val="0"/>
                <w:numId w:val="89"/>
              </w:numPr>
              <w:spacing w:after="0"/>
              <w:ind w:left="720"/>
            </w:pPr>
            <w:r w:rsidRPr="00A008F2">
              <w:t xml:space="preserve">Another approach is to recommend new standards that will enable entirely new capabilities. </w:t>
            </w:r>
          </w:p>
          <w:p w14:paraId="716E2D16" w14:textId="444BA140" w:rsidR="00A008F2" w:rsidRPr="00A008F2" w:rsidRDefault="00A008F2" w:rsidP="009F748B">
            <w:pPr>
              <w:numPr>
                <w:ilvl w:val="0"/>
                <w:numId w:val="89"/>
              </w:numPr>
              <w:spacing w:after="0"/>
              <w:ind w:left="720"/>
            </w:pPr>
            <w:r w:rsidRPr="00A008F2">
              <w:t>Complete work on the standards of ICAO, ASTM, SAE</w:t>
            </w:r>
            <w:r w:rsidR="00B96B43">
              <w:t>,</w:t>
            </w:r>
            <w:r w:rsidRPr="00A008F2">
              <w:t xml:space="preserve"> and DOD listed above in the “In-Development Standards” section.</w:t>
            </w:r>
          </w:p>
          <w:p w14:paraId="533095DC" w14:textId="45326EEA" w:rsidR="00A008F2" w:rsidRPr="00A008F2" w:rsidRDefault="00A008F2" w:rsidP="009F748B">
            <w:pPr>
              <w:numPr>
                <w:ilvl w:val="0"/>
                <w:numId w:val="89"/>
              </w:numPr>
              <w:spacing w:after="0"/>
              <w:ind w:left="720"/>
              <w:rPr>
                <w:bCs/>
              </w:rPr>
            </w:pPr>
            <w:r w:rsidRPr="00A008F2">
              <w:rPr>
                <w:iCs/>
              </w:rPr>
              <w:t xml:space="preserve">Review existing and in-development avionics standards for UAS considerations. </w:t>
            </w:r>
          </w:p>
          <w:p w14:paraId="25452E9F" w14:textId="665649B1" w:rsidR="00A008F2" w:rsidRPr="00311943" w:rsidRDefault="00A008F2" w:rsidP="009F748B">
            <w:pPr>
              <w:numPr>
                <w:ilvl w:val="0"/>
                <w:numId w:val="89"/>
              </w:numPr>
              <w:ind w:left="720"/>
              <w:rPr>
                <w:bCs/>
              </w:rPr>
            </w:pPr>
            <w:r w:rsidRPr="00A008F2">
              <w:rPr>
                <w:bCs/>
              </w:rPr>
              <w:t xml:space="preserve">Create a </w:t>
            </w:r>
            <w:r w:rsidRPr="00A008F2">
              <w:rPr>
                <w:iCs/>
              </w:rPr>
              <w:t xml:space="preserve">framework for UAS avionics spanning both airborne and terrestrial based systems. </w:t>
            </w:r>
          </w:p>
          <w:p w14:paraId="6A1A50F1" w14:textId="77777777" w:rsidR="00A008F2" w:rsidRPr="00A008F2" w:rsidRDefault="00A008F2" w:rsidP="00A008F2">
            <w:r w:rsidRPr="00A008F2">
              <w:rPr>
                <w:b/>
                <w:bCs/>
              </w:rPr>
              <w:t>Priority:</w:t>
            </w:r>
            <w:r w:rsidRPr="00A008F2">
              <w:t xml:space="preserve"> High  </w:t>
            </w:r>
          </w:p>
          <w:p w14:paraId="0EA01CD3" w14:textId="67ACFFE5" w:rsidR="00A008F2" w:rsidRPr="00A008F2" w:rsidRDefault="00A008F2" w:rsidP="00A008F2">
            <w:r w:rsidRPr="00A008F2">
              <w:rPr>
                <w:b/>
                <w:bCs/>
              </w:rPr>
              <w:t>Organization</w:t>
            </w:r>
            <w:r>
              <w:rPr>
                <w:b/>
                <w:bCs/>
              </w:rPr>
              <w:t>s</w:t>
            </w:r>
            <w:r w:rsidRPr="00A008F2">
              <w:rPr>
                <w:b/>
                <w:bCs/>
              </w:rPr>
              <w:t xml:space="preserve"> for </w:t>
            </w:r>
            <w:r w:rsidR="00B96B43">
              <w:rPr>
                <w:b/>
                <w:bCs/>
              </w:rPr>
              <w:t>A</w:t>
            </w:r>
            <w:r w:rsidRPr="00A008F2">
              <w:rPr>
                <w:b/>
                <w:bCs/>
              </w:rPr>
              <w:t xml:space="preserve">vionics </w:t>
            </w:r>
            <w:r w:rsidR="00B96B43">
              <w:rPr>
                <w:b/>
                <w:bCs/>
              </w:rPr>
              <w:t>I</w:t>
            </w:r>
            <w:r w:rsidRPr="00A008F2">
              <w:rPr>
                <w:b/>
                <w:bCs/>
              </w:rPr>
              <w:t>ssues:</w:t>
            </w:r>
            <w:r w:rsidRPr="00A008F2">
              <w:t xml:space="preserve"> RTCA, SAE, IEEE, AIAA, ASTM, DOD, NASA, FAA, ICAO</w:t>
            </w:r>
          </w:p>
          <w:p w14:paraId="21357B1F" w14:textId="712F6867" w:rsidR="00A008F2" w:rsidRPr="00061A39" w:rsidRDefault="00A008F2" w:rsidP="00061A39">
            <w:pPr>
              <w:spacing w:after="0"/>
            </w:pPr>
            <w:r w:rsidRPr="00A008F2">
              <w:rPr>
                <w:b/>
                <w:bCs/>
              </w:rPr>
              <w:t>Organization</w:t>
            </w:r>
            <w:r>
              <w:rPr>
                <w:b/>
                <w:bCs/>
              </w:rPr>
              <w:t>s</w:t>
            </w:r>
            <w:r w:rsidRPr="00A008F2">
              <w:rPr>
                <w:b/>
                <w:bCs/>
              </w:rPr>
              <w:t xml:space="preserve"> for </w:t>
            </w:r>
            <w:r w:rsidR="00B96B43">
              <w:rPr>
                <w:b/>
                <w:bCs/>
              </w:rPr>
              <w:t>S</w:t>
            </w:r>
            <w:r w:rsidRPr="00A008F2">
              <w:rPr>
                <w:b/>
                <w:bCs/>
              </w:rPr>
              <w:t xml:space="preserve">pectrum </w:t>
            </w:r>
            <w:r w:rsidR="00B96B43">
              <w:rPr>
                <w:b/>
                <w:bCs/>
              </w:rPr>
              <w:t>I</w:t>
            </w:r>
            <w:r w:rsidRPr="00A008F2">
              <w:rPr>
                <w:b/>
                <w:bCs/>
              </w:rPr>
              <w:t>ssues:</w:t>
            </w:r>
            <w:r w:rsidRPr="00A008F2">
              <w:t xml:space="preserve"> FAA, FCC, NTIA,</w:t>
            </w:r>
            <w:r w:rsidR="00CE744F">
              <w:t xml:space="preserve"> </w:t>
            </w:r>
            <w:r w:rsidR="00CE744F" w:rsidRPr="00CE744F">
              <w:t>International Telecommunication Union</w:t>
            </w:r>
            <w:r w:rsidRPr="00A008F2">
              <w:t xml:space="preserve"> </w:t>
            </w:r>
            <w:r w:rsidR="00CE744F">
              <w:t>(</w:t>
            </w:r>
            <w:r w:rsidRPr="00A008F2">
              <w:t>ITU</w:t>
            </w:r>
            <w:r w:rsidR="00CE744F">
              <w:t>)</w:t>
            </w:r>
            <w:r w:rsidRPr="00A008F2">
              <w:t xml:space="preserve"> </w:t>
            </w:r>
          </w:p>
        </w:tc>
      </w:tr>
    </w:tbl>
    <w:p w14:paraId="2C266074" w14:textId="2B9D0235" w:rsidR="00300258" w:rsidRDefault="00300258" w:rsidP="009C3DB3">
      <w:pPr>
        <w:pStyle w:val="ListParagraph0"/>
        <w:numPr>
          <w:ilvl w:val="2"/>
          <w:numId w:val="2"/>
        </w:numPr>
        <w:tabs>
          <w:tab w:val="left" w:pos="1080"/>
        </w:tabs>
        <w:spacing w:before="240"/>
        <w:ind w:left="0" w:firstLine="0"/>
        <w:contextualSpacing w:val="0"/>
        <w:outlineLvl w:val="2"/>
        <w:rPr>
          <w:b/>
          <w:sz w:val="28"/>
          <w:szCs w:val="28"/>
        </w:rPr>
      </w:pPr>
      <w:bookmarkStart w:id="4227" w:name="_Toc524251148"/>
      <w:bookmarkStart w:id="4228" w:name="_Toc524251687"/>
      <w:bookmarkStart w:id="4229" w:name="_Toc525812216"/>
      <w:bookmarkEnd w:id="4227"/>
      <w:bookmarkEnd w:id="4228"/>
      <w:r>
        <w:rPr>
          <w:b/>
          <w:sz w:val="28"/>
          <w:szCs w:val="28"/>
        </w:rPr>
        <w:t>Command</w:t>
      </w:r>
      <w:r w:rsidR="003F019E">
        <w:rPr>
          <w:b/>
          <w:sz w:val="28"/>
          <w:szCs w:val="28"/>
        </w:rPr>
        <w:t xml:space="preserve"> and</w:t>
      </w:r>
      <w:r>
        <w:rPr>
          <w:b/>
          <w:sz w:val="28"/>
          <w:szCs w:val="28"/>
        </w:rPr>
        <w:t xml:space="preserve"> Control (C</w:t>
      </w:r>
      <w:r w:rsidR="003F019E">
        <w:rPr>
          <w:b/>
          <w:sz w:val="28"/>
          <w:szCs w:val="28"/>
        </w:rPr>
        <w:t>2</w:t>
      </w:r>
      <w:r>
        <w:rPr>
          <w:b/>
          <w:sz w:val="28"/>
          <w:szCs w:val="28"/>
        </w:rPr>
        <w:t>) Link</w:t>
      </w:r>
      <w:bookmarkEnd w:id="4229"/>
    </w:p>
    <w:p w14:paraId="68C05CF1" w14:textId="23E1CAA5" w:rsidR="008462CD" w:rsidRPr="008462CD" w:rsidRDefault="00241283" w:rsidP="008462CD">
      <w:r>
        <w:t>UASs</w:t>
      </w:r>
      <w:r w:rsidR="008462CD" w:rsidRPr="008462CD">
        <w:t xml:space="preserve"> involve either a remote or no pilot, requiring a secure and reliable communications link to relay control and aircraft awareness to a monitoring or </w:t>
      </w:r>
      <w:r w:rsidR="00F62045">
        <w:t>CS</w:t>
      </w:r>
      <w:r w:rsidR="008462CD" w:rsidRPr="008462CD">
        <w:t xml:space="preserve">. This link is commonly known as Command and Control (C2), though some organizations have begun to call this link Command, Control, and Communications (C3). While potentially differing in architecture, the functionality remains similar if not the same. This link allows information exchanges such as monitoring the aircraft’s flight path, systems, communications with ATC or other vehicles, and providing situational awareness information. </w:t>
      </w:r>
    </w:p>
    <w:p w14:paraId="294150F5" w14:textId="77777777" w:rsidR="008462CD" w:rsidRPr="008462CD" w:rsidRDefault="008462CD" w:rsidP="008462CD">
      <w:commentRangeStart w:id="4230"/>
      <w:r w:rsidRPr="008462CD">
        <w:t>The</w:t>
      </w:r>
      <w:commentRangeEnd w:id="4230"/>
      <w:r w:rsidR="000A0843">
        <w:rPr>
          <w:rStyle w:val="CommentReference"/>
        </w:rPr>
        <w:commentReference w:id="4230"/>
      </w:r>
      <w:r w:rsidRPr="008462CD">
        <w:t xml:space="preserve"> industry is currently utilizing existing telecommunications technology to provide this link to the aircraft. The telecommunications industry is well regulated and has many existing industry standards. The issue is not how to communicate the data, but what are the required metrics that communications systems need to meet to allow UAS to operate safely with manned aircraft and over people. While this is primarily a regulatory effort that must occur, standards groups can and have come together to inform what is possible and devise metrics that the regulators can adopt.</w:t>
      </w:r>
    </w:p>
    <w:p w14:paraId="4E5F1588" w14:textId="674220CD" w:rsidR="008462CD" w:rsidRPr="008462CD" w:rsidRDefault="008462CD" w:rsidP="008462CD">
      <w:pPr>
        <w:rPr>
          <w:b/>
        </w:rPr>
      </w:pPr>
      <w:r w:rsidRPr="008462CD">
        <w:rPr>
          <w:b/>
        </w:rPr>
        <w:t>Published Standards and Related Documents</w:t>
      </w:r>
      <w:r>
        <w:rPr>
          <w:b/>
        </w:rPr>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5771"/>
        <w:gridCol w:w="1339"/>
      </w:tblGrid>
      <w:tr w:rsidR="008462CD" w:rsidRPr="008462CD" w14:paraId="32AFD776" w14:textId="77777777" w:rsidTr="007A4016">
        <w:trPr>
          <w:trHeight w:val="20"/>
        </w:trPr>
        <w:tc>
          <w:tcPr>
            <w:tcW w:w="1236" w:type="pct"/>
            <w:shd w:val="clear" w:color="auto" w:fill="auto"/>
            <w:hideMark/>
          </w:tcPr>
          <w:p w14:paraId="76E4DECD" w14:textId="3AEC96FE" w:rsidR="008462CD" w:rsidRPr="008462CD" w:rsidRDefault="008462CD" w:rsidP="00670F61">
            <w:pPr>
              <w:spacing w:after="0"/>
            </w:pPr>
            <w:r w:rsidRPr="008462CD">
              <w:t>ASTM F38.01, UAS - Airworthiness</w:t>
            </w:r>
          </w:p>
        </w:tc>
        <w:tc>
          <w:tcPr>
            <w:tcW w:w="3055" w:type="pct"/>
            <w:shd w:val="clear" w:color="auto" w:fill="auto"/>
            <w:hideMark/>
          </w:tcPr>
          <w:p w14:paraId="454458FB" w14:textId="5B92C201" w:rsidR="008462CD" w:rsidRPr="008462CD" w:rsidRDefault="008051E0" w:rsidP="008462CD">
            <w:pPr>
              <w:spacing w:after="0"/>
              <w:rPr>
                <w:u w:val="single"/>
              </w:rPr>
            </w:pPr>
            <w:hyperlink r:id="rId188" w:history="1">
              <w:r w:rsidR="008462CD" w:rsidRPr="008462CD">
                <w:rPr>
                  <w:rStyle w:val="Hyperlink"/>
                </w:rPr>
                <w:t>ASTM F3002-14a</w:t>
              </w:r>
              <w:r w:rsidR="008462CD">
                <w:rPr>
                  <w:rStyle w:val="Hyperlink"/>
                </w:rPr>
                <w:t>,</w:t>
              </w:r>
              <w:r w:rsidR="008462CD" w:rsidRPr="008462CD">
                <w:rPr>
                  <w:rStyle w:val="Hyperlink"/>
                </w:rPr>
                <w:t xml:space="preserve"> Standard Specification for Design of the Command and Control System for Small Unmanned Aircraft Systems (sUAS)</w:t>
              </w:r>
            </w:hyperlink>
          </w:p>
        </w:tc>
        <w:tc>
          <w:tcPr>
            <w:tcW w:w="709" w:type="pct"/>
            <w:shd w:val="clear" w:color="auto" w:fill="auto"/>
            <w:hideMark/>
          </w:tcPr>
          <w:p w14:paraId="6A166E6C" w14:textId="77777777" w:rsidR="008462CD" w:rsidRPr="008462CD" w:rsidRDefault="008462CD" w:rsidP="008462CD">
            <w:pPr>
              <w:spacing w:after="0"/>
            </w:pPr>
            <w:r w:rsidRPr="008462CD">
              <w:t>2014</w:t>
            </w:r>
          </w:p>
        </w:tc>
      </w:tr>
      <w:tr w:rsidR="008462CD" w:rsidRPr="008462CD" w14:paraId="212DA9E3" w14:textId="77777777" w:rsidTr="007A4016">
        <w:trPr>
          <w:trHeight w:val="20"/>
        </w:trPr>
        <w:tc>
          <w:tcPr>
            <w:tcW w:w="1236" w:type="pct"/>
            <w:shd w:val="clear" w:color="auto" w:fill="auto"/>
            <w:hideMark/>
          </w:tcPr>
          <w:p w14:paraId="1EE9952C" w14:textId="3A788921"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020C8185" w14:textId="77C476A4" w:rsidR="008462CD" w:rsidRPr="008462CD" w:rsidRDefault="008051E0" w:rsidP="007A4016">
            <w:pPr>
              <w:spacing w:after="0"/>
              <w:rPr>
                <w:u w:val="single"/>
              </w:rPr>
            </w:pPr>
            <w:hyperlink r:id="rId189" w:history="1">
              <w:r w:rsidR="00237EE6">
                <w:rPr>
                  <w:rStyle w:val="Hyperlink"/>
                </w:rPr>
                <w:t xml:space="preserve">JARUS CPDLC, Recommendations on the Use of Controller Pilot Data Link Communications (CPDLC) in the RPAS Communications Context. </w:t>
              </w:r>
            </w:hyperlink>
            <w:r w:rsidR="00237EE6">
              <w:t xml:space="preserve"> </w:t>
            </w:r>
            <w:r w:rsidR="00237EE6" w:rsidRPr="00237EE6">
              <w:t xml:space="preserve">The </w:t>
            </w:r>
            <w:r w:rsidR="007A4016">
              <w:t>CPDLC</w:t>
            </w:r>
            <w:r w:rsidR="00237EE6" w:rsidRPr="00237EE6">
              <w:t xml:space="preserve"> document is meant to summarize the most relevant information about CPDLC and the supported ATS services, and to associate them with RPAS operations.</w:t>
            </w:r>
          </w:p>
        </w:tc>
        <w:tc>
          <w:tcPr>
            <w:tcW w:w="709" w:type="pct"/>
            <w:shd w:val="clear" w:color="auto" w:fill="auto"/>
            <w:hideMark/>
          </w:tcPr>
          <w:p w14:paraId="34D17833" w14:textId="77777777" w:rsidR="008462CD" w:rsidRPr="008462CD" w:rsidRDefault="008462CD" w:rsidP="008462CD">
            <w:pPr>
              <w:spacing w:after="0"/>
            </w:pPr>
            <w:r w:rsidRPr="008462CD">
              <w:t>Jun 2016</w:t>
            </w:r>
          </w:p>
        </w:tc>
      </w:tr>
      <w:tr w:rsidR="008462CD" w:rsidRPr="008462CD" w14:paraId="1F8BD7E3" w14:textId="77777777" w:rsidTr="007A4016">
        <w:trPr>
          <w:trHeight w:val="20"/>
        </w:trPr>
        <w:tc>
          <w:tcPr>
            <w:tcW w:w="1236" w:type="pct"/>
            <w:shd w:val="clear" w:color="auto" w:fill="auto"/>
            <w:hideMark/>
          </w:tcPr>
          <w:p w14:paraId="6FDB3404" w14:textId="2A331617"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47677364" w14:textId="367F69CA" w:rsidR="008462CD" w:rsidRPr="008462CD" w:rsidRDefault="008051E0" w:rsidP="008462CD">
            <w:pPr>
              <w:spacing w:after="0"/>
              <w:rPr>
                <w:u w:val="single"/>
              </w:rPr>
            </w:pPr>
            <w:hyperlink r:id="rId190" w:history="1">
              <w:r w:rsidR="00237EE6">
                <w:rPr>
                  <w:rStyle w:val="Hyperlink"/>
                </w:rPr>
                <w:t xml:space="preserve">JARUS RPAS "Required C2 Performance" (RLP) concept. </w:t>
              </w:r>
            </w:hyperlink>
            <w:r w:rsidR="00237EE6">
              <w:t xml:space="preserve"> </w:t>
            </w:r>
            <w:r w:rsidR="00237EE6" w:rsidRPr="00237EE6">
              <w:t>RCP acronym has been modified to RLP to avoid confusion between current RCP supporting ATM functions and the required C2 Link performance in support of the command and control functions.</w:t>
            </w:r>
          </w:p>
        </w:tc>
        <w:tc>
          <w:tcPr>
            <w:tcW w:w="709" w:type="pct"/>
            <w:shd w:val="clear" w:color="auto" w:fill="auto"/>
            <w:hideMark/>
          </w:tcPr>
          <w:p w14:paraId="66C29992" w14:textId="77777777" w:rsidR="008462CD" w:rsidRPr="008462CD" w:rsidRDefault="008462CD" w:rsidP="008462CD">
            <w:pPr>
              <w:spacing w:after="0"/>
            </w:pPr>
            <w:r w:rsidRPr="008462CD">
              <w:t>May 2016</w:t>
            </w:r>
          </w:p>
        </w:tc>
      </w:tr>
      <w:tr w:rsidR="008462CD" w:rsidRPr="008462CD" w14:paraId="3BF6EAA0" w14:textId="77777777" w:rsidTr="007A4016">
        <w:trPr>
          <w:trHeight w:val="20"/>
        </w:trPr>
        <w:tc>
          <w:tcPr>
            <w:tcW w:w="1236" w:type="pct"/>
            <w:shd w:val="clear" w:color="auto" w:fill="auto"/>
            <w:hideMark/>
          </w:tcPr>
          <w:p w14:paraId="52E5DBB5" w14:textId="6CE8F895" w:rsidR="008462CD" w:rsidRPr="008462CD" w:rsidRDefault="008462CD" w:rsidP="007A4016">
            <w:pPr>
              <w:spacing w:after="0"/>
            </w:pPr>
            <w:r w:rsidRPr="008462CD">
              <w:t xml:space="preserve">JARUS WG5 </w:t>
            </w:r>
            <w:r w:rsidR="007A4016">
              <w:t>–</w:t>
            </w:r>
            <w:r w:rsidRPr="008462CD">
              <w:t xml:space="preserve"> </w:t>
            </w:r>
            <w:r w:rsidR="007A4016">
              <w:t>C3</w:t>
            </w:r>
          </w:p>
        </w:tc>
        <w:tc>
          <w:tcPr>
            <w:tcW w:w="3055" w:type="pct"/>
            <w:shd w:val="clear" w:color="auto" w:fill="auto"/>
            <w:hideMark/>
          </w:tcPr>
          <w:p w14:paraId="572A8A17" w14:textId="02A87B5C" w:rsidR="008462CD" w:rsidRPr="008462CD" w:rsidRDefault="008051E0" w:rsidP="008462CD">
            <w:pPr>
              <w:spacing w:after="0"/>
              <w:rPr>
                <w:u w:val="single"/>
              </w:rPr>
            </w:pPr>
            <w:hyperlink r:id="rId191" w:history="1">
              <w:r w:rsidR="00237EE6">
                <w:rPr>
                  <w:rStyle w:val="Hyperlink"/>
                </w:rPr>
                <w:t xml:space="preserve">JARUS RPAS C2 Link, Required Communication Performance (C2 link RCP) concept. </w:t>
              </w:r>
            </w:hyperlink>
            <w:r w:rsidR="00237EE6">
              <w:t xml:space="preserve"> </w:t>
            </w:r>
            <w:r w:rsidR="00237EE6" w:rsidRPr="00237EE6">
              <w:t>Guidance material to explain the concept of C2 link RCP and identify the requirements applicable to the provision of C2 communications.(SEE UPGRADED C2 Link RLP document JAR-doc-13)</w:t>
            </w:r>
          </w:p>
        </w:tc>
        <w:tc>
          <w:tcPr>
            <w:tcW w:w="709" w:type="pct"/>
            <w:shd w:val="clear" w:color="auto" w:fill="auto"/>
            <w:hideMark/>
          </w:tcPr>
          <w:p w14:paraId="16007E4F" w14:textId="77777777" w:rsidR="008462CD" w:rsidRPr="008462CD" w:rsidRDefault="008462CD" w:rsidP="008462CD">
            <w:pPr>
              <w:spacing w:after="0"/>
            </w:pPr>
            <w:r w:rsidRPr="008462CD">
              <w:t>Oct 2014</w:t>
            </w:r>
          </w:p>
        </w:tc>
      </w:tr>
      <w:tr w:rsidR="008462CD" w:rsidRPr="008462CD" w14:paraId="6F24DFF9" w14:textId="77777777" w:rsidTr="007A4016">
        <w:trPr>
          <w:trHeight w:val="20"/>
        </w:trPr>
        <w:tc>
          <w:tcPr>
            <w:tcW w:w="1236" w:type="pct"/>
            <w:shd w:val="clear" w:color="auto" w:fill="auto"/>
            <w:hideMark/>
          </w:tcPr>
          <w:p w14:paraId="0A93CE2D" w14:textId="432C9835" w:rsidR="008462CD" w:rsidRPr="008462CD" w:rsidRDefault="008462CD" w:rsidP="00670F61">
            <w:pPr>
              <w:spacing w:after="0"/>
            </w:pPr>
            <w:r w:rsidRPr="008462CD">
              <w:t xml:space="preserve">RTCA SC-228, Minimal Operational Performance Standards for </w:t>
            </w:r>
            <w:r w:rsidR="00670F61">
              <w:t>UAS</w:t>
            </w:r>
          </w:p>
        </w:tc>
        <w:tc>
          <w:tcPr>
            <w:tcW w:w="3055" w:type="pct"/>
            <w:shd w:val="clear" w:color="auto" w:fill="auto"/>
            <w:hideMark/>
          </w:tcPr>
          <w:p w14:paraId="635943DA" w14:textId="77777777" w:rsidR="008462CD" w:rsidRPr="008462CD" w:rsidRDefault="008051E0" w:rsidP="008462CD">
            <w:pPr>
              <w:spacing w:after="0"/>
              <w:rPr>
                <w:u w:val="single"/>
              </w:rPr>
            </w:pPr>
            <w:hyperlink r:id="rId192" w:history="1">
              <w:r w:rsidR="008462CD" w:rsidRPr="008462CD">
                <w:rPr>
                  <w:rStyle w:val="Hyperlink"/>
                </w:rPr>
                <w:t>RTCA AWP-2 - Command and Control (C2) Data Link White Paper</w:t>
              </w:r>
            </w:hyperlink>
          </w:p>
        </w:tc>
        <w:tc>
          <w:tcPr>
            <w:tcW w:w="709" w:type="pct"/>
            <w:shd w:val="clear" w:color="auto" w:fill="auto"/>
            <w:hideMark/>
          </w:tcPr>
          <w:p w14:paraId="728CE22D" w14:textId="77777777" w:rsidR="008462CD" w:rsidRPr="008462CD" w:rsidRDefault="008462CD" w:rsidP="008462CD">
            <w:pPr>
              <w:spacing w:after="0"/>
            </w:pPr>
            <w:r w:rsidRPr="008462CD">
              <w:t>Mar 2014</w:t>
            </w:r>
          </w:p>
        </w:tc>
      </w:tr>
      <w:tr w:rsidR="008462CD" w:rsidRPr="008462CD" w14:paraId="2CC96F23" w14:textId="77777777" w:rsidTr="007A4016">
        <w:trPr>
          <w:trHeight w:val="20"/>
        </w:trPr>
        <w:tc>
          <w:tcPr>
            <w:tcW w:w="1236" w:type="pct"/>
            <w:shd w:val="clear" w:color="auto" w:fill="auto"/>
            <w:hideMark/>
          </w:tcPr>
          <w:p w14:paraId="74B14066" w14:textId="1A70B1B4" w:rsidR="008462CD" w:rsidRPr="008462CD" w:rsidRDefault="008462CD" w:rsidP="00670F61">
            <w:pPr>
              <w:spacing w:after="0"/>
            </w:pPr>
            <w:r w:rsidRPr="008462CD">
              <w:t xml:space="preserve">RTCA SC-228, Minimal Operational Performance Standards for </w:t>
            </w:r>
            <w:r w:rsidR="00670F61">
              <w:t>UAS</w:t>
            </w:r>
          </w:p>
        </w:tc>
        <w:tc>
          <w:tcPr>
            <w:tcW w:w="3055" w:type="pct"/>
            <w:shd w:val="clear" w:color="auto" w:fill="auto"/>
            <w:hideMark/>
          </w:tcPr>
          <w:p w14:paraId="4F008D74" w14:textId="19106C70" w:rsidR="008462CD" w:rsidRPr="008462CD" w:rsidRDefault="007754E4" w:rsidP="008462CD">
            <w:pPr>
              <w:spacing w:after="0"/>
              <w:rPr>
                <w:u w:val="single"/>
              </w:rPr>
            </w:pPr>
            <w:r>
              <w:fldChar w:fldCharType="begin"/>
            </w:r>
            <w:r>
              <w:instrText xml:space="preserve"> HYPERLINK "https://my.rtca.org/NC__Product?id=a1B36000001y1BQEAY" </w:instrText>
            </w:r>
            <w:r>
              <w:fldChar w:fldCharType="separate"/>
            </w:r>
            <w:r w:rsidR="008462CD" w:rsidRPr="008462CD">
              <w:rPr>
                <w:rStyle w:val="Hyperlink"/>
              </w:rPr>
              <w:t>RTCA DO-362</w:t>
            </w:r>
            <w:ins w:id="4231" w:author="Author">
              <w:r>
                <w:rPr>
                  <w:rStyle w:val="Hyperlink"/>
                </w:rPr>
                <w:t xml:space="preserve"> with Errata</w:t>
              </w:r>
            </w:ins>
            <w:r w:rsidR="008462CD" w:rsidRPr="008462CD">
              <w:rPr>
                <w:rStyle w:val="Hyperlink"/>
              </w:rPr>
              <w:t xml:space="preserve"> - Command and Control (C2) Data Link Minimum Operational Performance Standard (MOPS) (Terrestial) </w:t>
            </w:r>
            <w:r>
              <w:rPr>
                <w:rStyle w:val="Hyperlink"/>
              </w:rPr>
              <w:fldChar w:fldCharType="end"/>
            </w:r>
          </w:p>
        </w:tc>
        <w:tc>
          <w:tcPr>
            <w:tcW w:w="709" w:type="pct"/>
            <w:shd w:val="clear" w:color="auto" w:fill="auto"/>
            <w:hideMark/>
          </w:tcPr>
          <w:p w14:paraId="633F737B" w14:textId="77777777" w:rsidR="008462CD" w:rsidRPr="008462CD" w:rsidRDefault="008462CD" w:rsidP="008462CD">
            <w:pPr>
              <w:spacing w:after="0"/>
            </w:pPr>
            <w:r w:rsidRPr="008462CD">
              <w:t>Sep 2016</w:t>
            </w:r>
          </w:p>
        </w:tc>
      </w:tr>
      <w:tr w:rsidR="008462CD" w:rsidRPr="008462CD" w14:paraId="6684B89B" w14:textId="77777777" w:rsidTr="007A4016">
        <w:trPr>
          <w:trHeight w:val="20"/>
        </w:trPr>
        <w:tc>
          <w:tcPr>
            <w:tcW w:w="1236" w:type="pct"/>
            <w:shd w:val="clear" w:color="auto" w:fill="auto"/>
            <w:hideMark/>
          </w:tcPr>
          <w:p w14:paraId="46B95872" w14:textId="23EC7ACE" w:rsidR="008462CD" w:rsidRPr="008462CD" w:rsidRDefault="008462CD" w:rsidP="00670F61">
            <w:pPr>
              <w:spacing w:after="0"/>
            </w:pPr>
            <w:r w:rsidRPr="008462CD">
              <w:t>RTCA SC-228, Minimal Operational Performance Standards for U</w:t>
            </w:r>
            <w:r w:rsidR="00670F61">
              <w:t>UAS</w:t>
            </w:r>
          </w:p>
        </w:tc>
        <w:tc>
          <w:tcPr>
            <w:tcW w:w="3055" w:type="pct"/>
            <w:shd w:val="clear" w:color="auto" w:fill="auto"/>
            <w:hideMark/>
          </w:tcPr>
          <w:p w14:paraId="4F82F93C" w14:textId="77777777" w:rsidR="008462CD" w:rsidRPr="008462CD" w:rsidRDefault="008051E0" w:rsidP="008462CD">
            <w:pPr>
              <w:spacing w:after="0"/>
              <w:rPr>
                <w:u w:val="single"/>
              </w:rPr>
            </w:pPr>
            <w:hyperlink r:id="rId193" w:history="1">
              <w:r w:rsidR="008462CD" w:rsidRPr="008462CD">
                <w:rPr>
                  <w:rStyle w:val="Hyperlink"/>
                </w:rPr>
                <w:t>RTCA AWP-4 - Command and Control (C2) Data Link White Paper Phase 2</w:t>
              </w:r>
            </w:hyperlink>
          </w:p>
        </w:tc>
        <w:tc>
          <w:tcPr>
            <w:tcW w:w="709" w:type="pct"/>
            <w:shd w:val="clear" w:color="auto" w:fill="auto"/>
            <w:hideMark/>
          </w:tcPr>
          <w:p w14:paraId="6EA05B3F" w14:textId="77777777" w:rsidR="008462CD" w:rsidRPr="008462CD" w:rsidRDefault="008462CD" w:rsidP="008462CD">
            <w:pPr>
              <w:spacing w:after="0"/>
            </w:pPr>
            <w:r w:rsidRPr="008462CD">
              <w:t>Sep 2017</w:t>
            </w:r>
          </w:p>
        </w:tc>
      </w:tr>
    </w:tbl>
    <w:p w14:paraId="18B2EB9F" w14:textId="6747AFDB" w:rsidR="008462CD" w:rsidRPr="008462CD" w:rsidRDefault="008462CD" w:rsidP="004A48AF">
      <w:pPr>
        <w:spacing w:before="240"/>
        <w:rPr>
          <w:b/>
        </w:rPr>
      </w:pPr>
      <w:r w:rsidRPr="008462CD">
        <w:rPr>
          <w:b/>
        </w:rPr>
        <w:t>In-Development Standards and Related Documents:</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5958"/>
        <w:gridCol w:w="1528"/>
      </w:tblGrid>
      <w:tr w:rsidR="008462CD" w:rsidRPr="008462CD" w14:paraId="2D126579" w14:textId="77777777" w:rsidTr="00670F61">
        <w:trPr>
          <w:trHeight w:val="20"/>
        </w:trPr>
        <w:tc>
          <w:tcPr>
            <w:tcW w:w="1037" w:type="pct"/>
            <w:shd w:val="clear" w:color="auto" w:fill="auto"/>
            <w:hideMark/>
          </w:tcPr>
          <w:p w14:paraId="79834D40" w14:textId="50E2D8FC" w:rsidR="008462CD" w:rsidRPr="008462CD" w:rsidRDefault="008462CD" w:rsidP="00670F61">
            <w:pPr>
              <w:spacing w:after="0"/>
            </w:pPr>
            <w:r w:rsidRPr="008462CD">
              <w:t xml:space="preserve">ASTM F38.01, </w:t>
            </w:r>
            <w:r w:rsidR="00670F61">
              <w:t>UAS</w:t>
            </w:r>
            <w:r w:rsidRPr="008462CD">
              <w:t xml:space="preserve"> – Airworthiness</w:t>
            </w:r>
          </w:p>
        </w:tc>
        <w:tc>
          <w:tcPr>
            <w:tcW w:w="3154" w:type="pct"/>
            <w:shd w:val="clear" w:color="auto" w:fill="auto"/>
            <w:hideMark/>
          </w:tcPr>
          <w:p w14:paraId="3D377DDF" w14:textId="77777777" w:rsidR="008462CD" w:rsidRPr="008462CD" w:rsidRDefault="008051E0" w:rsidP="008462CD">
            <w:pPr>
              <w:spacing w:after="0"/>
              <w:rPr>
                <w:u w:val="single"/>
              </w:rPr>
            </w:pPr>
            <w:hyperlink r:id="rId194" w:history="1">
              <w:r w:rsidR="008462CD" w:rsidRPr="008462CD">
                <w:rPr>
                  <w:rStyle w:val="Hyperlink"/>
                </w:rPr>
                <w:t xml:space="preserve">ASTM WK49440, Revision of F3002 - 14a Standard Specification for Design of the Command and Control System for Small Unmanned Aircraft Systems (sUAS) </w:t>
              </w:r>
            </w:hyperlink>
          </w:p>
        </w:tc>
        <w:tc>
          <w:tcPr>
            <w:tcW w:w="809" w:type="pct"/>
            <w:shd w:val="clear" w:color="auto" w:fill="auto"/>
            <w:hideMark/>
          </w:tcPr>
          <w:p w14:paraId="2272E6F1" w14:textId="77777777" w:rsidR="008462CD" w:rsidRPr="008462CD" w:rsidRDefault="008462CD" w:rsidP="008462CD">
            <w:pPr>
              <w:spacing w:after="0"/>
            </w:pPr>
            <w:r w:rsidRPr="008462CD">
              <w:t>(Revision) In Development</w:t>
            </w:r>
          </w:p>
        </w:tc>
      </w:tr>
      <w:tr w:rsidR="008462CD" w:rsidRPr="008462CD" w14:paraId="45438C70" w14:textId="77777777" w:rsidTr="00670F61">
        <w:trPr>
          <w:trHeight w:val="20"/>
        </w:trPr>
        <w:tc>
          <w:tcPr>
            <w:tcW w:w="1037" w:type="pct"/>
            <w:shd w:val="clear" w:color="auto" w:fill="auto"/>
            <w:hideMark/>
          </w:tcPr>
          <w:p w14:paraId="35CB9618" w14:textId="053D3B52" w:rsidR="008462CD" w:rsidRPr="008462CD" w:rsidRDefault="008462CD" w:rsidP="007A4016">
            <w:pPr>
              <w:spacing w:after="0"/>
            </w:pPr>
            <w:r w:rsidRPr="008462CD">
              <w:t xml:space="preserve">JARUS WG5 </w:t>
            </w:r>
            <w:r w:rsidR="007A4016">
              <w:t>–</w:t>
            </w:r>
            <w:r w:rsidRPr="008462CD">
              <w:t xml:space="preserve"> </w:t>
            </w:r>
            <w:r w:rsidR="007A4016">
              <w:t>C3</w:t>
            </w:r>
          </w:p>
        </w:tc>
        <w:tc>
          <w:tcPr>
            <w:tcW w:w="3154" w:type="pct"/>
            <w:shd w:val="clear" w:color="auto" w:fill="auto"/>
            <w:hideMark/>
          </w:tcPr>
          <w:p w14:paraId="5E49E6F7" w14:textId="7DD923F8" w:rsidR="008462CD" w:rsidRPr="008462CD" w:rsidRDefault="008462CD" w:rsidP="008462CD">
            <w:pPr>
              <w:spacing w:after="0"/>
            </w:pPr>
            <w:r w:rsidRPr="008462CD">
              <w:t xml:space="preserve">JARUS RPAS C2 Link CONOPS. This document is focusing on the C2 Link. It includes a large section on the Aeronautical Information </w:t>
            </w:r>
            <w:r w:rsidR="00401071">
              <w:t xml:space="preserve">Service </w:t>
            </w:r>
            <w:r w:rsidRPr="008462CD">
              <w:t xml:space="preserve">(AIS) and Meteorological Information (MET) that are needed from an aircraft (RPA) perspective when operating in airspace using the C2 Link. </w:t>
            </w:r>
          </w:p>
        </w:tc>
        <w:tc>
          <w:tcPr>
            <w:tcW w:w="809" w:type="pct"/>
            <w:shd w:val="clear" w:color="auto" w:fill="auto"/>
            <w:hideMark/>
          </w:tcPr>
          <w:p w14:paraId="16F80E26" w14:textId="77777777" w:rsidR="008462CD" w:rsidRPr="008462CD" w:rsidRDefault="008462CD" w:rsidP="008462CD">
            <w:pPr>
              <w:spacing w:after="0"/>
            </w:pPr>
            <w:r w:rsidRPr="008462CD">
              <w:t>(New) In Development</w:t>
            </w:r>
          </w:p>
        </w:tc>
      </w:tr>
      <w:tr w:rsidR="008462CD" w:rsidRPr="008462CD" w14:paraId="61C7D03C" w14:textId="77777777" w:rsidTr="00670F61">
        <w:trPr>
          <w:trHeight w:val="20"/>
        </w:trPr>
        <w:tc>
          <w:tcPr>
            <w:tcW w:w="1037" w:type="pct"/>
            <w:shd w:val="clear" w:color="auto" w:fill="auto"/>
            <w:hideMark/>
          </w:tcPr>
          <w:p w14:paraId="4B6F8D36" w14:textId="7E1C56D7" w:rsidR="008462CD" w:rsidRPr="008462CD" w:rsidRDefault="008462CD" w:rsidP="00670F61">
            <w:pPr>
              <w:spacing w:after="0"/>
            </w:pPr>
            <w:r w:rsidRPr="008462CD">
              <w:t xml:space="preserve">RTCA SC-228, Minimal Operational Performance Standards for </w:t>
            </w:r>
            <w:r w:rsidR="00670F61">
              <w:t>UAS</w:t>
            </w:r>
          </w:p>
        </w:tc>
        <w:tc>
          <w:tcPr>
            <w:tcW w:w="3154" w:type="pct"/>
            <w:shd w:val="clear" w:color="auto" w:fill="auto"/>
            <w:hideMark/>
          </w:tcPr>
          <w:p w14:paraId="1189395F" w14:textId="77777777" w:rsidR="008462CD" w:rsidRPr="008462CD" w:rsidRDefault="008462CD" w:rsidP="008462CD">
            <w:pPr>
              <w:spacing w:after="0"/>
            </w:pPr>
            <w:r w:rsidRPr="008462CD">
              <w:t xml:space="preserve">RTCA-Command and Control Data Link Minimum Aviation Systems Performance Standard (MASPS). This document defines functionality of a C2 link and performance requirements for each function to meet defined safety standards. The document though is limited in analyzed CONOPS, so while the method and requirements derived can be extrapolated to many scenarios, future work is required to understand additional network requirements created by individual use cases. </w:t>
            </w:r>
          </w:p>
        </w:tc>
        <w:tc>
          <w:tcPr>
            <w:tcW w:w="809" w:type="pct"/>
            <w:shd w:val="clear" w:color="auto" w:fill="auto"/>
            <w:hideMark/>
          </w:tcPr>
          <w:p w14:paraId="0DE693FC" w14:textId="77777777" w:rsidR="008462CD" w:rsidRPr="008462CD" w:rsidRDefault="008462CD" w:rsidP="008462CD">
            <w:pPr>
              <w:spacing w:after="0"/>
            </w:pPr>
            <w:r w:rsidRPr="008462CD">
              <w:t>New (In Development)</w:t>
            </w:r>
          </w:p>
        </w:tc>
      </w:tr>
    </w:tbl>
    <w:p w14:paraId="498C75A6" w14:textId="77777777" w:rsidR="008462CD" w:rsidRPr="008462CD" w:rsidRDefault="008462CD" w:rsidP="008462CD">
      <w:pPr>
        <w:rPr>
          <w:b/>
        </w:rPr>
      </w:pPr>
    </w:p>
    <w:tbl>
      <w:tblPr>
        <w:tblStyle w:val="TableGrid"/>
        <w:tblW w:w="0" w:type="auto"/>
        <w:tblLook w:val="04A0" w:firstRow="1" w:lastRow="0" w:firstColumn="1" w:lastColumn="0" w:noHBand="0" w:noVBand="1"/>
      </w:tblPr>
      <w:tblGrid>
        <w:gridCol w:w="9350"/>
      </w:tblGrid>
      <w:tr w:rsidR="008462CD" w:rsidRPr="008462CD" w14:paraId="0EB00FA8" w14:textId="77777777" w:rsidTr="008462CD">
        <w:tc>
          <w:tcPr>
            <w:tcW w:w="9926" w:type="dxa"/>
          </w:tcPr>
          <w:p w14:paraId="2C8A31B4" w14:textId="3A8E83E9" w:rsidR="008462CD" w:rsidRPr="008462CD" w:rsidRDefault="008462CD" w:rsidP="008462CD">
            <w:r w:rsidRPr="008462CD">
              <w:rPr>
                <w:b/>
              </w:rPr>
              <w:t>Gap</w:t>
            </w:r>
            <w:r w:rsidR="00143EC4">
              <w:rPr>
                <w:b/>
              </w:rPr>
              <w:t xml:space="preserve"> A5</w:t>
            </w:r>
            <w:r w:rsidRPr="008462CD">
              <w:rPr>
                <w:b/>
              </w:rPr>
              <w:t>: C2/C3 Link Performance Requirements.</w:t>
            </w:r>
            <w:r w:rsidRPr="008462CD">
              <w:t xml:space="preserve"> </w:t>
            </w:r>
            <w:commentRangeStart w:id="4232"/>
            <w:r w:rsidRPr="008462CD">
              <w:t>Standards</w:t>
            </w:r>
            <w:commentRangeEnd w:id="4232"/>
            <w:r w:rsidR="00871091">
              <w:rPr>
                <w:rStyle w:val="CommentReference"/>
              </w:rPr>
              <w:commentReference w:id="4232"/>
            </w:r>
            <w:r w:rsidRPr="008462CD">
              <w:t xml:space="preserve"> setting forth C2/C3 link performance requirements are needed by the telecommunications industry to understand how to modify or create networks to serve UAS. These performance requirements must define the virtual cockpit awareness that networks need to provide </w:t>
            </w:r>
            <w:r w:rsidR="00237EE6">
              <w:t xml:space="preserve">to </w:t>
            </w:r>
            <w:r w:rsidRPr="008462CD">
              <w:t>operators. Some definitions that have been adapted from current manned aviation communications standards include availability, continuity, latency, and security. In other words, what is the reliability that you can send a message, how quickly do you need the message, and what security mitigations are necessary to avoid nefarious activity. The industry is ready and willing to support UAS, but the remote nature of UAS requires clarity on what is required to meet aviation safety standards.</w:t>
            </w:r>
          </w:p>
          <w:p w14:paraId="6EFA2FB3" w14:textId="77777777" w:rsidR="008462CD" w:rsidRPr="008462CD" w:rsidRDefault="008462CD" w:rsidP="008462CD">
            <w:r w:rsidRPr="008462CD">
              <w:rPr>
                <w:b/>
              </w:rPr>
              <w:t xml:space="preserve">R&amp;D Needed: </w:t>
            </w:r>
            <w:r w:rsidRPr="008462CD">
              <w:t>Yes</w:t>
            </w:r>
          </w:p>
          <w:p w14:paraId="46F07A90" w14:textId="77777777" w:rsidR="008462CD" w:rsidRPr="008462CD" w:rsidRDefault="008462CD" w:rsidP="008462CD">
            <w:r w:rsidRPr="008462CD">
              <w:rPr>
                <w:b/>
              </w:rPr>
              <w:t xml:space="preserve">Recommendation: </w:t>
            </w:r>
            <w:r w:rsidRPr="008462CD">
              <w:t>Complete work on</w:t>
            </w:r>
            <w:r w:rsidRPr="008462CD">
              <w:rPr>
                <w:b/>
              </w:rPr>
              <w:t xml:space="preserve"> </w:t>
            </w:r>
            <w:r w:rsidRPr="008462CD">
              <w:t xml:space="preserve">RTCA 228 WG2 MASPS and related standards and documents now in development. </w:t>
            </w:r>
          </w:p>
          <w:p w14:paraId="53F01F2D" w14:textId="77777777" w:rsidR="008462CD" w:rsidRPr="008462CD" w:rsidRDefault="008462CD" w:rsidP="008462CD">
            <w:r w:rsidRPr="008462CD">
              <w:rPr>
                <w:b/>
              </w:rPr>
              <w:t xml:space="preserve">Priority: </w:t>
            </w:r>
            <w:r w:rsidRPr="008462CD">
              <w:t>High</w:t>
            </w:r>
          </w:p>
          <w:p w14:paraId="2D46C2E8" w14:textId="77777777" w:rsidR="008462CD" w:rsidRPr="008462CD" w:rsidRDefault="008462CD" w:rsidP="008462CD">
            <w:pPr>
              <w:spacing w:after="0"/>
              <w:rPr>
                <w:b/>
              </w:rPr>
            </w:pPr>
            <w:r w:rsidRPr="008462CD">
              <w:rPr>
                <w:b/>
              </w:rPr>
              <w:t xml:space="preserve">Organizations: </w:t>
            </w:r>
            <w:r w:rsidRPr="008462CD">
              <w:t>RTCA, ASTM, JARUS</w:t>
            </w:r>
          </w:p>
        </w:tc>
      </w:tr>
    </w:tbl>
    <w:p w14:paraId="7001B38F" w14:textId="77777777" w:rsidR="00651C05" w:rsidRDefault="00651C05" w:rsidP="009C3DB3">
      <w:pPr>
        <w:pStyle w:val="ListParagraph0"/>
        <w:numPr>
          <w:ilvl w:val="2"/>
          <w:numId w:val="2"/>
        </w:numPr>
        <w:tabs>
          <w:tab w:val="left" w:pos="1080"/>
        </w:tabs>
        <w:spacing w:before="240"/>
        <w:ind w:left="0" w:firstLine="0"/>
        <w:contextualSpacing w:val="0"/>
        <w:outlineLvl w:val="2"/>
        <w:rPr>
          <w:b/>
          <w:sz w:val="28"/>
          <w:szCs w:val="28"/>
        </w:rPr>
      </w:pPr>
      <w:bookmarkStart w:id="4233" w:name="_Toc525812217"/>
      <w:r>
        <w:rPr>
          <w:b/>
          <w:sz w:val="28"/>
          <w:szCs w:val="28"/>
        </w:rPr>
        <w:t>Navigational Systems</w:t>
      </w:r>
      <w:bookmarkEnd w:id="4233"/>
    </w:p>
    <w:p w14:paraId="525C481E" w14:textId="221FFFE3" w:rsidR="008C709C" w:rsidRPr="00251F06" w:rsidRDefault="008C709C" w:rsidP="008C709C">
      <w:pPr>
        <w:pStyle w:val="FHWABodyText"/>
        <w:spacing w:line="276" w:lineRule="auto"/>
        <w:rPr>
          <w:rFonts w:ascii="Calibri" w:hAnsi="Calibri"/>
          <w:sz w:val="22"/>
        </w:rPr>
      </w:pPr>
      <w:r w:rsidRPr="00251F06">
        <w:rPr>
          <w:rFonts w:ascii="Calibri" w:hAnsi="Calibri"/>
          <w:sz w:val="22"/>
        </w:rPr>
        <w:t xml:space="preserve">Radio frequency navigation requirements on UAS platforms are highly dependent on the platform and application. Satellite (including augmentation systems) navigation uses global navigation satellite signals (GNSS) to determine the position of the aircraft. Processing these signals into navigation solutions is dependent on the GNSS receiver’s capability (e.g., dual band L1/L2, ionospheric correction, multipath mitigation, etc.) and integration with other sensors/components on the platform. For small UAS, the pilot typically operates the UAS remotely using visual contact with the assistance of a </w:t>
      </w:r>
      <w:r w:rsidR="00F62045">
        <w:rPr>
          <w:rFonts w:ascii="Calibri" w:hAnsi="Calibri"/>
          <w:sz w:val="22"/>
        </w:rPr>
        <w:t>GCS</w:t>
      </w:r>
      <w:r w:rsidRPr="00251F06">
        <w:rPr>
          <w:rFonts w:ascii="Calibri" w:hAnsi="Calibri"/>
          <w:sz w:val="22"/>
        </w:rPr>
        <w:t xml:space="preserve"> (small device, PC, or laptop) that receives GNSS signals and communicates with the UAS platform through a data link (transmitter-receiver configuration) to establish differential positions. For non-small UAS, satellite and ground-based </w:t>
      </w:r>
      <w:r w:rsidR="001D6EAB">
        <w:rPr>
          <w:rFonts w:ascii="Calibri" w:hAnsi="Calibri"/>
          <w:sz w:val="22"/>
        </w:rPr>
        <w:t>RF</w:t>
      </w:r>
      <w:r w:rsidRPr="00251F06">
        <w:rPr>
          <w:rFonts w:ascii="Calibri" w:hAnsi="Calibri"/>
          <w:sz w:val="22"/>
        </w:rPr>
        <w:t xml:space="preserve"> navigation systems (i.e., VHF omni-directional range) may be more appropriate. Furthermore, a UAS platform equipped with a transponder allows its broadcasted position to be known/tracked by other UAS, </w:t>
      </w:r>
      <w:r w:rsidR="007D2A04">
        <w:rPr>
          <w:rFonts w:ascii="Calibri" w:hAnsi="Calibri"/>
          <w:sz w:val="22"/>
        </w:rPr>
        <w:t>ATC</w:t>
      </w:r>
      <w:r w:rsidRPr="00251F06">
        <w:rPr>
          <w:rFonts w:ascii="Calibri" w:hAnsi="Calibri"/>
          <w:sz w:val="22"/>
        </w:rPr>
        <w:t>, etc. (See the section on remote ID and tracking.)</w:t>
      </w:r>
    </w:p>
    <w:p w14:paraId="3947981E"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 xml:space="preserve">Flight control algorithms ensure that system sensors/components (e.g., GNSS, inertial measurement unit (IMU)/inertial navigation systems (INS), magnetometer/compass, pressure altimeter, etc.) are providing reliable navigation accuracy. In certain situations, a magnetometer/compass may be adversely affected (e.g., operating in close proximity to ferrous materials). Likewise, operating a UAS in close proximity to transmission lines will impact the magnetometer/compass as well as the GNSS, as strong magnetic fields may result in GNSS signal interference/degradation. </w:t>
      </w:r>
    </w:p>
    <w:p w14:paraId="0AA37BFC"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GNSS frequencies are highly regulated by the FCC; however, recent advancements in ground-based communication signal transmission technologies have shown some interference with GNSS signals even though their authorized frequencies are adjacent to the GNSS frequency bands. Currently, communication networks using these interfering frequencies have not been deployed, but this highlights how sensitive GNSS signals can be with technologies using GNSS frequencies.</w:t>
      </w:r>
    </w:p>
    <w:p w14:paraId="3CD83828" w14:textId="1268B68C" w:rsidR="008C709C" w:rsidRPr="00251F06" w:rsidRDefault="008C709C" w:rsidP="008C709C">
      <w:pPr>
        <w:pStyle w:val="FHWABodyText"/>
        <w:spacing w:line="276" w:lineRule="auto"/>
        <w:rPr>
          <w:rFonts w:ascii="Calibri" w:hAnsi="Calibri"/>
          <w:sz w:val="22"/>
        </w:rPr>
      </w:pPr>
      <w:r w:rsidRPr="00251F06">
        <w:rPr>
          <w:rFonts w:ascii="Calibri" w:hAnsi="Calibri"/>
          <w:sz w:val="22"/>
        </w:rPr>
        <w:t>For manned aviation, the FAA has signaled a transition from radar and navigational aids to precise tracking using satellite signals by requiring ADS technology starting in 2020. The improved accuracy, integrity</w:t>
      </w:r>
      <w:r w:rsidR="00B44D7A">
        <w:rPr>
          <w:rFonts w:ascii="Calibri" w:hAnsi="Calibri"/>
          <w:sz w:val="22"/>
        </w:rPr>
        <w:t>,</w:t>
      </w:r>
      <w:r w:rsidRPr="00251F06">
        <w:rPr>
          <w:rFonts w:ascii="Calibri" w:hAnsi="Calibri"/>
          <w:sz w:val="22"/>
        </w:rPr>
        <w:t xml:space="preserve"> and reliability of satellite signals over radar means controllers eventually will be able to safely reduce the minimum separation distance between aircraft and increase capacity in the nation's skies. Relying on satellites instead of ground navigational aids will enable aircraft to fly more directly from </w:t>
      </w:r>
      <w:r w:rsidR="00B44D7A">
        <w:rPr>
          <w:rFonts w:ascii="Calibri" w:hAnsi="Calibri"/>
          <w:sz w:val="22"/>
        </w:rPr>
        <w:t>p</w:t>
      </w:r>
      <w:r w:rsidRPr="00251F06">
        <w:rPr>
          <w:rFonts w:ascii="Calibri" w:hAnsi="Calibri"/>
          <w:sz w:val="22"/>
        </w:rPr>
        <w:t>oint A to B. Also,</w:t>
      </w:r>
      <w:r w:rsidR="00DC2A1B">
        <w:rPr>
          <w:rFonts w:ascii="Calibri" w:hAnsi="Calibri"/>
          <w:sz w:val="22"/>
        </w:rPr>
        <w:t xml:space="preserve"> ground control displays could </w:t>
      </w:r>
      <w:r w:rsidRPr="00251F06">
        <w:rPr>
          <w:rFonts w:ascii="Calibri" w:hAnsi="Calibri"/>
          <w:sz w:val="22"/>
        </w:rPr>
        <w:t>accurately identify hazardous weather and terrain, and give pilots important flight information, such as temporary flight restrictions, which would improve navigation for UAS operations BVLOS.</w:t>
      </w:r>
    </w:p>
    <w:p w14:paraId="4DEF268E" w14:textId="77777777" w:rsidR="008C709C" w:rsidRPr="00251F06" w:rsidRDefault="008C709C" w:rsidP="008C709C">
      <w:pPr>
        <w:pStyle w:val="FHWABodyText"/>
        <w:spacing w:line="276" w:lineRule="auto"/>
        <w:rPr>
          <w:rFonts w:ascii="Calibri" w:hAnsi="Calibri"/>
          <w:sz w:val="22"/>
        </w:rPr>
      </w:pPr>
      <w:r w:rsidRPr="00251F06">
        <w:rPr>
          <w:rFonts w:ascii="Calibri" w:hAnsi="Calibri"/>
          <w:b/>
          <w:sz w:val="22"/>
        </w:rPr>
        <w:t>Published Standards:</w:t>
      </w:r>
      <w:r>
        <w:rPr>
          <w:rFonts w:ascii="Calibri" w:hAnsi="Calibri"/>
          <w:b/>
          <w:sz w:val="22"/>
        </w:rPr>
        <w:t xml:space="preserve"> </w:t>
      </w:r>
      <w:r w:rsidRPr="00251F06">
        <w:rPr>
          <w:rFonts w:ascii="Calibri" w:hAnsi="Calibri"/>
          <w:sz w:val="22"/>
        </w:rPr>
        <w:t>While not specific to UAS, relevant published standards include:</w:t>
      </w:r>
    </w:p>
    <w:p w14:paraId="6AA6EF1F"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SAE 6857, Requirements for a Terrestrial Based Positioning, Navigation, and Timing (PNT) System to Improve Navigation Solutions and Ensure Critical Infrastructure Security</w:t>
      </w:r>
    </w:p>
    <w:p w14:paraId="21307ACA"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Advisory Circular 20-165B - Airworthiness Approval of Automatic Dependent Surveillance - Broadcast OUT Systems</w:t>
      </w:r>
    </w:p>
    <w:p w14:paraId="5BE35AE4"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TSO-C154c, Universal Access Transceiver (UAT) Automatic Dependent Surveillance-Broadcast (ADS-B) Equipment Operating on Frequency of 978 MHz</w:t>
      </w:r>
    </w:p>
    <w:p w14:paraId="3C22CFEB"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TSO-C166b, Extended Squitter Automatic Dependent Surveillance - Broadcast (ADS-B) and Traffic Information Service - Broadcast (TIS-B) Equipment Operating on the Radio Frequency of 1090 Megahertz (MHz)</w:t>
      </w:r>
    </w:p>
    <w:p w14:paraId="1E8F4436"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TSO-C145e, Airborne Navigation Sensors Using the Global Positioning System (GPS) Augmented by the Satellite Based Augmentation System (SBAS)</w:t>
      </w:r>
    </w:p>
    <w:p w14:paraId="79389D49"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TSO-C146e, Stand-Alone Airborne Navigation Equipment Using the Global Positioning System Augmented (GPS) by the Satellite Based Augmentation System (SBAS)</w:t>
      </w:r>
    </w:p>
    <w:p w14:paraId="0BF6F947"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TSO-C196b, Airborne Supplemental Navigation Sensors for Global Positioning System (GPS) Equipment using Aircraft-Based Augmentation</w:t>
      </w:r>
    </w:p>
    <w:p w14:paraId="1CC5C0BB"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TSO-C204a, Circuit Card Assembly Functional Sensors using Satellite-Based Augmentation System (SBAS) for Navigation and Non-Navigation Position/Velocity/Time Output.</w:t>
      </w:r>
    </w:p>
    <w:p w14:paraId="697F98A7"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FAA TSO-C205a, Circuit Card Assembly Functional Class Delta Equipment Using the Satellite-Based Augmentation System for Navigation Applications</w:t>
      </w:r>
    </w:p>
    <w:p w14:paraId="5F102CE3" w14:textId="77777777" w:rsidR="008C709C" w:rsidRPr="00251F06" w:rsidRDefault="008C709C" w:rsidP="009F748B">
      <w:pPr>
        <w:pStyle w:val="FHWABodyText"/>
        <w:numPr>
          <w:ilvl w:val="0"/>
          <w:numId w:val="80"/>
        </w:numPr>
        <w:spacing w:after="0"/>
        <w:rPr>
          <w:rFonts w:ascii="Calibri" w:hAnsi="Calibri"/>
          <w:sz w:val="22"/>
        </w:rPr>
      </w:pPr>
      <w:r w:rsidRPr="00251F06">
        <w:rPr>
          <w:rFonts w:ascii="Calibri" w:hAnsi="Calibri"/>
          <w:sz w:val="22"/>
        </w:rPr>
        <w:t>RTCA DO-229, Minimum Operational Performance Standards for Global Positioning System/Wide Area Augmentation System Airborne Equipment</w:t>
      </w:r>
    </w:p>
    <w:p w14:paraId="0A96E1BA" w14:textId="77777777" w:rsidR="008C709C" w:rsidRDefault="008C709C" w:rsidP="009F748B">
      <w:pPr>
        <w:pStyle w:val="FHWABodyText"/>
        <w:numPr>
          <w:ilvl w:val="0"/>
          <w:numId w:val="80"/>
        </w:numPr>
        <w:spacing w:after="0"/>
        <w:rPr>
          <w:rFonts w:ascii="Calibri" w:hAnsi="Calibri"/>
          <w:sz w:val="22"/>
        </w:rPr>
      </w:pPr>
      <w:r w:rsidRPr="00251F06">
        <w:rPr>
          <w:rFonts w:ascii="Calibri" w:hAnsi="Calibri"/>
          <w:sz w:val="22"/>
        </w:rPr>
        <w:t>RTCA DO-316, Minimum Operational Performance Standards for Global Positioning System/Aircraft Based Augmentation System Airborne Equipment</w:t>
      </w:r>
    </w:p>
    <w:p w14:paraId="595E4734" w14:textId="77777777" w:rsidR="008C709C" w:rsidRPr="00251F06" w:rsidRDefault="008C709C" w:rsidP="008C709C">
      <w:pPr>
        <w:pStyle w:val="FHWABodyText"/>
        <w:spacing w:after="0"/>
        <w:ind w:left="720"/>
        <w:rPr>
          <w:rFonts w:ascii="Calibri" w:hAnsi="Calibri"/>
          <w:sz w:val="22"/>
        </w:rPr>
      </w:pPr>
    </w:p>
    <w:p w14:paraId="10DE7D4B" w14:textId="77777777" w:rsidR="008C709C" w:rsidRPr="00251F06" w:rsidRDefault="008C709C" w:rsidP="008C709C">
      <w:pPr>
        <w:pStyle w:val="FHWABodyText"/>
        <w:spacing w:line="276" w:lineRule="auto"/>
        <w:rPr>
          <w:rFonts w:ascii="Calibri" w:hAnsi="Calibri"/>
          <w:sz w:val="22"/>
        </w:rPr>
      </w:pPr>
      <w:r w:rsidRPr="00251F06">
        <w:rPr>
          <w:rFonts w:ascii="Calibri" w:hAnsi="Calibri"/>
          <w:b/>
          <w:sz w:val="22"/>
        </w:rPr>
        <w:t>In-Development Standards:</w:t>
      </w:r>
      <w:r>
        <w:rPr>
          <w:rFonts w:ascii="Calibri" w:hAnsi="Calibri"/>
          <w:b/>
          <w:sz w:val="22"/>
        </w:rPr>
        <w:t xml:space="preserve"> </w:t>
      </w:r>
      <w:r w:rsidRPr="00251F06">
        <w:rPr>
          <w:rFonts w:ascii="Calibri" w:hAnsi="Calibri"/>
          <w:sz w:val="22"/>
        </w:rPr>
        <w:t>While not specific to UAS, relevant in-development standards include:</w:t>
      </w:r>
    </w:p>
    <w:p w14:paraId="42797333" w14:textId="77777777" w:rsidR="008C709C" w:rsidRPr="00251F06" w:rsidRDefault="008C709C" w:rsidP="009F748B">
      <w:pPr>
        <w:pStyle w:val="FHWABodyText"/>
        <w:numPr>
          <w:ilvl w:val="0"/>
          <w:numId w:val="81"/>
        </w:numPr>
        <w:rPr>
          <w:rFonts w:ascii="Calibri" w:hAnsi="Calibri"/>
          <w:sz w:val="22"/>
        </w:rPr>
      </w:pPr>
      <w:r w:rsidRPr="00251F06">
        <w:rPr>
          <w:rFonts w:ascii="Calibri" w:hAnsi="Calibri"/>
          <w:sz w:val="22"/>
        </w:rPr>
        <w:t>SAE 6856, Improving Navigation Solutions Using Raw Measurements from Global Navigation Satellite System (GNSS) Receivers</w:t>
      </w:r>
    </w:p>
    <w:p w14:paraId="484533E8" w14:textId="7CE6BD7E"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commentRangeStart w:id="4234"/>
      <w:r w:rsidRPr="00251F06">
        <w:rPr>
          <w:rFonts w:ascii="Calibri" w:hAnsi="Calibri"/>
          <w:b/>
          <w:sz w:val="22"/>
        </w:rPr>
        <w:t>Gap</w:t>
      </w:r>
      <w:r w:rsidR="00F33B60">
        <w:rPr>
          <w:rFonts w:ascii="Calibri" w:hAnsi="Calibri"/>
          <w:b/>
          <w:sz w:val="22"/>
        </w:rPr>
        <w:t xml:space="preserve"> A6</w:t>
      </w:r>
      <w:r w:rsidRPr="00251F06">
        <w:rPr>
          <w:rFonts w:ascii="Calibri" w:hAnsi="Calibri"/>
          <w:b/>
          <w:sz w:val="22"/>
        </w:rPr>
        <w:t>:</w:t>
      </w:r>
      <w:r w:rsidRPr="00251F06">
        <w:rPr>
          <w:rFonts w:ascii="Calibri" w:hAnsi="Calibri"/>
          <w:sz w:val="22"/>
        </w:rPr>
        <w:t xml:space="preserve"> </w:t>
      </w:r>
      <w:r w:rsidRPr="00251F06">
        <w:rPr>
          <w:rFonts w:ascii="Calibri" w:hAnsi="Calibri"/>
          <w:b/>
          <w:sz w:val="22"/>
        </w:rPr>
        <w:t>UAS</w:t>
      </w:r>
      <w:r w:rsidRPr="00251F06">
        <w:rPr>
          <w:rFonts w:ascii="Calibri" w:hAnsi="Calibri"/>
          <w:sz w:val="22"/>
        </w:rPr>
        <w:t xml:space="preserve"> </w:t>
      </w:r>
      <w:r w:rsidRPr="00251F06">
        <w:rPr>
          <w:rFonts w:ascii="Calibri" w:hAnsi="Calibri"/>
          <w:b/>
          <w:sz w:val="22"/>
        </w:rPr>
        <w:t>Navigational Systems</w:t>
      </w:r>
      <w:r>
        <w:rPr>
          <w:rFonts w:ascii="Calibri" w:hAnsi="Calibri"/>
          <w:b/>
          <w:sz w:val="22"/>
        </w:rPr>
        <w:t xml:space="preserve">. </w:t>
      </w:r>
      <w:commentRangeEnd w:id="4234"/>
      <w:r w:rsidR="0095663F">
        <w:rPr>
          <w:rStyle w:val="CommentReference"/>
          <w:rFonts w:asciiTheme="minorHAnsi" w:hAnsiTheme="minorHAnsi" w:cs="Times New Roman"/>
        </w:rPr>
        <w:commentReference w:id="4234"/>
      </w:r>
      <w:r w:rsidRPr="00251F06">
        <w:rPr>
          <w:rFonts w:ascii="Calibri" w:hAnsi="Calibri"/>
          <w:sz w:val="22"/>
        </w:rPr>
        <w:t xml:space="preserve">There </w:t>
      </w:r>
      <w:r w:rsidR="00CE551C">
        <w:rPr>
          <w:rFonts w:ascii="Calibri" w:hAnsi="Calibri"/>
          <w:sz w:val="22"/>
        </w:rPr>
        <w:t>is</w:t>
      </w:r>
      <w:r w:rsidRPr="00251F06">
        <w:rPr>
          <w:rFonts w:ascii="Calibri" w:hAnsi="Calibri"/>
          <w:sz w:val="22"/>
        </w:rPr>
        <w:t xml:space="preserve"> a lack of standards specifically for UAS navigation. UAS navigation can leverage many of the same standards used for manned aircraft, but at a smaller scale and lower altitudes.</w:t>
      </w:r>
    </w:p>
    <w:p w14:paraId="21E536F5"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R&amp;D Needed</w:t>
      </w:r>
      <w:r>
        <w:rPr>
          <w:rFonts w:ascii="Calibri" w:hAnsi="Calibri"/>
          <w:b/>
          <w:sz w:val="22"/>
        </w:rPr>
        <w:t>:</w:t>
      </w:r>
      <w:r w:rsidRPr="00251F06">
        <w:rPr>
          <w:rFonts w:ascii="Calibri" w:hAnsi="Calibri"/>
          <w:sz w:val="22"/>
        </w:rPr>
        <w:t xml:space="preserve"> Yes. A specific R&amp;D effort geared towards applying tracking innovations in satellite navigation for UAS is needed.</w:t>
      </w:r>
    </w:p>
    <w:p w14:paraId="717A0927"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b/>
          <w:sz w:val="22"/>
        </w:rPr>
      </w:pPr>
      <w:r w:rsidRPr="00251F06">
        <w:rPr>
          <w:rFonts w:ascii="Calibri" w:hAnsi="Calibri"/>
          <w:b/>
          <w:sz w:val="22"/>
        </w:rPr>
        <w:t xml:space="preserve">Recommendation: </w:t>
      </w:r>
      <w:r w:rsidRPr="00251F06">
        <w:rPr>
          <w:rFonts w:ascii="Calibri" w:hAnsi="Calibri"/>
          <w:sz w:val="22"/>
        </w:rPr>
        <w:t>Depending on the operating environment, apply existing navigation standards for manned aviation to</w:t>
      </w:r>
      <w:r w:rsidRPr="00251F06">
        <w:rPr>
          <w:rFonts w:ascii="Calibri" w:hAnsi="Calibri"/>
          <w:b/>
          <w:sz w:val="22"/>
        </w:rPr>
        <w:t xml:space="preserve"> </w:t>
      </w:r>
      <w:r w:rsidRPr="00251F06">
        <w:rPr>
          <w:rFonts w:ascii="Calibri" w:hAnsi="Calibri"/>
          <w:sz w:val="22"/>
        </w:rPr>
        <w:t>UAS navigation and/or develop UAS navigation standards for smaller scale operations and at lower altitudes. Furthermore, existing navigation practices used by connected/automated vehicle technology should be leveraged to develop integrated feature-based/object-oriented navigation standards to orient the UAS platform in GNSS-deficient areas</w:t>
      </w:r>
      <w:r>
        <w:rPr>
          <w:rFonts w:ascii="Calibri" w:hAnsi="Calibri"/>
          <w:sz w:val="22"/>
        </w:rPr>
        <w:t xml:space="preserve">. </w:t>
      </w:r>
    </w:p>
    <w:p w14:paraId="71BE0730"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Priority: </w:t>
      </w:r>
      <w:r w:rsidRPr="00251F06">
        <w:rPr>
          <w:rFonts w:ascii="Calibri" w:hAnsi="Calibri"/>
          <w:sz w:val="22"/>
        </w:rPr>
        <w:t>High</w:t>
      </w:r>
    </w:p>
    <w:p w14:paraId="2226BD8B" w14:textId="3F7E705F"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b/>
          <w:sz w:val="22"/>
          <w:u w:val="single"/>
        </w:rPr>
      </w:pPr>
      <w:r>
        <w:rPr>
          <w:rFonts w:ascii="Calibri" w:hAnsi="Calibri"/>
          <w:b/>
          <w:sz w:val="22"/>
        </w:rPr>
        <w:t>Organization</w:t>
      </w:r>
      <w:r w:rsidRPr="00251F06">
        <w:rPr>
          <w:rFonts w:ascii="Calibri" w:hAnsi="Calibri"/>
          <w:b/>
          <w:sz w:val="22"/>
        </w:rPr>
        <w:t>s:</w:t>
      </w:r>
      <w:r w:rsidRPr="00251F06">
        <w:rPr>
          <w:rFonts w:ascii="Calibri" w:hAnsi="Calibri"/>
          <w:sz w:val="22"/>
        </w:rPr>
        <w:t xml:space="preserve"> SAE, FAA, NASA, DOT</w:t>
      </w:r>
    </w:p>
    <w:p w14:paraId="43422FC6" w14:textId="77777777" w:rsidR="008C709C" w:rsidRPr="00251F06" w:rsidRDefault="008C709C" w:rsidP="008C709C">
      <w:pPr>
        <w:pStyle w:val="FHWABodyText"/>
        <w:spacing w:line="276" w:lineRule="auto"/>
        <w:rPr>
          <w:rFonts w:ascii="Calibri" w:hAnsi="Calibri"/>
          <w:b/>
          <w:sz w:val="22"/>
          <w:u w:val="single"/>
        </w:rPr>
      </w:pPr>
      <w:r w:rsidRPr="00251F06">
        <w:rPr>
          <w:rFonts w:ascii="Calibri" w:hAnsi="Calibri"/>
          <w:b/>
          <w:sz w:val="22"/>
          <w:u w:val="single"/>
        </w:rPr>
        <w:t xml:space="preserve">Protection from GNSS Signal Interference Including Spoofing and Jamming </w:t>
      </w:r>
    </w:p>
    <w:p w14:paraId="5D2F9432" w14:textId="5A2E9DAF" w:rsidR="008C709C" w:rsidRPr="00251F06" w:rsidRDefault="008C709C" w:rsidP="008C709C">
      <w:pPr>
        <w:pStyle w:val="FHWABodyText"/>
        <w:spacing w:line="276" w:lineRule="auto"/>
        <w:rPr>
          <w:rFonts w:ascii="Calibri" w:hAnsi="Calibri"/>
          <w:sz w:val="22"/>
        </w:rPr>
      </w:pPr>
      <w:r w:rsidRPr="00251F06">
        <w:rPr>
          <w:rFonts w:ascii="Calibri" w:hAnsi="Calibri"/>
          <w:sz w:val="22"/>
        </w:rPr>
        <w:t>Every GNSS satellite transmits an accurate position and time signal to a GNSS receiver such as those equipped on certain UAS platforms. The GNSS receiver measures the time delay for the signal to reach the receiver from the satellite. There continues to be significant concern that GNSS satellite signals, like any other navigation signals, are subject to interference, whether intentional or unintentional. Interferences by spoofing (intentional or unintentional) degrades the integrity of the GNSS signals by falsifying positions or timing offsets. Interference by jamming the signals blocks the signal from the receiver; thus, losing the ability to navigate using GNSS. The FAA is actively working with other U</w:t>
      </w:r>
      <w:r w:rsidR="002A544B">
        <w:rPr>
          <w:rFonts w:ascii="Calibri" w:hAnsi="Calibri"/>
          <w:sz w:val="22"/>
        </w:rPr>
        <w:t>.</w:t>
      </w:r>
      <w:r w:rsidRPr="00251F06">
        <w:rPr>
          <w:rFonts w:ascii="Calibri" w:hAnsi="Calibri"/>
          <w:sz w:val="22"/>
        </w:rPr>
        <w:t>S</w:t>
      </w:r>
      <w:r w:rsidR="002A544B">
        <w:rPr>
          <w:rFonts w:ascii="Calibri" w:hAnsi="Calibri"/>
          <w:sz w:val="22"/>
        </w:rPr>
        <w:t>.</w:t>
      </w:r>
      <w:r w:rsidRPr="00251F06">
        <w:rPr>
          <w:rFonts w:ascii="Calibri" w:hAnsi="Calibri"/>
          <w:sz w:val="22"/>
        </w:rPr>
        <w:t xml:space="preserve"> Federal Agencies to detect and mitigate these effects and make sure that the GNSS and any related augmentation systems are available for safe manned aviation operations. With the proliferation of UAS, the FAA will need to incorporate a similar approach or fold in specific UAS-related considerations with current efforts to ensure standards are in place.</w:t>
      </w:r>
    </w:p>
    <w:p w14:paraId="05553722" w14:textId="3BF52A8B" w:rsidR="008C709C" w:rsidRPr="00251F06" w:rsidRDefault="008C709C" w:rsidP="008C709C">
      <w:pPr>
        <w:pStyle w:val="FHWABodyText"/>
        <w:spacing w:line="276" w:lineRule="auto"/>
        <w:rPr>
          <w:rFonts w:ascii="Calibri" w:hAnsi="Calibri"/>
          <w:sz w:val="22"/>
        </w:rPr>
      </w:pPr>
      <w:r w:rsidRPr="00251F06">
        <w:rPr>
          <w:rFonts w:ascii="Calibri" w:hAnsi="Calibri"/>
          <w:sz w:val="22"/>
        </w:rPr>
        <w:t>As described below, there are several actions that UAS manufacturers can take to protect against</w:t>
      </w:r>
      <w:r>
        <w:rPr>
          <w:rFonts w:ascii="Calibri" w:hAnsi="Calibri"/>
          <w:sz w:val="22"/>
        </w:rPr>
        <w:t xml:space="preserve"> </w:t>
      </w:r>
      <w:r w:rsidRPr="00251F06">
        <w:rPr>
          <w:rFonts w:ascii="Calibri" w:hAnsi="Calibri"/>
          <w:sz w:val="22"/>
        </w:rPr>
        <w:t xml:space="preserve">spoofing and jamming activities. Anti-spoofing measures include ensuring that GNSS receivers track multiple constellations (e.g., GPS, GLONASS, Galileo, BeiDou, etc.) simultaneously and incorporate an </w:t>
      </w:r>
      <w:r w:rsidR="00401071">
        <w:rPr>
          <w:rFonts w:ascii="Calibri" w:hAnsi="Calibri"/>
          <w:sz w:val="22"/>
        </w:rPr>
        <w:t>IMU</w:t>
      </w:r>
      <w:r w:rsidRPr="00251F06">
        <w:rPr>
          <w:rFonts w:ascii="Calibri" w:hAnsi="Calibri"/>
          <w:sz w:val="22"/>
        </w:rPr>
        <w:t xml:space="preserve">. To spoof a GNSS receiver, an adversary would have to produce and transmit all possible GNSS signals simultaneously. Spoofing an IMU would require fabricating the Earth's gravitational field or vehicle dynamics to cause the IMU to think that it has moved in a way that it has not, which is not likely. </w:t>
      </w:r>
    </w:p>
    <w:p w14:paraId="3130B538"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Anti-jamming actions include:</w:t>
      </w:r>
    </w:p>
    <w:p w14:paraId="34A50314" w14:textId="77777777" w:rsidR="008C709C" w:rsidRDefault="008C709C" w:rsidP="009F748B">
      <w:pPr>
        <w:pStyle w:val="FHWABodyText"/>
        <w:numPr>
          <w:ilvl w:val="0"/>
          <w:numId w:val="79"/>
        </w:numPr>
        <w:spacing w:after="0" w:line="276" w:lineRule="auto"/>
        <w:rPr>
          <w:rFonts w:ascii="Calibri" w:hAnsi="Calibri"/>
          <w:sz w:val="22"/>
        </w:rPr>
      </w:pPr>
      <w:r w:rsidRPr="00251F06">
        <w:rPr>
          <w:rFonts w:ascii="Calibri" w:hAnsi="Calibri"/>
          <w:sz w:val="22"/>
        </w:rPr>
        <w:t>Filtering out-of-band radio frequencies. This is only effective with signals outside of GNSS frequency bands.</w:t>
      </w:r>
    </w:p>
    <w:p w14:paraId="3973F906" w14:textId="77777777" w:rsidR="008C709C" w:rsidRPr="00251F06" w:rsidRDefault="008C709C" w:rsidP="009F748B">
      <w:pPr>
        <w:pStyle w:val="FHWABodyText"/>
        <w:numPr>
          <w:ilvl w:val="0"/>
          <w:numId w:val="79"/>
        </w:numPr>
        <w:spacing w:after="0" w:line="276" w:lineRule="auto"/>
        <w:rPr>
          <w:rFonts w:ascii="Calibri" w:hAnsi="Calibri"/>
          <w:sz w:val="22"/>
        </w:rPr>
      </w:pPr>
      <w:r w:rsidRPr="00251F06">
        <w:rPr>
          <w:rFonts w:ascii="Calibri" w:hAnsi="Calibri"/>
          <w:sz w:val="22"/>
        </w:rPr>
        <w:t>Incorporating an IMU. IMUs are impervious to radio-frequency interference and can bridge GNSS positioning gaps quickly.</w:t>
      </w:r>
    </w:p>
    <w:p w14:paraId="31251E18" w14:textId="77777777" w:rsidR="008C709C" w:rsidRPr="00251F06" w:rsidRDefault="008C709C" w:rsidP="009F748B">
      <w:pPr>
        <w:pStyle w:val="FHWABodyText"/>
        <w:numPr>
          <w:ilvl w:val="0"/>
          <w:numId w:val="79"/>
        </w:numPr>
        <w:spacing w:line="276" w:lineRule="auto"/>
        <w:rPr>
          <w:rFonts w:ascii="Calibri" w:hAnsi="Calibri"/>
          <w:sz w:val="22"/>
        </w:rPr>
      </w:pPr>
      <w:r w:rsidRPr="00251F06">
        <w:rPr>
          <w:rFonts w:ascii="Calibri" w:hAnsi="Calibri"/>
          <w:sz w:val="22"/>
        </w:rPr>
        <w:t xml:space="preserve">Using an adaptive antenna array such as a controlled reception pattern antenna (CRPA). CRPAs are very effective at nulling multiple, high powered jammers and are used by military platforms and weapons that operate in highly jammed environments. </w:t>
      </w:r>
    </w:p>
    <w:p w14:paraId="78003A0F" w14:textId="77777777" w:rsidR="008C709C" w:rsidRPr="00251F06" w:rsidRDefault="008C709C" w:rsidP="008C709C">
      <w:pPr>
        <w:pStyle w:val="FHWABodyText"/>
        <w:spacing w:line="276" w:lineRule="auto"/>
        <w:rPr>
          <w:rFonts w:ascii="Calibri" w:hAnsi="Calibri"/>
          <w:sz w:val="22"/>
        </w:rPr>
      </w:pPr>
      <w:r w:rsidRPr="00251F06">
        <w:rPr>
          <w:rFonts w:ascii="Calibri" w:hAnsi="Calibri"/>
          <w:sz w:val="22"/>
        </w:rPr>
        <w:t>Lower altitude flights may pose a higher risk of GNSS signal interference from magnetic fields or near frequency emissions.</w:t>
      </w:r>
    </w:p>
    <w:p w14:paraId="3BC04C42" w14:textId="6C654EE2" w:rsidR="008C709C" w:rsidRPr="00251F06" w:rsidRDefault="008C709C" w:rsidP="008C709C">
      <w:pPr>
        <w:pStyle w:val="FHWABodyText"/>
        <w:spacing w:line="276" w:lineRule="auto"/>
        <w:rPr>
          <w:rFonts w:ascii="Calibri" w:hAnsi="Calibri"/>
          <w:b/>
          <w:sz w:val="22"/>
        </w:rPr>
      </w:pPr>
      <w:r w:rsidRPr="00251F06">
        <w:rPr>
          <w:rFonts w:ascii="Calibri" w:hAnsi="Calibri"/>
          <w:b/>
          <w:sz w:val="22"/>
        </w:rPr>
        <w:t>Published and In</w:t>
      </w:r>
      <w:r>
        <w:rPr>
          <w:rFonts w:ascii="Calibri" w:hAnsi="Calibri"/>
          <w:b/>
          <w:sz w:val="22"/>
        </w:rPr>
        <w:t>-</w:t>
      </w:r>
      <w:r w:rsidRPr="00251F06">
        <w:rPr>
          <w:rFonts w:ascii="Calibri" w:hAnsi="Calibri"/>
          <w:b/>
          <w:sz w:val="22"/>
        </w:rPr>
        <w:t>Development Standards:</w:t>
      </w:r>
      <w:r w:rsidRPr="00251F06">
        <w:rPr>
          <w:rFonts w:ascii="Calibri" w:hAnsi="Calibri"/>
          <w:sz w:val="22"/>
        </w:rPr>
        <w:t xml:space="preserve"> See list in prior section.</w:t>
      </w:r>
    </w:p>
    <w:p w14:paraId="5B3A4EBA" w14:textId="3D9BEE56"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Gap</w:t>
      </w:r>
      <w:r w:rsidR="00F33B60">
        <w:rPr>
          <w:rFonts w:ascii="Calibri" w:hAnsi="Calibri"/>
          <w:b/>
          <w:sz w:val="22"/>
        </w:rPr>
        <w:t xml:space="preserve"> A7</w:t>
      </w:r>
      <w:r w:rsidRPr="00251F06">
        <w:rPr>
          <w:rFonts w:ascii="Calibri" w:hAnsi="Calibri"/>
          <w:b/>
          <w:sz w:val="22"/>
        </w:rPr>
        <w:t>: Protection from GNSS</w:t>
      </w:r>
      <w:r>
        <w:rPr>
          <w:rFonts w:ascii="Calibri" w:hAnsi="Calibri"/>
          <w:b/>
          <w:sz w:val="22"/>
        </w:rPr>
        <w:t xml:space="preserve"> Signal Interference I</w:t>
      </w:r>
      <w:r w:rsidRPr="00251F06">
        <w:rPr>
          <w:rFonts w:ascii="Calibri" w:hAnsi="Calibri"/>
          <w:b/>
          <w:sz w:val="22"/>
        </w:rPr>
        <w:t>ncluding</w:t>
      </w:r>
      <w:r>
        <w:rPr>
          <w:rFonts w:ascii="Calibri" w:hAnsi="Calibri"/>
          <w:b/>
          <w:sz w:val="22"/>
        </w:rPr>
        <w:t xml:space="preserve"> Spoofing and J</w:t>
      </w:r>
      <w:r w:rsidRPr="00251F06">
        <w:rPr>
          <w:rFonts w:ascii="Calibri" w:hAnsi="Calibri"/>
          <w:b/>
          <w:sz w:val="22"/>
        </w:rPr>
        <w:t>amming</w:t>
      </w:r>
      <w:r>
        <w:rPr>
          <w:rFonts w:ascii="Calibri" w:hAnsi="Calibri"/>
          <w:sz w:val="22"/>
        </w:rPr>
        <w:t xml:space="preserve">. </w:t>
      </w:r>
      <w:r w:rsidRPr="00251F06">
        <w:rPr>
          <w:rFonts w:ascii="Calibri" w:hAnsi="Calibri"/>
          <w:sz w:val="22"/>
        </w:rPr>
        <w:t>There are standards in place for spoofing and jamming mitigation for manned aircraft, but these standards are being updated to reflect increasing demands on GNSS systems, ongoing efforts to improve mitigation measures/operational needs, and heightened awareness o</w:t>
      </w:r>
      <w:r w:rsidR="002A544B">
        <w:rPr>
          <w:rFonts w:ascii="Calibri" w:hAnsi="Calibri"/>
          <w:sz w:val="22"/>
        </w:rPr>
        <w:t>f</w:t>
      </w:r>
      <w:r w:rsidRPr="00251F06">
        <w:rPr>
          <w:rFonts w:ascii="Calibri" w:hAnsi="Calibri"/>
          <w:sz w:val="22"/>
        </w:rPr>
        <w:t xml:space="preserve"> nefarious activities using spoofing and jamming technologies. Given the fact that manned aircraft standards are being updated/improved, there is a significant gap with how these standards may be applied to UAS platforms. See the command and control section for related discussion.</w:t>
      </w:r>
    </w:p>
    <w:p w14:paraId="66EB0BBC"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R&amp;D Needed</w:t>
      </w:r>
      <w:r>
        <w:rPr>
          <w:rFonts w:ascii="Calibri" w:hAnsi="Calibri"/>
          <w:b/>
          <w:sz w:val="22"/>
        </w:rPr>
        <w:t>:</w:t>
      </w:r>
      <w:r w:rsidRPr="00251F06">
        <w:rPr>
          <w:rFonts w:ascii="Calibri" w:hAnsi="Calibri"/>
          <w:sz w:val="22"/>
        </w:rPr>
        <w:t xml:space="preserve"> Yes. An evaluation of the specific characteristics of current aircraft navigation equipment is needed including technical, cost, size, availability, etc. Higher performance spoofing/jamming mitigations should be developed.</w:t>
      </w:r>
    </w:p>
    <w:p w14:paraId="622E2727"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Recommendation: </w:t>
      </w:r>
      <w:r w:rsidRPr="00251F06">
        <w:rPr>
          <w:rFonts w:ascii="Calibri" w:hAnsi="Calibri"/>
          <w:sz w:val="22"/>
        </w:rPr>
        <w:t xml:space="preserve">There are likely insignificant differences in navigation system protection measures between manned aircraft and UAS, but it is recommended that this be evaluated and documented. Based on this evaluation, standards and/or policy may be needed to enable UAS platforms to be equipped with appropriate anti-spoofing and jamming technologies. Also, operational mitigations are recommended including updating pilot and traffic control training materials to address interference and spoofing. </w:t>
      </w:r>
    </w:p>
    <w:p w14:paraId="1FA0E6AD" w14:textId="77777777" w:rsidR="008C709C" w:rsidRPr="00251F06" w:rsidRDefault="008C709C" w:rsidP="008C709C">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sz w:val="22"/>
        </w:rPr>
      </w:pPr>
      <w:r w:rsidRPr="00251F06">
        <w:rPr>
          <w:rFonts w:ascii="Calibri" w:hAnsi="Calibri"/>
          <w:b/>
          <w:sz w:val="22"/>
        </w:rPr>
        <w:t xml:space="preserve">Priority: </w:t>
      </w:r>
      <w:r w:rsidRPr="00251F06">
        <w:rPr>
          <w:rFonts w:ascii="Calibri" w:hAnsi="Calibri"/>
          <w:sz w:val="22"/>
        </w:rPr>
        <w:t>High</w:t>
      </w:r>
    </w:p>
    <w:p w14:paraId="09366CA2" w14:textId="309F117D" w:rsidR="008C709C" w:rsidRPr="00061A39" w:rsidRDefault="008C709C" w:rsidP="00061A39">
      <w:pPr>
        <w:pStyle w:val="FHWABodyText"/>
        <w:pBdr>
          <w:top w:val="single" w:sz="4" w:space="1" w:color="auto"/>
          <w:left w:val="single" w:sz="4" w:space="4" w:color="auto"/>
          <w:bottom w:val="single" w:sz="4" w:space="1" w:color="auto"/>
          <w:right w:val="single" w:sz="4" w:space="4" w:color="auto"/>
        </w:pBdr>
        <w:spacing w:line="276" w:lineRule="auto"/>
        <w:rPr>
          <w:rFonts w:ascii="Calibri" w:hAnsi="Calibri"/>
        </w:rPr>
      </w:pPr>
      <w:r>
        <w:rPr>
          <w:rFonts w:ascii="Calibri" w:hAnsi="Calibri"/>
          <w:b/>
          <w:sz w:val="22"/>
        </w:rPr>
        <w:t>Organizations</w:t>
      </w:r>
      <w:r w:rsidRPr="00251F06">
        <w:rPr>
          <w:rFonts w:ascii="Calibri" w:hAnsi="Calibri"/>
          <w:b/>
          <w:sz w:val="22"/>
        </w:rPr>
        <w:t>:</w:t>
      </w:r>
      <w:r w:rsidRPr="00251F06">
        <w:rPr>
          <w:rFonts w:ascii="Calibri" w:hAnsi="Calibri"/>
          <w:sz w:val="22"/>
        </w:rPr>
        <w:t xml:space="preserve"> SAE, FAA, DOD, NASA, DOT</w:t>
      </w:r>
    </w:p>
    <w:p w14:paraId="01F3B009" w14:textId="00707F63" w:rsidR="005367A0" w:rsidRDefault="00651C05" w:rsidP="009C3DB3">
      <w:pPr>
        <w:pStyle w:val="ListParagraph0"/>
        <w:numPr>
          <w:ilvl w:val="2"/>
          <w:numId w:val="2"/>
        </w:numPr>
        <w:tabs>
          <w:tab w:val="left" w:pos="1080"/>
        </w:tabs>
        <w:ind w:left="0" w:firstLine="0"/>
        <w:outlineLvl w:val="2"/>
        <w:rPr>
          <w:b/>
          <w:sz w:val="28"/>
          <w:szCs w:val="28"/>
        </w:rPr>
      </w:pPr>
      <w:bookmarkStart w:id="4235" w:name="_Toc525812218"/>
      <w:r>
        <w:rPr>
          <w:b/>
          <w:sz w:val="28"/>
          <w:szCs w:val="28"/>
        </w:rPr>
        <w:t>Detect and Avoid</w:t>
      </w:r>
      <w:r w:rsidR="005367A0">
        <w:rPr>
          <w:b/>
          <w:sz w:val="28"/>
          <w:szCs w:val="28"/>
        </w:rPr>
        <w:t xml:space="preserve"> </w:t>
      </w:r>
      <w:r w:rsidR="00EF6146">
        <w:rPr>
          <w:b/>
          <w:sz w:val="28"/>
          <w:szCs w:val="28"/>
        </w:rPr>
        <w:t xml:space="preserve">(DAA) </w:t>
      </w:r>
      <w:r w:rsidR="005367A0">
        <w:rPr>
          <w:b/>
          <w:sz w:val="28"/>
          <w:szCs w:val="28"/>
        </w:rPr>
        <w:t>Systems</w:t>
      </w:r>
      <w:bookmarkEnd w:id="4235"/>
    </w:p>
    <w:p w14:paraId="11F2A890" w14:textId="6C1530E9" w:rsidR="00476DAD" w:rsidRPr="00476DAD" w:rsidRDefault="00476DAD" w:rsidP="00476DAD">
      <w:r w:rsidRPr="00476DAD">
        <w:t xml:space="preserve">The lack of maturity in technology for the design, manufacture, installation and operation of UAS </w:t>
      </w:r>
      <w:r w:rsidR="00EF6146">
        <w:t>DAA</w:t>
      </w:r>
      <w:r w:rsidRPr="00476DAD">
        <w:t xml:space="preserve"> systems has created a gap in approvals of DAA systems within the civil regulatory framework. Small and medium UAS may have size, weight or power (SWAP) limitations that prevent full implementation of DAA systems as defined by the FAA TSOs (TSO-211, TSO-212 and TSO-213). Large UAS may have traffic alert and collision avoidance systems (TCAS II), advanced collision and avoidance systems (ACAS), ADS-B and radar systems that are required or typical on commercial aircraft in addition to DAA technology that meets current guidance. This challenge of installing a DAA system contributes to a lack of verification, validation, reliability and confidence in the operations of an installed DAA system for UAS, as none of the UAS installed with a DAA system are type-certified. </w:t>
      </w:r>
    </w:p>
    <w:p w14:paraId="253959AE" w14:textId="3EBC0A08" w:rsidR="00476DAD" w:rsidRPr="00476DAD" w:rsidRDefault="00476DAD" w:rsidP="00476DAD">
      <w:r w:rsidRPr="00476DAD">
        <w:t>The FAA TSOs (TSO-211, TSO-212 and TSO-213) and companion RTCA documents (</w:t>
      </w:r>
      <w:ins w:id="4236" w:author="Author">
        <w:r w:rsidR="007754E4">
          <w:fldChar w:fldCharType="begin"/>
        </w:r>
        <w:r w:rsidR="007754E4">
          <w:instrText xml:space="preserve"> HYPERLINK "https://my.rtca.org/NC__Product?id=a1B36000001y1BVEAY" </w:instrText>
        </w:r>
        <w:r w:rsidR="007754E4">
          <w:fldChar w:fldCharType="separate"/>
        </w:r>
        <w:r w:rsidRPr="007754E4">
          <w:rPr>
            <w:rStyle w:val="Hyperlink"/>
          </w:rPr>
          <w:t>DO-362</w:t>
        </w:r>
        <w:r w:rsidR="007754E4">
          <w:fldChar w:fldCharType="end"/>
        </w:r>
      </w:ins>
      <w:r w:rsidRPr="00476DAD">
        <w:t xml:space="preserve">, </w:t>
      </w:r>
      <w:ins w:id="4237" w:author="Author">
        <w:r w:rsidR="007754E4">
          <w:fldChar w:fldCharType="begin"/>
        </w:r>
        <w:r w:rsidR="007754E4">
          <w:instrText xml:space="preserve"> HYPERLINK "https://my.rtca.org/NC__Product?id=a1B36000003FXH3EAO" </w:instrText>
        </w:r>
        <w:r w:rsidR="007754E4">
          <w:fldChar w:fldCharType="separate"/>
        </w:r>
        <w:r w:rsidRPr="007754E4">
          <w:rPr>
            <w:rStyle w:val="Hyperlink"/>
          </w:rPr>
          <w:t>DO-365</w:t>
        </w:r>
        <w:r w:rsidR="007754E4">
          <w:fldChar w:fldCharType="end"/>
        </w:r>
      </w:ins>
      <w:r w:rsidRPr="00476DAD">
        <w:t xml:space="preserve"> and DO-366) reference additional equipage requirements to meet the DAA system performance requirements, such as ADS-B, TCAS II, etc. These requirements are currently required for commercial aircraft and UAS operating in certain airspace. </w:t>
      </w:r>
      <w:commentRangeStart w:id="4238"/>
      <w:r w:rsidRPr="00476DAD">
        <w:t>These TSOs and RTCA documents do not sufficiently address the DAA systems’ requirements for UAS operating at low altitudes</w:t>
      </w:r>
      <w:ins w:id="4239" w:author="Author">
        <w:r w:rsidR="00C75D7D">
          <w:t xml:space="preserve"> (</w:t>
        </w:r>
        <w:del w:id="4240" w:author="Author">
          <w:r w:rsidR="00C75D7D" w:rsidDel="00274378">
            <w:delText>&lt;</w:delText>
          </w:r>
        </w:del>
        <w:r w:rsidR="00274378">
          <w:t>below</w:t>
        </w:r>
        <w:r w:rsidR="00C75D7D">
          <w:t xml:space="preserve"> 500</w:t>
        </w:r>
        <w:r w:rsidR="00274378">
          <w:t xml:space="preserve"> feet</w:t>
        </w:r>
        <w:del w:id="4241" w:author="Author">
          <w:r w:rsidR="00C75D7D" w:rsidDel="00274378">
            <w:delText>’</w:delText>
          </w:r>
        </w:del>
        <w:r w:rsidR="00C75D7D">
          <w:t xml:space="preserve"> AGL)</w:t>
        </w:r>
        <w:r w:rsidR="00274378">
          <w:t xml:space="preserve"> </w:t>
        </w:r>
        <w:r w:rsidR="00274378" w:rsidRPr="00274378">
          <w:t>or other segmented areas. Likewise, they are not applicable to the Visual Flight Rules (VFR) traffic pattern of an airport. Further revisions of these documents are expected to address other operational scenarios and sensors better suited to meet smaller aircraft needs, as well as other DAA architectures, including ground-based sensors</w:t>
        </w:r>
        <w:r w:rsidR="00C75D7D">
          <w:t>.</w:t>
        </w:r>
      </w:ins>
      <w:r w:rsidRPr="00476DAD">
        <w:t xml:space="preserve"> </w:t>
      </w:r>
      <w:commentRangeEnd w:id="4238"/>
      <w:r w:rsidR="00C75D7D">
        <w:rPr>
          <w:rStyle w:val="CommentReference"/>
        </w:rPr>
        <w:commentReference w:id="4238"/>
      </w:r>
      <w:del w:id="4242" w:author="Author">
        <w:r w:rsidRPr="00476DAD" w:rsidDel="00C75D7D">
          <w:delText>or in airspace with non-cooperative traffic</w:delText>
        </w:r>
      </w:del>
      <w:commentRangeStart w:id="4243"/>
      <w:r w:rsidRPr="00476DAD">
        <w:t>. In addition, the TSO Authorization (TSOA) does not address TSOA Installation Approval which is a separate approval required to install the TSO compliant article/equipment in an aircraft</w:t>
      </w:r>
      <w:del w:id="4244" w:author="Author">
        <w:r w:rsidRPr="00476DAD" w:rsidDel="00C75D7D">
          <w:delText xml:space="preserve">. </w:delText>
        </w:r>
      </w:del>
      <w:commentRangeEnd w:id="4243"/>
      <w:r w:rsidR="00C75D7D">
        <w:rPr>
          <w:rStyle w:val="CommentReference"/>
        </w:rPr>
        <w:commentReference w:id="4243"/>
      </w:r>
    </w:p>
    <w:p w14:paraId="243238FC" w14:textId="77777777" w:rsidR="00476DAD" w:rsidRPr="00476DAD" w:rsidRDefault="00476DAD" w:rsidP="00476DAD">
      <w:r w:rsidRPr="00476DAD">
        <w:t xml:space="preserve">Even though DOD has been using ground based DAA systems in the NAS that may benefit operations at lower altitudes (below Class A), much of the DOD’s UAS DAA technologies are not available to public and commercial applications. </w:t>
      </w:r>
    </w:p>
    <w:p w14:paraId="35C0EE0B" w14:textId="49574D6E" w:rsidR="00476DAD" w:rsidRPr="00476DAD" w:rsidRDefault="00476DAD" w:rsidP="00476DAD">
      <w:r w:rsidRPr="00476DAD">
        <w:t>With assistance from DOD, NASA and the UAS community, integration of DAA systems and technologies has been able to make some headway, but not enough for full integration</w:t>
      </w:r>
      <w:del w:id="4245" w:author="Author">
        <w:r w:rsidRPr="00476DAD" w:rsidDel="00C343A6">
          <w:delText xml:space="preserve">.  </w:delText>
        </w:r>
      </w:del>
      <w:ins w:id="4246" w:author="Author">
        <w:r w:rsidR="00C343A6">
          <w:t xml:space="preserve">. </w:t>
        </w:r>
      </w:ins>
      <w:r w:rsidRPr="00476DAD">
        <w:t xml:space="preserve">        </w:t>
      </w:r>
    </w:p>
    <w:p w14:paraId="4C67C552" w14:textId="082088F0" w:rsidR="00476DAD" w:rsidRPr="00476DAD" w:rsidRDefault="00476DAD" w:rsidP="00476DAD">
      <w:r w:rsidRPr="00476DAD">
        <w:rPr>
          <w:b/>
        </w:rPr>
        <w:t xml:space="preserve">Published Standards and Related Materials: </w:t>
      </w:r>
      <w:r w:rsidRPr="00476DAD">
        <w:t xml:space="preserve">Published UAS DAA system standards, as well as U.S. Federal government and inter-governmental materials (for civil, military and space applications) relevant to this issue include but are not limited to those listed below. A more complete list can be found in the UASSC </w:t>
      </w:r>
      <w:r w:rsidRPr="00873560">
        <w:rPr>
          <w:highlight w:val="yellow"/>
        </w:rPr>
        <w:t>reference document</w:t>
      </w:r>
      <w:r w:rsidRPr="00476DAD">
        <w:t xml:space="preserve"> available at </w:t>
      </w:r>
      <w:hyperlink r:id="rId195" w:history="1">
        <w:r w:rsidRPr="00476DAD">
          <w:rPr>
            <w:rStyle w:val="Hyperlink"/>
          </w:rPr>
          <w:t>www.ansi.org/uassc</w:t>
        </w:r>
      </w:hyperlink>
      <w:r w:rsidRPr="00476DAD">
        <w:t xml:space="preserve">. </w:t>
      </w:r>
    </w:p>
    <w:p w14:paraId="4409AAAA" w14:textId="2C42A79E" w:rsidR="00476DAD" w:rsidRPr="00061A39" w:rsidRDefault="00476DAD" w:rsidP="00061A39">
      <w:pPr>
        <w:spacing w:after="0"/>
        <w:rPr>
          <w:u w:val="single"/>
        </w:rPr>
      </w:pPr>
      <w:r w:rsidRPr="00061A39">
        <w:rPr>
          <w:u w:val="single"/>
        </w:rPr>
        <w:t>FAA:</w:t>
      </w:r>
    </w:p>
    <w:p w14:paraId="41E5075C" w14:textId="77777777" w:rsidR="00476DAD" w:rsidRPr="00476DAD" w:rsidRDefault="008051E0" w:rsidP="009F748B">
      <w:pPr>
        <w:numPr>
          <w:ilvl w:val="0"/>
          <w:numId w:val="30"/>
        </w:numPr>
        <w:spacing w:after="0"/>
        <w:ind w:left="720"/>
      </w:pPr>
      <w:hyperlink r:id="rId196" w:history="1">
        <w:r w:rsidR="00476DAD" w:rsidRPr="00476DAD">
          <w:rPr>
            <w:rStyle w:val="Hyperlink"/>
          </w:rPr>
          <w:t>14 CFR §91.111, Operating near other aircraft</w:t>
        </w:r>
      </w:hyperlink>
    </w:p>
    <w:p w14:paraId="0A5838D4" w14:textId="77777777" w:rsidR="00476DAD" w:rsidRPr="00476DAD" w:rsidRDefault="008051E0" w:rsidP="009F748B">
      <w:pPr>
        <w:numPr>
          <w:ilvl w:val="0"/>
          <w:numId w:val="30"/>
        </w:numPr>
        <w:spacing w:after="0"/>
        <w:ind w:left="720"/>
      </w:pPr>
      <w:hyperlink r:id="rId197" w:history="1">
        <w:r w:rsidR="00476DAD" w:rsidRPr="00476DAD">
          <w:rPr>
            <w:rStyle w:val="Hyperlink"/>
          </w:rPr>
          <w:t>§91.113, Right-of-way rules: Except water operations</w:t>
        </w:r>
      </w:hyperlink>
    </w:p>
    <w:p w14:paraId="7588DFC6" w14:textId="778EBE70" w:rsidR="00476DAD" w:rsidRPr="00106B0D" w:rsidRDefault="008051E0" w:rsidP="009F748B">
      <w:pPr>
        <w:numPr>
          <w:ilvl w:val="0"/>
          <w:numId w:val="30"/>
        </w:numPr>
        <w:spacing w:after="0"/>
        <w:ind w:left="720"/>
        <w:rPr>
          <w:ins w:id="4247" w:author="Author"/>
          <w:rStyle w:val="Hyperlink"/>
          <w:color w:val="auto"/>
          <w:u w:val="none"/>
          <w:rPrChange w:id="4248" w:author="Author">
            <w:rPr>
              <w:ins w:id="4249" w:author="Author"/>
              <w:rStyle w:val="Hyperlink"/>
            </w:rPr>
          </w:rPrChange>
        </w:rPr>
      </w:pPr>
      <w:hyperlink r:id="rId198" w:history="1">
        <w:r w:rsidR="00476DAD" w:rsidRPr="00476DAD">
          <w:rPr>
            <w:rStyle w:val="Hyperlink"/>
          </w:rPr>
          <w:t>§91.115, Right-of-way rules: Water operations</w:t>
        </w:r>
      </w:hyperlink>
    </w:p>
    <w:p w14:paraId="21BFC30C" w14:textId="76630677" w:rsidR="00106B0D" w:rsidRPr="00E80C90" w:rsidRDefault="00E80C90" w:rsidP="00106B0D">
      <w:pPr>
        <w:numPr>
          <w:ilvl w:val="0"/>
          <w:numId w:val="30"/>
        </w:numPr>
        <w:spacing w:after="0"/>
        <w:ind w:left="720"/>
        <w:rPr>
          <w:ins w:id="4250" w:author="Author"/>
          <w:rStyle w:val="Hyperlink"/>
        </w:rPr>
      </w:pPr>
      <w:ins w:id="4251" w:author="Author">
        <w:r>
          <w:fldChar w:fldCharType="begin"/>
        </w:r>
        <w:r>
          <w:instrText xml:space="preserve"> HYPERLINK "https://www.ecfr.gov/cgi-bin/text-idx?SID=55598baf1385b0eceb77a6bcc91e70d9&amp;mc=true&amp;node=se14.2.91_1123&amp;rgn=div8" </w:instrText>
        </w:r>
        <w:r>
          <w:fldChar w:fldCharType="separate"/>
        </w:r>
        <w:commentRangeStart w:id="4252"/>
        <w:r w:rsidR="00106B0D" w:rsidRPr="00E80C90">
          <w:rPr>
            <w:rStyle w:val="Hyperlink"/>
          </w:rPr>
          <w:t>§91.123, Compliance with ATC clearances and instructions</w:t>
        </w:r>
      </w:ins>
    </w:p>
    <w:commentRangeEnd w:id="4252"/>
    <w:p w14:paraId="54AA63F2" w14:textId="69EC82C6" w:rsidR="00106B0D" w:rsidRDefault="00E80C90" w:rsidP="00106B0D">
      <w:pPr>
        <w:numPr>
          <w:ilvl w:val="0"/>
          <w:numId w:val="30"/>
        </w:numPr>
        <w:spacing w:after="0"/>
        <w:ind w:left="720"/>
        <w:rPr>
          <w:ins w:id="4253" w:author="Author"/>
        </w:rPr>
      </w:pPr>
      <w:ins w:id="4254" w:author="Author">
        <w:r>
          <w:fldChar w:fldCharType="end"/>
        </w:r>
        <w:r>
          <w:fldChar w:fldCharType="begin"/>
        </w:r>
        <w:r>
          <w:instrText xml:space="preserve"> HYPERLINK "https://www.ecfr.gov/cgi-bin/text-idx?SID=55598baf1385b0eceb77a6bcc91e70d9&amp;mc=true&amp;node=se14.2.91_1181&amp;rgn=div8" </w:instrText>
        </w:r>
        <w:r>
          <w:fldChar w:fldCharType="separate"/>
        </w:r>
        <w:r w:rsidR="002E5599" w:rsidRPr="00E80C90">
          <w:rPr>
            <w:rStyle w:val="Hyperlink"/>
          </w:rPr>
          <w:t>§91.181(b), Course to be flown</w:t>
        </w:r>
        <w:r w:rsidR="00106B0D" w:rsidRPr="00E80C90">
          <w:rPr>
            <w:rStyle w:val="Hyperlink"/>
            <w:sz w:val="16"/>
            <w:szCs w:val="16"/>
          </w:rPr>
          <w:commentReference w:id="4252"/>
        </w:r>
        <w:r>
          <w:fldChar w:fldCharType="end"/>
        </w:r>
      </w:ins>
    </w:p>
    <w:p w14:paraId="1EFDA911" w14:textId="77777777" w:rsidR="00476DAD" w:rsidRPr="00476DAD" w:rsidRDefault="00476DAD" w:rsidP="009F748B">
      <w:pPr>
        <w:numPr>
          <w:ilvl w:val="0"/>
          <w:numId w:val="30"/>
        </w:numPr>
        <w:spacing w:after="0"/>
        <w:ind w:left="720"/>
      </w:pPr>
      <w:r w:rsidRPr="00476DAD">
        <w:t xml:space="preserve">Other Rules </w:t>
      </w:r>
      <w:hyperlink r:id="rId199" w:history="1">
        <w:r w:rsidRPr="00476DAD">
          <w:rPr>
            <w:rStyle w:val="Hyperlink"/>
          </w:rPr>
          <w:t xml:space="preserve">(§§91.205, </w:t>
        </w:r>
      </w:hyperlink>
      <w:hyperlink r:id="rId200" w:history="1">
        <w:r w:rsidRPr="00476DAD">
          <w:rPr>
            <w:rStyle w:val="Hyperlink"/>
          </w:rPr>
          <w:t xml:space="preserve">91.209, </w:t>
        </w:r>
      </w:hyperlink>
      <w:hyperlink r:id="rId201" w:history="1">
        <w:r w:rsidRPr="00476DAD">
          <w:rPr>
            <w:rStyle w:val="Hyperlink"/>
          </w:rPr>
          <w:t xml:space="preserve">91.215, </w:t>
        </w:r>
      </w:hyperlink>
      <w:hyperlink r:id="rId202" w:history="1">
        <w:r w:rsidRPr="00476DAD">
          <w:rPr>
            <w:rStyle w:val="Hyperlink"/>
          </w:rPr>
          <w:t xml:space="preserve">91.217, </w:t>
        </w:r>
      </w:hyperlink>
      <w:hyperlink r:id="rId203" w:history="1">
        <w:r w:rsidRPr="00476DAD">
          <w:rPr>
            <w:rStyle w:val="Hyperlink"/>
          </w:rPr>
          <w:t xml:space="preserve">91.219, </w:t>
        </w:r>
      </w:hyperlink>
      <w:hyperlink r:id="rId204" w:history="1">
        <w:r w:rsidRPr="00476DAD">
          <w:rPr>
            <w:rStyle w:val="Hyperlink"/>
          </w:rPr>
          <w:t xml:space="preserve">91.223, </w:t>
        </w:r>
      </w:hyperlink>
      <w:hyperlink r:id="rId205" w:history="1">
        <w:r w:rsidRPr="00476DAD">
          <w:rPr>
            <w:rStyle w:val="Hyperlink"/>
          </w:rPr>
          <w:t xml:space="preserve">91.225, </w:t>
        </w:r>
      </w:hyperlink>
      <w:hyperlink r:id="rId206" w:history="1">
        <w:r w:rsidRPr="00476DAD">
          <w:rPr>
            <w:rStyle w:val="Hyperlink"/>
          </w:rPr>
          <w:t xml:space="preserve">91.227, </w:t>
        </w:r>
      </w:hyperlink>
      <w:hyperlink r:id="rId207" w:history="1">
        <w:r w:rsidRPr="00476DAD">
          <w:rPr>
            <w:rStyle w:val="Hyperlink"/>
          </w:rPr>
          <w:t xml:space="preserve">91.411, </w:t>
        </w:r>
      </w:hyperlink>
      <w:hyperlink r:id="rId208" w:history="1">
        <w:r w:rsidRPr="00476DAD">
          <w:rPr>
            <w:rStyle w:val="Hyperlink"/>
          </w:rPr>
          <w:t>91.413)</w:t>
        </w:r>
      </w:hyperlink>
    </w:p>
    <w:p w14:paraId="044BA7A7" w14:textId="77777777" w:rsidR="00476DAD" w:rsidRPr="00476DAD" w:rsidRDefault="008051E0" w:rsidP="009F748B">
      <w:pPr>
        <w:numPr>
          <w:ilvl w:val="0"/>
          <w:numId w:val="30"/>
        </w:numPr>
        <w:spacing w:after="0"/>
        <w:ind w:left="720"/>
        <w:rPr>
          <w:u w:val="single"/>
        </w:rPr>
      </w:pPr>
      <w:hyperlink r:id="rId209" w:history="1">
        <w:r w:rsidR="00476DAD" w:rsidRPr="00476DAD">
          <w:rPr>
            <w:rStyle w:val="Hyperlink"/>
          </w:rPr>
          <w:t>§107.37, Operation near aircraft; right of way rules</w:t>
        </w:r>
      </w:hyperlink>
    </w:p>
    <w:p w14:paraId="656B672A" w14:textId="77777777" w:rsidR="00476DAD" w:rsidRPr="00476DAD" w:rsidRDefault="008051E0" w:rsidP="009F748B">
      <w:pPr>
        <w:numPr>
          <w:ilvl w:val="0"/>
          <w:numId w:val="30"/>
        </w:numPr>
        <w:spacing w:after="0"/>
        <w:ind w:left="720"/>
      </w:pPr>
      <w:hyperlink r:id="rId210" w:history="1">
        <w:r w:rsidR="00476DAD" w:rsidRPr="00476DAD">
          <w:rPr>
            <w:rStyle w:val="Hyperlink"/>
          </w:rPr>
          <w:t>§107.51, Operating limitations for small unmanned aircraft</w:t>
        </w:r>
      </w:hyperlink>
    </w:p>
    <w:p w14:paraId="6461AA9F" w14:textId="77777777" w:rsidR="00476DAD" w:rsidRPr="00476DAD" w:rsidRDefault="00476DAD" w:rsidP="009F748B">
      <w:pPr>
        <w:numPr>
          <w:ilvl w:val="0"/>
          <w:numId w:val="30"/>
        </w:numPr>
        <w:spacing w:after="0"/>
        <w:ind w:left="720"/>
        <w:rPr>
          <w:u w:val="single"/>
        </w:rPr>
      </w:pPr>
      <w:r w:rsidRPr="00476DAD">
        <w:t>Other sUAS Regulation</w:t>
      </w:r>
      <w:r w:rsidRPr="00740BA8">
        <w:t>s</w:t>
      </w:r>
      <w:r w:rsidRPr="00061A39">
        <w:t xml:space="preserve"> </w:t>
      </w:r>
      <w:r w:rsidRPr="00476DAD">
        <w:rPr>
          <w:u w:val="single"/>
        </w:rPr>
        <w:t>(</w:t>
      </w:r>
      <w:hyperlink r:id="rId211" w:history="1">
        <w:r w:rsidRPr="00476DAD">
          <w:rPr>
            <w:rStyle w:val="Hyperlink"/>
          </w:rPr>
          <w:t xml:space="preserve">§§107.15, </w:t>
        </w:r>
      </w:hyperlink>
      <w:hyperlink r:id="rId212" w:history="1">
        <w:r w:rsidRPr="00476DAD">
          <w:rPr>
            <w:rStyle w:val="Hyperlink"/>
          </w:rPr>
          <w:t xml:space="preserve">107.23, </w:t>
        </w:r>
      </w:hyperlink>
      <w:r w:rsidRPr="00061A39">
        <w:t>107.25, 107.29, 107.31, 107.33, 107.35,</w:t>
      </w:r>
      <w:r w:rsidRPr="00476DAD">
        <w:rPr>
          <w:u w:val="single"/>
        </w:rPr>
        <w:t xml:space="preserve"> </w:t>
      </w:r>
      <w:hyperlink r:id="rId213" w:history="1">
        <w:r w:rsidRPr="00476DAD">
          <w:rPr>
            <w:rStyle w:val="Hyperlink"/>
          </w:rPr>
          <w:t xml:space="preserve">107.39, </w:t>
        </w:r>
      </w:hyperlink>
      <w:hyperlink r:id="rId214" w:history="1">
        <w:r w:rsidRPr="00476DAD">
          <w:rPr>
            <w:rStyle w:val="Hyperlink"/>
          </w:rPr>
          <w:t>107.41)</w:t>
        </w:r>
      </w:hyperlink>
    </w:p>
    <w:p w14:paraId="11DB72FA" w14:textId="77777777" w:rsidR="00476DAD" w:rsidRPr="00476DAD" w:rsidRDefault="008051E0" w:rsidP="009F748B">
      <w:pPr>
        <w:numPr>
          <w:ilvl w:val="0"/>
          <w:numId w:val="30"/>
        </w:numPr>
        <w:spacing w:after="0"/>
        <w:ind w:left="720"/>
      </w:pPr>
      <w:hyperlink r:id="rId215" w:history="1">
        <w:r w:rsidR="00476DAD" w:rsidRPr="00476DAD">
          <w:rPr>
            <w:rStyle w:val="Hyperlink"/>
          </w:rPr>
          <w:t>Technical Standard Order (TSO), TSO-C74d, Air Traffic Control Radar Beacon System (ATCRBS) Airborne Equipment, December 17, 2008</w:t>
        </w:r>
      </w:hyperlink>
    </w:p>
    <w:p w14:paraId="2AD692CD" w14:textId="77777777" w:rsidR="00476DAD" w:rsidRPr="00476DAD" w:rsidRDefault="008051E0" w:rsidP="009F748B">
      <w:pPr>
        <w:numPr>
          <w:ilvl w:val="0"/>
          <w:numId w:val="30"/>
        </w:numPr>
        <w:spacing w:after="0"/>
        <w:ind w:left="720"/>
      </w:pPr>
      <w:hyperlink r:id="rId216" w:history="1">
        <w:r w:rsidR="00476DAD" w:rsidRPr="00476DAD">
          <w:rPr>
            <w:rStyle w:val="Hyperlink"/>
          </w:rPr>
          <w:t>TSO-C211, DAA Systems, September 25, 2017</w:t>
        </w:r>
      </w:hyperlink>
    </w:p>
    <w:p w14:paraId="04CA7BDF" w14:textId="77777777" w:rsidR="00476DAD" w:rsidRPr="00476DAD" w:rsidRDefault="008051E0" w:rsidP="009F748B">
      <w:pPr>
        <w:numPr>
          <w:ilvl w:val="0"/>
          <w:numId w:val="30"/>
        </w:numPr>
        <w:spacing w:after="0"/>
        <w:ind w:left="720"/>
      </w:pPr>
      <w:hyperlink r:id="rId217" w:history="1">
        <w:r w:rsidR="00476DAD" w:rsidRPr="00476DAD">
          <w:rPr>
            <w:rStyle w:val="Hyperlink"/>
          </w:rPr>
          <w:t>TSO-C212, Air-to-Air Radar (ATAR) for Traffic Surveillance, September 22, 2017</w:t>
        </w:r>
      </w:hyperlink>
    </w:p>
    <w:p w14:paraId="66FED2BB" w14:textId="77777777" w:rsidR="00476DAD" w:rsidRPr="00476DAD" w:rsidRDefault="008051E0" w:rsidP="009F748B">
      <w:pPr>
        <w:numPr>
          <w:ilvl w:val="0"/>
          <w:numId w:val="30"/>
        </w:numPr>
        <w:spacing w:after="0"/>
        <w:ind w:left="720"/>
      </w:pPr>
      <w:hyperlink r:id="rId218" w:history="1">
        <w:r w:rsidR="00476DAD" w:rsidRPr="00476DAD">
          <w:rPr>
            <w:rStyle w:val="Hyperlink"/>
          </w:rPr>
          <w:t>TSO-C213, UASs Control and Non-Payload Communications Terrestrial Link System Radios, September 3, 2018</w:t>
        </w:r>
      </w:hyperlink>
    </w:p>
    <w:p w14:paraId="58E73D07" w14:textId="77777777" w:rsidR="00476DAD" w:rsidRPr="00476DAD" w:rsidRDefault="00476DAD" w:rsidP="009F748B">
      <w:pPr>
        <w:numPr>
          <w:ilvl w:val="0"/>
          <w:numId w:val="30"/>
        </w:numPr>
        <w:spacing w:after="0"/>
        <w:ind w:left="720"/>
        <w:rPr>
          <w:rStyle w:val="Hyperlink"/>
        </w:rPr>
      </w:pPr>
      <w:r w:rsidRPr="00476DAD">
        <w:fldChar w:fldCharType="begin"/>
      </w:r>
      <w:r w:rsidRPr="00476DAD">
        <w:instrText xml:space="preserve"> HYPERLINK "http://rgl.faa.gov/Regulatory_and_Guidance_Library/rgTSO.nsf/0/A920C2BD43AA26B786257BF0006E6ACD?OpenDocument" </w:instrText>
      </w:r>
      <w:r w:rsidRPr="00476DAD">
        <w:fldChar w:fldCharType="separate"/>
      </w:r>
      <w:r w:rsidRPr="00476DAD">
        <w:rPr>
          <w:rStyle w:val="Hyperlink"/>
        </w:rPr>
        <w:t>TSO-C112e, Air Traffic Control Radar Beacon System/Mode Select (ATCRBS/Mode S) Airborne Equipment, September 16, 2013</w:t>
      </w:r>
    </w:p>
    <w:p w14:paraId="3A1D215E" w14:textId="77777777" w:rsidR="00476DAD" w:rsidRPr="00476DAD" w:rsidRDefault="00476DAD" w:rsidP="009F748B">
      <w:pPr>
        <w:numPr>
          <w:ilvl w:val="0"/>
          <w:numId w:val="30"/>
        </w:numPr>
        <w:spacing w:after="0"/>
        <w:ind w:left="720"/>
      </w:pPr>
      <w:r w:rsidRPr="00476DAD">
        <w:fldChar w:fldCharType="end"/>
      </w:r>
      <w:hyperlink r:id="rId219" w:history="1">
        <w:r w:rsidRPr="00476DAD">
          <w:rPr>
            <w:rStyle w:val="Hyperlink"/>
          </w:rPr>
          <w:t>TSO-C118, TCAS Airborne Equipment, TCAS I, August 5, 1988</w:t>
        </w:r>
      </w:hyperlink>
    </w:p>
    <w:p w14:paraId="0A95D53D" w14:textId="77777777" w:rsidR="00476DAD" w:rsidRPr="00476DAD" w:rsidRDefault="008051E0" w:rsidP="009F748B">
      <w:pPr>
        <w:numPr>
          <w:ilvl w:val="0"/>
          <w:numId w:val="30"/>
        </w:numPr>
        <w:spacing w:after="0"/>
        <w:ind w:left="720"/>
      </w:pPr>
      <w:hyperlink r:id="rId220" w:history="1">
        <w:r w:rsidR="00476DAD" w:rsidRPr="00476DAD">
          <w:rPr>
            <w:rStyle w:val="Hyperlink"/>
          </w:rPr>
          <w:t>TSO-C118a, TCAS Airborne Equipment, TCAS I, October 27, 2014</w:t>
        </w:r>
      </w:hyperlink>
    </w:p>
    <w:p w14:paraId="31224094" w14:textId="77777777" w:rsidR="00476DAD" w:rsidRPr="00476DAD" w:rsidRDefault="008051E0" w:rsidP="009F748B">
      <w:pPr>
        <w:numPr>
          <w:ilvl w:val="0"/>
          <w:numId w:val="30"/>
        </w:numPr>
        <w:spacing w:after="0"/>
        <w:ind w:left="720"/>
      </w:pPr>
      <w:hyperlink r:id="rId221" w:history="1">
        <w:r w:rsidR="00476DAD" w:rsidRPr="00476DAD">
          <w:rPr>
            <w:rStyle w:val="Hyperlink"/>
          </w:rPr>
          <w:t>TSO-C119d, TCAS Airborne Equipment, TCAS II with Hybrid Surveillance, September 5, 2013</w:t>
        </w:r>
      </w:hyperlink>
    </w:p>
    <w:p w14:paraId="0A14492F" w14:textId="77777777" w:rsidR="00476DAD" w:rsidRPr="00476DAD" w:rsidRDefault="008051E0" w:rsidP="009F748B">
      <w:pPr>
        <w:numPr>
          <w:ilvl w:val="0"/>
          <w:numId w:val="30"/>
        </w:numPr>
        <w:spacing w:after="0"/>
        <w:ind w:left="720"/>
      </w:pPr>
      <w:hyperlink r:id="rId222" w:history="1">
        <w:r w:rsidR="00476DAD" w:rsidRPr="00476DAD">
          <w:rPr>
            <w:rStyle w:val="Hyperlink"/>
          </w:rPr>
          <w:t>TSO-C119e, TCAS Airborne Equipment, TCAS II with Hybrid Surveillance, June 30, 2016</w:t>
        </w:r>
      </w:hyperlink>
    </w:p>
    <w:p w14:paraId="47483444" w14:textId="77777777" w:rsidR="00476DAD" w:rsidRPr="00476DAD" w:rsidRDefault="008051E0" w:rsidP="009F748B">
      <w:pPr>
        <w:numPr>
          <w:ilvl w:val="0"/>
          <w:numId w:val="30"/>
        </w:numPr>
        <w:spacing w:after="0"/>
        <w:ind w:left="720"/>
      </w:pPr>
      <w:hyperlink r:id="rId223" w:history="1">
        <w:r w:rsidR="00476DAD" w:rsidRPr="00476DAD">
          <w:rPr>
            <w:rStyle w:val="Hyperlink"/>
          </w:rPr>
          <w:t>TSO-C151d, Terrain Awareness and Warning Systems (TAWS), August 31, 2017</w:t>
        </w:r>
      </w:hyperlink>
    </w:p>
    <w:p w14:paraId="3809E447" w14:textId="77777777" w:rsidR="00476DAD" w:rsidRPr="00476DAD" w:rsidRDefault="00476DAD" w:rsidP="009F748B">
      <w:pPr>
        <w:numPr>
          <w:ilvl w:val="0"/>
          <w:numId w:val="30"/>
        </w:numPr>
        <w:spacing w:after="0"/>
        <w:ind w:left="720"/>
      </w:pPr>
      <w:r w:rsidRPr="00476DAD">
        <w:t>TSO-C154c, Universal Access Transceiver (UAT) ADS-B Equipment, December 2, 2009</w:t>
      </w:r>
    </w:p>
    <w:p w14:paraId="6E874DE2" w14:textId="77777777" w:rsidR="00476DAD" w:rsidRPr="00476DAD" w:rsidRDefault="00476DAD" w:rsidP="009F748B">
      <w:pPr>
        <w:numPr>
          <w:ilvl w:val="0"/>
          <w:numId w:val="30"/>
        </w:numPr>
        <w:spacing w:after="0"/>
        <w:ind w:left="720"/>
      </w:pPr>
      <w:r w:rsidRPr="00476DAD">
        <w:t>TSO-C166b, Extended Squitter ADS-B and Traffic Information, December 2, 2009</w:t>
      </w:r>
    </w:p>
    <w:p w14:paraId="57C3CBFD" w14:textId="77777777" w:rsidR="00476DAD" w:rsidRPr="00476DAD" w:rsidRDefault="00476DAD" w:rsidP="009F748B">
      <w:pPr>
        <w:numPr>
          <w:ilvl w:val="0"/>
          <w:numId w:val="30"/>
        </w:numPr>
        <w:spacing w:after="0"/>
        <w:ind w:left="720"/>
      </w:pPr>
      <w:r w:rsidRPr="00476DAD">
        <w:t>TSO-C195b, Avionics Supporting ADS-B Aircraft Surveillance, September 29, 2014</w:t>
      </w:r>
    </w:p>
    <w:p w14:paraId="0D75908A" w14:textId="77777777" w:rsidR="00476DAD" w:rsidRPr="00476DAD" w:rsidRDefault="008051E0" w:rsidP="009F748B">
      <w:pPr>
        <w:numPr>
          <w:ilvl w:val="0"/>
          <w:numId w:val="30"/>
        </w:numPr>
        <w:spacing w:after="0"/>
        <w:ind w:left="720"/>
      </w:pPr>
      <w:hyperlink r:id="rId224" w:history="1">
        <w:r w:rsidR="00476DAD" w:rsidRPr="00476DAD">
          <w:rPr>
            <w:rStyle w:val="Hyperlink"/>
          </w:rPr>
          <w:t>Advisory Circular, AC 107-2, Small UAS (sUAS), June 21, 2016</w:t>
        </w:r>
      </w:hyperlink>
    </w:p>
    <w:p w14:paraId="387C1182" w14:textId="6758ED02" w:rsidR="00476DAD" w:rsidRPr="00476DAD" w:rsidRDefault="008051E0" w:rsidP="009F748B">
      <w:pPr>
        <w:numPr>
          <w:ilvl w:val="0"/>
          <w:numId w:val="30"/>
        </w:numPr>
        <w:ind w:left="720"/>
      </w:pPr>
      <w:hyperlink r:id="rId225" w:history="1">
        <w:r w:rsidR="00476DAD" w:rsidRPr="00476DAD">
          <w:rPr>
            <w:rStyle w:val="Hyperlink"/>
          </w:rPr>
          <w:t>UAS Traffic Management (UTM) Concept of Operations</w:t>
        </w:r>
      </w:hyperlink>
      <w:r w:rsidR="00476DAD" w:rsidRPr="00476DAD">
        <w:rPr>
          <w:u w:val="single"/>
        </w:rPr>
        <w:t>, FAA, May 18, 2018</w:t>
      </w:r>
    </w:p>
    <w:p w14:paraId="0AB86EBD" w14:textId="26E89E99" w:rsidR="00476DAD" w:rsidRPr="00061A39" w:rsidRDefault="00DC2A1B" w:rsidP="00061A39">
      <w:pPr>
        <w:spacing w:after="0"/>
        <w:rPr>
          <w:u w:val="single"/>
        </w:rPr>
      </w:pPr>
      <w:r>
        <w:rPr>
          <w:u w:val="single"/>
        </w:rPr>
        <w:t>RTCA</w:t>
      </w:r>
      <w:r w:rsidR="00476DAD" w:rsidRPr="00061A39">
        <w:rPr>
          <w:u w:val="single"/>
        </w:rPr>
        <w:t>:</w:t>
      </w:r>
    </w:p>
    <w:p w14:paraId="607CF936" w14:textId="1B311D6C" w:rsidR="00476DAD" w:rsidRPr="00476DAD" w:rsidRDefault="007754E4" w:rsidP="009F748B">
      <w:pPr>
        <w:numPr>
          <w:ilvl w:val="0"/>
          <w:numId w:val="31"/>
        </w:numPr>
        <w:spacing w:after="0"/>
        <w:ind w:left="720"/>
      </w:pPr>
      <w:ins w:id="4255" w:author="Author">
        <w:r>
          <w:fldChar w:fldCharType="begin"/>
        </w:r>
        <w:r>
          <w:instrText xml:space="preserve"> HYPERLINK "https://my.rtca.org/NC__Product?id=a1B36000001y1BVEAY" </w:instrText>
        </w:r>
        <w:r>
          <w:fldChar w:fldCharType="separate"/>
        </w:r>
        <w:r w:rsidR="00476DAD" w:rsidRPr="007754E4">
          <w:rPr>
            <w:rStyle w:val="Hyperlink"/>
          </w:rPr>
          <w:t xml:space="preserve">DO-362, </w:t>
        </w:r>
        <w:r w:rsidRPr="00810A2E">
          <w:rPr>
            <w:rStyle w:val="Hyperlink"/>
            <w:i/>
            <w:rPrChange w:id="4256" w:author="Author">
              <w:rPr>
                <w:rStyle w:val="Hyperlink"/>
              </w:rPr>
            </w:rPrChange>
          </w:rPr>
          <w:t>with Errata -</w:t>
        </w:r>
        <w:r>
          <w:rPr>
            <w:rStyle w:val="Hyperlink"/>
          </w:rPr>
          <w:t xml:space="preserve"> </w:t>
        </w:r>
        <w:r w:rsidR="00476DAD" w:rsidRPr="007754E4">
          <w:rPr>
            <w:rStyle w:val="Hyperlink"/>
            <w:i/>
            <w:iCs/>
          </w:rPr>
          <w:t>Command and Control (C2) Data Link MOPS (Terrestrial)</w:t>
        </w:r>
        <w:r w:rsidR="00476DAD" w:rsidRPr="007754E4">
          <w:rPr>
            <w:rStyle w:val="Hyperlink"/>
          </w:rPr>
          <w:t>, September 22, 2016</w:t>
        </w:r>
        <w:r>
          <w:fldChar w:fldCharType="end"/>
        </w:r>
      </w:ins>
    </w:p>
    <w:p w14:paraId="3571816E" w14:textId="72628F37" w:rsidR="00476DAD" w:rsidRPr="00476DAD" w:rsidRDefault="00810A2E" w:rsidP="009F748B">
      <w:pPr>
        <w:numPr>
          <w:ilvl w:val="0"/>
          <w:numId w:val="31"/>
        </w:numPr>
        <w:spacing w:after="0"/>
        <w:ind w:left="720"/>
      </w:pPr>
      <w:ins w:id="4257" w:author="Author">
        <w:r>
          <w:fldChar w:fldCharType="begin"/>
        </w:r>
        <w:r>
          <w:instrText xml:space="preserve"> HYPERLINK "https://my.rtca.org/NC__Product?id=a1B36000003FXH3EAO" </w:instrText>
        </w:r>
        <w:r>
          <w:fldChar w:fldCharType="separate"/>
        </w:r>
        <w:r w:rsidR="00476DAD" w:rsidRPr="00810A2E">
          <w:rPr>
            <w:rStyle w:val="Hyperlink"/>
          </w:rPr>
          <w:t xml:space="preserve">DO-365, </w:t>
        </w:r>
        <w:r w:rsidR="00476DAD" w:rsidRPr="00810A2E">
          <w:rPr>
            <w:rStyle w:val="Hyperlink"/>
            <w:i/>
            <w:iCs/>
          </w:rPr>
          <w:t xml:space="preserve">Minimum Operational Performance Standards (MOPS) for DAA Systems, </w:t>
        </w:r>
        <w:r w:rsidR="00476DAD" w:rsidRPr="00810A2E">
          <w:rPr>
            <w:rStyle w:val="Hyperlink"/>
          </w:rPr>
          <w:t>May 31, 2017</w:t>
        </w:r>
        <w:r>
          <w:fldChar w:fldCharType="end"/>
        </w:r>
      </w:ins>
    </w:p>
    <w:p w14:paraId="5E7F399E" w14:textId="77777777" w:rsidR="00476DAD" w:rsidRPr="00476DAD" w:rsidRDefault="00476DAD" w:rsidP="009F748B">
      <w:pPr>
        <w:numPr>
          <w:ilvl w:val="0"/>
          <w:numId w:val="31"/>
        </w:numPr>
        <w:spacing w:after="0"/>
        <w:ind w:left="720"/>
      </w:pPr>
      <w:r w:rsidRPr="00476DAD">
        <w:t xml:space="preserve">DO-366, </w:t>
      </w:r>
      <w:r w:rsidRPr="00476DAD">
        <w:rPr>
          <w:i/>
          <w:iCs/>
        </w:rPr>
        <w:t xml:space="preserve">MOPS for Air-to-Air Radar for Traffic Surveillance, </w:t>
      </w:r>
      <w:r w:rsidRPr="00476DAD">
        <w:t>May 31, 2017</w:t>
      </w:r>
    </w:p>
    <w:p w14:paraId="51D24860" w14:textId="77777777" w:rsidR="00476DAD" w:rsidRPr="00476DAD" w:rsidRDefault="00476DAD" w:rsidP="009F748B">
      <w:pPr>
        <w:numPr>
          <w:ilvl w:val="0"/>
          <w:numId w:val="31"/>
        </w:numPr>
        <w:spacing w:after="0"/>
        <w:ind w:left="720"/>
      </w:pPr>
      <w:r w:rsidRPr="00476DAD">
        <w:t xml:space="preserve">DO-367, </w:t>
      </w:r>
      <w:r w:rsidRPr="00476DAD">
        <w:rPr>
          <w:i/>
          <w:iCs/>
        </w:rPr>
        <w:t xml:space="preserve">MOPS for TAWS Airborne Equipment </w:t>
      </w:r>
    </w:p>
    <w:p w14:paraId="0B2F6CE2" w14:textId="77777777" w:rsidR="00476DAD" w:rsidRPr="00476DAD" w:rsidRDefault="008051E0" w:rsidP="009F748B">
      <w:pPr>
        <w:numPr>
          <w:ilvl w:val="0"/>
          <w:numId w:val="31"/>
        </w:numPr>
        <w:spacing w:after="0"/>
        <w:ind w:left="720"/>
      </w:pPr>
      <w:hyperlink r:id="rId226" w:history="1">
        <w:r w:rsidR="00476DAD" w:rsidRPr="00476DAD">
          <w:rPr>
            <w:rStyle w:val="Hyperlink"/>
          </w:rPr>
          <w:t xml:space="preserve">DO-289, </w:t>
        </w:r>
        <w:r w:rsidR="00476DAD" w:rsidRPr="00476DAD">
          <w:rPr>
            <w:rStyle w:val="Hyperlink"/>
            <w:i/>
            <w:iCs/>
          </w:rPr>
          <w:t>Minimum Aviation System Performance Standards for Aircraft Surveillance Applications,</w:t>
        </w:r>
        <w:r w:rsidR="00476DAD" w:rsidRPr="00476DAD">
          <w:rPr>
            <w:rStyle w:val="Hyperlink"/>
            <w:iCs/>
          </w:rPr>
          <w:t xml:space="preserve"> December 13, 2006</w:t>
        </w:r>
        <w:r w:rsidR="00476DAD" w:rsidRPr="00476DAD">
          <w:rPr>
            <w:rStyle w:val="Hyperlink"/>
            <w:i/>
            <w:iCs/>
          </w:rPr>
          <w:t xml:space="preserve">  </w:t>
        </w:r>
      </w:hyperlink>
    </w:p>
    <w:p w14:paraId="3570E40F" w14:textId="77777777" w:rsidR="00476DAD" w:rsidRPr="00476DAD" w:rsidRDefault="00476DAD" w:rsidP="009F748B">
      <w:pPr>
        <w:numPr>
          <w:ilvl w:val="0"/>
          <w:numId w:val="31"/>
        </w:numPr>
        <w:spacing w:after="0"/>
        <w:ind w:left="720"/>
      </w:pPr>
      <w:r w:rsidRPr="00476DAD">
        <w:t>DO-254</w:t>
      </w:r>
      <w:r w:rsidRPr="00476DAD">
        <w:rPr>
          <w:i/>
          <w:iCs/>
        </w:rPr>
        <w:t>, Design Assurance Guidance for Airborne Electronic Hardware (AEH)</w:t>
      </w:r>
    </w:p>
    <w:p w14:paraId="131C5147" w14:textId="07BB0384" w:rsidR="00476DAD" w:rsidRPr="00476DAD" w:rsidRDefault="00476DAD" w:rsidP="009F748B">
      <w:pPr>
        <w:numPr>
          <w:ilvl w:val="0"/>
          <w:numId w:val="31"/>
        </w:numPr>
        <w:ind w:left="720"/>
      </w:pPr>
      <w:r w:rsidRPr="00476DAD">
        <w:t xml:space="preserve">DO-181E, </w:t>
      </w:r>
      <w:r w:rsidRPr="00476DAD">
        <w:rPr>
          <w:i/>
          <w:iCs/>
        </w:rPr>
        <w:t xml:space="preserve">MOPS for Air Traffic Control Radar Beacon System/Mode Select (ATCRBS/Mode S) Airborne Equipment </w:t>
      </w:r>
      <w:r w:rsidRPr="00476DAD">
        <w:t xml:space="preserve">Section 2 as amended by </w:t>
      </w:r>
      <w:r w:rsidRPr="00476DAD">
        <w:rPr>
          <w:bCs/>
        </w:rPr>
        <w:t xml:space="preserve">Appendix 2 </w:t>
      </w:r>
      <w:r w:rsidRPr="00476DAD">
        <w:t>of the TSO-112e dated September 16, 2013</w:t>
      </w:r>
    </w:p>
    <w:p w14:paraId="4066DC52" w14:textId="72653C82" w:rsidR="00476DAD" w:rsidRPr="00061A39" w:rsidRDefault="003607D1" w:rsidP="00061A39">
      <w:pPr>
        <w:spacing w:after="0"/>
        <w:rPr>
          <w:u w:val="single"/>
        </w:rPr>
      </w:pPr>
      <w:r>
        <w:rPr>
          <w:u w:val="single"/>
        </w:rPr>
        <w:t>ICAO</w:t>
      </w:r>
      <w:r w:rsidR="00476DAD" w:rsidRPr="00061A39">
        <w:rPr>
          <w:u w:val="single"/>
        </w:rPr>
        <w:t>:</w:t>
      </w:r>
    </w:p>
    <w:p w14:paraId="451F133A" w14:textId="77777777" w:rsidR="00476DAD" w:rsidRPr="00476DAD" w:rsidRDefault="00476DAD" w:rsidP="009F748B">
      <w:pPr>
        <w:numPr>
          <w:ilvl w:val="0"/>
          <w:numId w:val="37"/>
        </w:numPr>
        <w:spacing w:after="0"/>
        <w:ind w:left="720"/>
      </w:pPr>
      <w:r w:rsidRPr="00476DAD">
        <w:t>Annex 1 – Personnel Licensing, Q1 2016</w:t>
      </w:r>
    </w:p>
    <w:p w14:paraId="54315EF4" w14:textId="77777777" w:rsidR="00476DAD" w:rsidRPr="00476DAD" w:rsidRDefault="00476DAD" w:rsidP="009F748B">
      <w:pPr>
        <w:numPr>
          <w:ilvl w:val="0"/>
          <w:numId w:val="37"/>
        </w:numPr>
        <w:spacing w:after="0"/>
        <w:ind w:left="720"/>
      </w:pPr>
      <w:r w:rsidRPr="00476DAD">
        <w:t>Annex 2 – Rules of the Air, Q1 2018 </w:t>
      </w:r>
    </w:p>
    <w:p w14:paraId="00005B7B" w14:textId="72C7B845" w:rsidR="00476DAD" w:rsidRPr="00476DAD" w:rsidRDefault="00476DAD" w:rsidP="009F748B">
      <w:pPr>
        <w:numPr>
          <w:ilvl w:val="0"/>
          <w:numId w:val="37"/>
        </w:numPr>
        <w:ind w:left="720"/>
      </w:pPr>
      <w:r w:rsidRPr="00476DAD">
        <w:t>Annex 8 – Airworthiness of Aircraft, Q1 2018</w:t>
      </w:r>
    </w:p>
    <w:p w14:paraId="28C239DA" w14:textId="40C6D1B4" w:rsidR="00476DAD" w:rsidRPr="00061A39" w:rsidRDefault="003607D1" w:rsidP="00061A39">
      <w:pPr>
        <w:spacing w:after="0"/>
        <w:rPr>
          <w:u w:val="single"/>
        </w:rPr>
      </w:pPr>
      <w:r>
        <w:rPr>
          <w:u w:val="single"/>
        </w:rPr>
        <w:t>AIAA</w:t>
      </w:r>
      <w:r w:rsidR="00476DAD" w:rsidRPr="00061A39">
        <w:rPr>
          <w:u w:val="single"/>
        </w:rPr>
        <w:t>:</w:t>
      </w:r>
    </w:p>
    <w:p w14:paraId="3E323491" w14:textId="77777777" w:rsidR="00476DAD" w:rsidRPr="00476DAD" w:rsidRDefault="008051E0" w:rsidP="009F748B">
      <w:pPr>
        <w:numPr>
          <w:ilvl w:val="0"/>
          <w:numId w:val="70"/>
        </w:numPr>
        <w:spacing w:after="0"/>
        <w:ind w:left="720"/>
        <w:rPr>
          <w:u w:val="single"/>
        </w:rPr>
      </w:pPr>
      <w:hyperlink r:id="rId227" w:tgtFrame="_self" w:tooltip="/doi/book/10.2514/4.477072" w:history="1">
        <w:r w:rsidR="00476DAD" w:rsidRPr="00476DAD">
          <w:rPr>
            <w:rStyle w:val="Hyperlink"/>
          </w:rPr>
          <w:t>Terminology for Unmanned Aerial Vehicles and Remotely Operated Aircraft (AIAA R-103-2004)</w:t>
        </w:r>
      </w:hyperlink>
    </w:p>
    <w:p w14:paraId="2717742C" w14:textId="77777777" w:rsidR="00476DAD" w:rsidRPr="00476DAD" w:rsidRDefault="008051E0" w:rsidP="009F748B">
      <w:pPr>
        <w:numPr>
          <w:ilvl w:val="0"/>
          <w:numId w:val="69"/>
        </w:numPr>
        <w:spacing w:after="0"/>
        <w:ind w:left="720"/>
        <w:rPr>
          <w:u w:val="single"/>
        </w:rPr>
      </w:pPr>
      <w:hyperlink r:id="rId228" w:tgtFrame="_self" w:tooltip="/doi/book/10.2514/4.869297" w:history="1">
        <w:r w:rsidR="00476DAD" w:rsidRPr="00476DAD">
          <w:rPr>
            <w:rStyle w:val="Hyperlink"/>
          </w:rPr>
          <w:t>Guide to the Preparation of Operational Concept Documents (ANSI/AIAA G-043B-2018)</w:t>
        </w:r>
      </w:hyperlink>
    </w:p>
    <w:p w14:paraId="49D07920" w14:textId="77777777" w:rsidR="00476DAD" w:rsidRPr="00476DAD" w:rsidRDefault="008051E0" w:rsidP="009F748B">
      <w:pPr>
        <w:numPr>
          <w:ilvl w:val="0"/>
          <w:numId w:val="69"/>
        </w:numPr>
        <w:spacing w:after="0"/>
        <w:ind w:left="720"/>
        <w:rPr>
          <w:u w:val="single"/>
        </w:rPr>
      </w:pPr>
      <w:hyperlink r:id="rId229" w:tgtFrame="_self" w:tooltip="/doi/book/10.2514/4.479168" w:history="1">
        <w:r w:rsidR="00476DAD" w:rsidRPr="00476DAD">
          <w:rPr>
            <w:rStyle w:val="Hyperlink"/>
          </w:rPr>
          <w:t>Guide: Managing the Use of Commercial Off the Shelf (COTS) Software Components for Mission-Critical Systems (AIAA G-118-2006)</w:t>
        </w:r>
      </w:hyperlink>
    </w:p>
    <w:p w14:paraId="5DC3A2DB" w14:textId="77777777" w:rsidR="00476DAD" w:rsidRPr="00476DAD" w:rsidRDefault="008051E0" w:rsidP="009F748B">
      <w:pPr>
        <w:numPr>
          <w:ilvl w:val="0"/>
          <w:numId w:val="69"/>
        </w:numPr>
        <w:spacing w:after="0"/>
        <w:ind w:left="720"/>
        <w:rPr>
          <w:u w:val="single"/>
        </w:rPr>
      </w:pPr>
      <w:hyperlink r:id="rId230" w:tgtFrame="_self" w:tooltip="/doi/book/10.2514/4.474101" w:history="1">
        <w:r w:rsidR="00476DAD" w:rsidRPr="00476DAD">
          <w:rPr>
            <w:rStyle w:val="Hyperlink"/>
          </w:rPr>
          <w:t>Guide: Reusable Software: Assessment Criteria for Aerospace Applications (AIAA G-010-1993)</w:t>
        </w:r>
      </w:hyperlink>
    </w:p>
    <w:p w14:paraId="354B8A6B" w14:textId="77777777" w:rsidR="00476DAD" w:rsidRPr="00476DAD" w:rsidRDefault="008051E0" w:rsidP="009F748B">
      <w:pPr>
        <w:numPr>
          <w:ilvl w:val="0"/>
          <w:numId w:val="69"/>
        </w:numPr>
        <w:spacing w:after="0"/>
        <w:ind w:left="720"/>
        <w:rPr>
          <w:u w:val="single"/>
        </w:rPr>
      </w:pPr>
      <w:hyperlink r:id="rId231" w:tgtFrame="_self" w:tooltip="S-117A-2016" w:history="1">
        <w:r w:rsidR="00476DAD" w:rsidRPr="00476DAD">
          <w:rPr>
            <w:rStyle w:val="Hyperlink"/>
          </w:rPr>
          <w:t>Space Systems Verification Program and Management Process (AIAA S-117A-2016)</w:t>
        </w:r>
      </w:hyperlink>
    </w:p>
    <w:p w14:paraId="2E0A0310" w14:textId="77777777" w:rsidR="00476DAD" w:rsidRPr="00476DAD" w:rsidRDefault="008051E0" w:rsidP="009F748B">
      <w:pPr>
        <w:numPr>
          <w:ilvl w:val="0"/>
          <w:numId w:val="68"/>
        </w:numPr>
        <w:spacing w:after="0"/>
        <w:ind w:left="720"/>
        <w:rPr>
          <w:u w:val="single"/>
        </w:rPr>
      </w:pPr>
      <w:hyperlink r:id="rId232" w:tgtFrame="_self" w:tooltip="S-102.1.4-2009" w:history="1">
        <w:r w:rsidR="00476DAD" w:rsidRPr="00476DAD">
          <w:rPr>
            <w:rStyle w:val="Hyperlink"/>
          </w:rPr>
          <w:t>Performance-Based Failure Reporting, Analysis &amp; Corrective Action System Requirements (ANSI/AIAA S-102.1.4-2009)</w:t>
        </w:r>
      </w:hyperlink>
    </w:p>
    <w:p w14:paraId="51244EA2" w14:textId="77777777" w:rsidR="00476DAD" w:rsidRPr="00476DAD" w:rsidRDefault="008051E0" w:rsidP="009F748B">
      <w:pPr>
        <w:numPr>
          <w:ilvl w:val="0"/>
          <w:numId w:val="68"/>
        </w:numPr>
        <w:spacing w:after="0"/>
        <w:ind w:left="720"/>
        <w:rPr>
          <w:u w:val="single"/>
        </w:rPr>
      </w:pPr>
      <w:hyperlink r:id="rId233" w:tgtFrame="_self" w:tooltip="S-102.1.5-2009" w:history="1">
        <w:r w:rsidR="00476DAD" w:rsidRPr="00476DAD">
          <w:rPr>
            <w:rStyle w:val="Hyperlink"/>
          </w:rPr>
          <w:t>Performance-Based Failure Review Board Requirements (ANSI/AIAA S-102.1.5-2009)</w:t>
        </w:r>
      </w:hyperlink>
    </w:p>
    <w:p w14:paraId="78E9842D" w14:textId="77777777" w:rsidR="00476DAD" w:rsidRPr="00476DAD" w:rsidRDefault="008051E0" w:rsidP="009F748B">
      <w:pPr>
        <w:numPr>
          <w:ilvl w:val="0"/>
          <w:numId w:val="68"/>
        </w:numPr>
        <w:spacing w:after="0"/>
        <w:ind w:left="720"/>
        <w:rPr>
          <w:u w:val="single"/>
        </w:rPr>
      </w:pPr>
      <w:hyperlink r:id="rId234" w:tgtFrame="_self" w:tooltip="S-102.2.2-2009" w:history="1">
        <w:r w:rsidR="00476DAD" w:rsidRPr="00476DAD">
          <w:rPr>
            <w:rStyle w:val="Hyperlink"/>
          </w:rPr>
          <w:t>Performance-Based System Reliability Modeling Requirements (ANSI/AIAA S-102.2.2-2009)</w:t>
        </w:r>
      </w:hyperlink>
    </w:p>
    <w:p w14:paraId="31809EB2" w14:textId="77777777" w:rsidR="00476DAD" w:rsidRPr="00476DAD" w:rsidRDefault="008051E0" w:rsidP="009F748B">
      <w:pPr>
        <w:numPr>
          <w:ilvl w:val="0"/>
          <w:numId w:val="68"/>
        </w:numPr>
        <w:spacing w:after="0"/>
        <w:ind w:left="720"/>
        <w:rPr>
          <w:u w:val="single"/>
        </w:rPr>
      </w:pPr>
      <w:hyperlink r:id="rId235" w:tgtFrame="_self" w:tooltip="S-102.2.4-2015" w:history="1">
        <w:r w:rsidR="00476DAD" w:rsidRPr="00476DAD">
          <w:rPr>
            <w:rStyle w:val="Hyperlink"/>
          </w:rPr>
          <w:t>Performance-Based Product Failure Mode, Effects and Criticality Analysis Requirements (ANSI/AIAA S-102.2.4-2015)</w:t>
        </w:r>
      </w:hyperlink>
    </w:p>
    <w:p w14:paraId="2E54DF51" w14:textId="77777777" w:rsidR="00476DAD" w:rsidRPr="00476DAD" w:rsidRDefault="008051E0" w:rsidP="009F748B">
      <w:pPr>
        <w:numPr>
          <w:ilvl w:val="0"/>
          <w:numId w:val="68"/>
        </w:numPr>
        <w:spacing w:after="0"/>
        <w:ind w:left="720"/>
        <w:rPr>
          <w:u w:val="single"/>
        </w:rPr>
      </w:pPr>
      <w:hyperlink r:id="rId236" w:tgtFrame="_self" w:tooltip="S-102.2.5-2009" w:history="1">
        <w:r w:rsidR="00476DAD" w:rsidRPr="00476DAD">
          <w:rPr>
            <w:rStyle w:val="Hyperlink"/>
          </w:rPr>
          <w:t>Performance-Based Sneak Circuit Analysis Requirements (AIAA S-102.2.5-2009)</w:t>
        </w:r>
      </w:hyperlink>
    </w:p>
    <w:p w14:paraId="0907F94D" w14:textId="77777777" w:rsidR="00476DAD" w:rsidRPr="00476DAD" w:rsidRDefault="008051E0" w:rsidP="009F748B">
      <w:pPr>
        <w:numPr>
          <w:ilvl w:val="0"/>
          <w:numId w:val="68"/>
        </w:numPr>
        <w:spacing w:after="0"/>
        <w:ind w:left="720"/>
        <w:rPr>
          <w:u w:val="single"/>
        </w:rPr>
      </w:pPr>
      <w:hyperlink r:id="rId237" w:tgtFrame="_self" w:tooltip="S-102.2.11-2009" w:history="1">
        <w:r w:rsidR="00476DAD" w:rsidRPr="00476DAD">
          <w:rPr>
            <w:rStyle w:val="Hyperlink"/>
          </w:rPr>
          <w:t>Performance-Based Anomaly Detection and Response Analysis (ANSI/AIAA S-102.2.11-2009)</w:t>
        </w:r>
      </w:hyperlink>
    </w:p>
    <w:p w14:paraId="11F3AE68" w14:textId="77777777" w:rsidR="00476DAD" w:rsidRPr="00476DAD" w:rsidRDefault="008051E0" w:rsidP="009F748B">
      <w:pPr>
        <w:numPr>
          <w:ilvl w:val="0"/>
          <w:numId w:val="68"/>
        </w:numPr>
        <w:spacing w:after="0"/>
        <w:ind w:left="720"/>
        <w:rPr>
          <w:u w:val="single"/>
        </w:rPr>
      </w:pPr>
      <w:hyperlink r:id="rId238" w:tgtFrame="_self" w:tooltip="S-102.2.18-2009" w:history="1">
        <w:r w:rsidR="00476DAD" w:rsidRPr="00476DAD">
          <w:rPr>
            <w:rStyle w:val="Hyperlink"/>
          </w:rPr>
          <w:t>Performance-Based Fault Tree Analysis Requirements (ANSI/AIAA S-102.2.18-2009)</w:t>
        </w:r>
      </w:hyperlink>
    </w:p>
    <w:p w14:paraId="78DD3A11" w14:textId="2971789B" w:rsidR="00476DAD" w:rsidRPr="00061A39" w:rsidRDefault="008051E0" w:rsidP="009F748B">
      <w:pPr>
        <w:numPr>
          <w:ilvl w:val="0"/>
          <w:numId w:val="37"/>
        </w:numPr>
        <w:ind w:left="720"/>
        <w:rPr>
          <w:u w:val="single"/>
        </w:rPr>
      </w:pPr>
      <w:hyperlink r:id="rId239" w:history="1">
        <w:r w:rsidR="00476DAD" w:rsidRPr="00476DAD">
          <w:rPr>
            <w:rStyle w:val="Hyperlink"/>
          </w:rPr>
          <w:t xml:space="preserve">Various Documents and Publications </w:t>
        </w:r>
      </w:hyperlink>
    </w:p>
    <w:p w14:paraId="5A09A4E5" w14:textId="6FDD38A8" w:rsidR="00476DAD" w:rsidRPr="00061A39" w:rsidRDefault="00476DAD" w:rsidP="00061A39">
      <w:pPr>
        <w:spacing w:after="0"/>
        <w:rPr>
          <w:u w:val="single"/>
        </w:rPr>
      </w:pPr>
      <w:r w:rsidRPr="00061A39">
        <w:rPr>
          <w:u w:val="single"/>
        </w:rPr>
        <w:t>SAE:</w:t>
      </w:r>
    </w:p>
    <w:p w14:paraId="3F07D5CF" w14:textId="77777777" w:rsidR="00476DAD" w:rsidRPr="00476DAD" w:rsidRDefault="00476DAD" w:rsidP="009F748B">
      <w:pPr>
        <w:numPr>
          <w:ilvl w:val="0"/>
          <w:numId w:val="39"/>
        </w:numPr>
        <w:spacing w:after="0"/>
        <w:ind w:left="720"/>
      </w:pPr>
      <w:r w:rsidRPr="00476DAD">
        <w:t>J2745_200911, Dedicated Short Range Communications (DSRC) Message Set Dictionary, November 19, 2009</w:t>
      </w:r>
    </w:p>
    <w:p w14:paraId="2AA24044" w14:textId="77777777" w:rsidR="00476DAD" w:rsidRPr="00476DAD" w:rsidRDefault="00476DAD" w:rsidP="009F748B">
      <w:pPr>
        <w:numPr>
          <w:ilvl w:val="0"/>
          <w:numId w:val="39"/>
        </w:numPr>
        <w:spacing w:after="0"/>
        <w:ind w:left="720"/>
      </w:pPr>
      <w:r w:rsidRPr="00476DAD">
        <w:t>AIR6514, UxS Control Segment (UCS) Architecture: Interface Control Document (ICD)</w:t>
      </w:r>
    </w:p>
    <w:p w14:paraId="2D8830EB" w14:textId="77777777" w:rsidR="00476DAD" w:rsidRPr="00476DAD" w:rsidRDefault="00476DAD" w:rsidP="009F748B">
      <w:pPr>
        <w:numPr>
          <w:ilvl w:val="0"/>
          <w:numId w:val="39"/>
        </w:numPr>
        <w:spacing w:after="0"/>
        <w:ind w:left="720"/>
      </w:pPr>
      <w:r w:rsidRPr="00476DAD">
        <w:t>ARP5707, Pilot Training Recommendations for UAS Civil Operations</w:t>
      </w:r>
    </w:p>
    <w:p w14:paraId="5CC97465" w14:textId="77777777" w:rsidR="00476DAD" w:rsidRPr="00476DAD" w:rsidRDefault="00476DAD" w:rsidP="009F748B">
      <w:pPr>
        <w:numPr>
          <w:ilvl w:val="0"/>
          <w:numId w:val="39"/>
        </w:numPr>
        <w:spacing w:after="0"/>
        <w:ind w:left="720"/>
      </w:pPr>
      <w:r w:rsidRPr="00476DAD">
        <w:t>ARP6012A, JAUS Compliance and Interoperability Policy</w:t>
      </w:r>
    </w:p>
    <w:p w14:paraId="37833C68" w14:textId="77777777" w:rsidR="00476DAD" w:rsidRPr="00476DAD" w:rsidRDefault="00476DAD" w:rsidP="009F748B">
      <w:pPr>
        <w:numPr>
          <w:ilvl w:val="0"/>
          <w:numId w:val="39"/>
        </w:numPr>
        <w:spacing w:after="0"/>
        <w:ind w:left="720"/>
      </w:pPr>
      <w:r w:rsidRPr="00476DAD">
        <w:t>AIR5645A, JAUS Transport Considerations</w:t>
      </w:r>
    </w:p>
    <w:p w14:paraId="40B122F8" w14:textId="77777777" w:rsidR="00476DAD" w:rsidRPr="00476DAD" w:rsidRDefault="00476DAD" w:rsidP="009F748B">
      <w:pPr>
        <w:numPr>
          <w:ilvl w:val="0"/>
          <w:numId w:val="39"/>
        </w:numPr>
        <w:spacing w:after="0"/>
        <w:ind w:left="720"/>
      </w:pPr>
      <w:r w:rsidRPr="00476DAD">
        <w:t>AS5669A, JAUS/SDP Transport Specification</w:t>
      </w:r>
    </w:p>
    <w:p w14:paraId="66975EFB" w14:textId="77777777" w:rsidR="00476DAD" w:rsidRPr="00476DAD" w:rsidRDefault="00476DAD" w:rsidP="009F748B">
      <w:pPr>
        <w:numPr>
          <w:ilvl w:val="0"/>
          <w:numId w:val="39"/>
        </w:numPr>
        <w:spacing w:after="0"/>
        <w:ind w:left="720"/>
      </w:pPr>
      <w:r w:rsidRPr="00476DAD">
        <w:t>AS6091, JAUS Unmanned Ground Vehicle Service Set</w:t>
      </w:r>
    </w:p>
    <w:p w14:paraId="5823A9AF" w14:textId="77777777" w:rsidR="00476DAD" w:rsidRPr="00476DAD" w:rsidRDefault="00476DAD" w:rsidP="009F748B">
      <w:pPr>
        <w:numPr>
          <w:ilvl w:val="0"/>
          <w:numId w:val="39"/>
        </w:numPr>
        <w:spacing w:after="0"/>
        <w:ind w:left="720"/>
      </w:pPr>
      <w:r w:rsidRPr="00476DAD">
        <w:t>ARP6128, Unmanned Systems Terminology Based on the ALFUS Framework</w:t>
      </w:r>
    </w:p>
    <w:p w14:paraId="6B318AFE" w14:textId="77777777" w:rsidR="00476DAD" w:rsidRPr="00476DAD" w:rsidRDefault="00476DAD" w:rsidP="009F748B">
      <w:pPr>
        <w:numPr>
          <w:ilvl w:val="0"/>
          <w:numId w:val="39"/>
        </w:numPr>
        <w:spacing w:after="0"/>
        <w:ind w:left="720"/>
      </w:pPr>
      <w:r w:rsidRPr="00476DAD">
        <w:t>AIR5665B, Architecture Framework for Unmanned Systems</w:t>
      </w:r>
    </w:p>
    <w:p w14:paraId="66AE2C1B" w14:textId="77777777" w:rsidR="00476DAD" w:rsidRPr="00476DAD" w:rsidRDefault="00476DAD" w:rsidP="009F748B">
      <w:pPr>
        <w:numPr>
          <w:ilvl w:val="0"/>
          <w:numId w:val="39"/>
        </w:numPr>
        <w:spacing w:after="0"/>
        <w:ind w:left="720"/>
      </w:pPr>
      <w:r w:rsidRPr="00476DAD">
        <w:t>ARP94910, Aerospace - Vehicle Management Systems - Flight Control Design, Installation and Test of, Military Unmanned Aircraft, Specification Guide For</w:t>
      </w:r>
    </w:p>
    <w:p w14:paraId="42DEEF23" w14:textId="77777777" w:rsidR="00476DAD" w:rsidRPr="00476DAD" w:rsidRDefault="00476DAD" w:rsidP="009F748B">
      <w:pPr>
        <w:numPr>
          <w:ilvl w:val="0"/>
          <w:numId w:val="39"/>
        </w:numPr>
        <w:spacing w:after="0"/>
        <w:ind w:left="720"/>
      </w:pPr>
      <w:r w:rsidRPr="00476DAD">
        <w:t>AIR5664A, JAUS History and Domain Model</w:t>
      </w:r>
    </w:p>
    <w:p w14:paraId="7D88D7B2" w14:textId="77777777" w:rsidR="00476DAD" w:rsidRPr="00476DAD" w:rsidRDefault="00476DAD" w:rsidP="009F748B">
      <w:pPr>
        <w:numPr>
          <w:ilvl w:val="0"/>
          <w:numId w:val="39"/>
        </w:numPr>
        <w:spacing w:after="0"/>
        <w:ind w:left="720"/>
      </w:pPr>
      <w:r w:rsidRPr="00476DAD">
        <w:t>AIR5665A, Architecture Framework for Unmanned Systems</w:t>
      </w:r>
    </w:p>
    <w:p w14:paraId="05C7BA88" w14:textId="77777777" w:rsidR="00476DAD" w:rsidRPr="00476DAD" w:rsidRDefault="00476DAD" w:rsidP="009F748B">
      <w:pPr>
        <w:numPr>
          <w:ilvl w:val="0"/>
          <w:numId w:val="39"/>
        </w:numPr>
        <w:spacing w:after="0"/>
        <w:ind w:left="720"/>
      </w:pPr>
      <w:r w:rsidRPr="00476DAD">
        <w:t>ARP6012, JAUS Compliance and Interoperability Policy</w:t>
      </w:r>
    </w:p>
    <w:p w14:paraId="5A4BB86A" w14:textId="77777777" w:rsidR="00476DAD" w:rsidRPr="00476DAD" w:rsidRDefault="00476DAD" w:rsidP="009F748B">
      <w:pPr>
        <w:numPr>
          <w:ilvl w:val="0"/>
          <w:numId w:val="39"/>
        </w:numPr>
        <w:spacing w:after="0"/>
        <w:ind w:left="720"/>
      </w:pPr>
      <w:r w:rsidRPr="00476DAD">
        <w:t>AIR5665, Architecture Framework for Unmanned Systems</w:t>
      </w:r>
    </w:p>
    <w:p w14:paraId="25EE9F83" w14:textId="77777777" w:rsidR="00476DAD" w:rsidRPr="00476DAD" w:rsidRDefault="00476DAD" w:rsidP="009F748B">
      <w:pPr>
        <w:numPr>
          <w:ilvl w:val="0"/>
          <w:numId w:val="39"/>
        </w:numPr>
        <w:spacing w:after="0"/>
        <w:ind w:left="720"/>
      </w:pPr>
      <w:r w:rsidRPr="00476DAD">
        <w:t>AIR5645, JAUS Transport Considerations</w:t>
      </w:r>
    </w:p>
    <w:p w14:paraId="4E6A38BC" w14:textId="77777777" w:rsidR="00476DAD" w:rsidRPr="00476DAD" w:rsidRDefault="00476DAD" w:rsidP="009F748B">
      <w:pPr>
        <w:numPr>
          <w:ilvl w:val="0"/>
          <w:numId w:val="39"/>
        </w:numPr>
        <w:spacing w:after="0"/>
        <w:ind w:left="720"/>
      </w:pPr>
      <w:r w:rsidRPr="00476DAD">
        <w:t>AS5669, JAUS Transport Specification</w:t>
      </w:r>
    </w:p>
    <w:p w14:paraId="5C0F5D76" w14:textId="77777777" w:rsidR="00476DAD" w:rsidRPr="00476DAD" w:rsidRDefault="00476DAD" w:rsidP="009F748B">
      <w:pPr>
        <w:numPr>
          <w:ilvl w:val="0"/>
          <w:numId w:val="39"/>
        </w:numPr>
        <w:spacing w:after="0"/>
        <w:ind w:left="720"/>
      </w:pPr>
      <w:r w:rsidRPr="00476DAD">
        <w:t>AIR5664, JAUS History and Domain Model</w:t>
      </w:r>
    </w:p>
    <w:p w14:paraId="5481578D" w14:textId="77777777" w:rsidR="00476DAD" w:rsidRPr="00476DAD" w:rsidRDefault="00476DAD" w:rsidP="009F748B">
      <w:pPr>
        <w:numPr>
          <w:ilvl w:val="0"/>
          <w:numId w:val="39"/>
        </w:numPr>
        <w:spacing w:after="0"/>
        <w:ind w:left="720"/>
      </w:pPr>
      <w:r w:rsidRPr="00476DAD">
        <w:t>AIR6514A, UxS Control Segment (UCS) Architecture: Interface Control Document (ICD)</w:t>
      </w:r>
    </w:p>
    <w:p w14:paraId="01089458" w14:textId="77777777" w:rsidR="00476DAD" w:rsidRPr="00476DAD" w:rsidRDefault="00476DAD" w:rsidP="009F748B">
      <w:pPr>
        <w:numPr>
          <w:ilvl w:val="0"/>
          <w:numId w:val="39"/>
        </w:numPr>
        <w:spacing w:after="0"/>
        <w:ind w:left="720"/>
      </w:pPr>
      <w:r w:rsidRPr="00476DAD">
        <w:t>AS6522A, Unmanned Systems (UxS) Control Segment (UCS) Architecture: Architecture Technical Governance</w:t>
      </w:r>
    </w:p>
    <w:p w14:paraId="412F9876" w14:textId="2A382F95" w:rsidR="00476DAD" w:rsidRPr="00476DAD" w:rsidRDefault="003E6E46" w:rsidP="009F748B">
      <w:pPr>
        <w:numPr>
          <w:ilvl w:val="0"/>
          <w:numId w:val="39"/>
        </w:numPr>
        <w:spacing w:after="0"/>
        <w:ind w:left="720"/>
      </w:pPr>
      <w:ins w:id="4258" w:author="Author">
        <w:r>
          <w:fldChar w:fldCharType="begin"/>
        </w:r>
        <w:r>
          <w:instrText xml:space="preserve"> HYPERLINK "https://saemobilus.sae.org/content/as6969" </w:instrText>
        </w:r>
        <w:r>
          <w:fldChar w:fldCharType="separate"/>
        </w:r>
        <w:r w:rsidR="00476DAD" w:rsidRPr="003E6E46">
          <w:rPr>
            <w:rStyle w:val="Hyperlink"/>
          </w:rPr>
          <w:t>AS6969, Data Dictionary for Quantities Used in Cyber Physical Systems</w:t>
        </w:r>
        <w:r>
          <w:fldChar w:fldCharType="end"/>
        </w:r>
      </w:ins>
    </w:p>
    <w:p w14:paraId="59F8ABF3" w14:textId="77777777" w:rsidR="00476DAD" w:rsidRPr="00476DAD" w:rsidRDefault="00476DAD" w:rsidP="009F748B">
      <w:pPr>
        <w:numPr>
          <w:ilvl w:val="0"/>
          <w:numId w:val="39"/>
        </w:numPr>
        <w:spacing w:after="0"/>
        <w:ind w:left="720"/>
      </w:pPr>
      <w:r w:rsidRPr="00476DAD">
        <w:t>AS6062A, JAUS Mission Spooling Service Set</w:t>
      </w:r>
    </w:p>
    <w:p w14:paraId="33E980B7" w14:textId="77777777" w:rsidR="00476DAD" w:rsidRPr="00476DAD" w:rsidRDefault="00476DAD" w:rsidP="009F748B">
      <w:pPr>
        <w:numPr>
          <w:ilvl w:val="0"/>
          <w:numId w:val="39"/>
        </w:numPr>
        <w:spacing w:after="0"/>
        <w:ind w:left="720"/>
      </w:pPr>
      <w:r w:rsidRPr="00476DAD">
        <w:t>AS6111, JAUS Unmanned Maritime Vehicle Service Set</w:t>
      </w:r>
    </w:p>
    <w:p w14:paraId="1FFBB47D" w14:textId="77777777" w:rsidR="00476DAD" w:rsidRPr="00476DAD" w:rsidRDefault="00476DAD" w:rsidP="009F748B">
      <w:pPr>
        <w:numPr>
          <w:ilvl w:val="0"/>
          <w:numId w:val="39"/>
        </w:numPr>
        <w:spacing w:after="0"/>
        <w:ind w:left="720"/>
      </w:pPr>
      <w:r w:rsidRPr="00476DAD">
        <w:t>AS8024, JAUS Autonomous Capabilities Service Set</w:t>
      </w:r>
    </w:p>
    <w:p w14:paraId="1647E83E" w14:textId="77777777" w:rsidR="00476DAD" w:rsidRPr="00476DAD" w:rsidRDefault="00476DAD" w:rsidP="009F748B">
      <w:pPr>
        <w:numPr>
          <w:ilvl w:val="0"/>
          <w:numId w:val="39"/>
        </w:numPr>
        <w:spacing w:after="0"/>
        <w:ind w:left="720"/>
      </w:pPr>
      <w:r w:rsidRPr="00476DAD">
        <w:t>ARP5007B, Development Process - Aerospace Fly-By-Wire Actuation System</w:t>
      </w:r>
    </w:p>
    <w:p w14:paraId="5FA55B47" w14:textId="77777777" w:rsidR="00476DAD" w:rsidRPr="00476DAD" w:rsidRDefault="00476DAD" w:rsidP="009F748B">
      <w:pPr>
        <w:numPr>
          <w:ilvl w:val="0"/>
          <w:numId w:val="39"/>
        </w:numPr>
        <w:spacing w:after="0"/>
        <w:ind w:left="720"/>
      </w:pPr>
      <w:r w:rsidRPr="00476DAD">
        <w:t>J2958, Report on Unmanned Ground Vehicle Reliability</w:t>
      </w:r>
    </w:p>
    <w:p w14:paraId="65AB9AF1" w14:textId="77777777" w:rsidR="00476DAD" w:rsidRPr="00476DAD" w:rsidRDefault="00476DAD" w:rsidP="009F748B">
      <w:pPr>
        <w:numPr>
          <w:ilvl w:val="0"/>
          <w:numId w:val="39"/>
        </w:numPr>
        <w:spacing w:after="0"/>
        <w:ind w:left="720"/>
      </w:pPr>
      <w:r w:rsidRPr="00476DAD">
        <w:t>J2924, Engineering Probabilistic Methods - Basic Concepts, Models and Approximate Methods for Probabilistic Engineering Analysis</w:t>
      </w:r>
    </w:p>
    <w:p w14:paraId="0363FBD4" w14:textId="77777777" w:rsidR="00476DAD" w:rsidRPr="00476DAD" w:rsidRDefault="00476DAD" w:rsidP="009F748B">
      <w:pPr>
        <w:numPr>
          <w:ilvl w:val="0"/>
          <w:numId w:val="39"/>
        </w:numPr>
        <w:spacing w:after="0"/>
        <w:ind w:left="720"/>
      </w:pPr>
      <w:r w:rsidRPr="00476DAD">
        <w:t>J2925, System Reliability and Integration</w:t>
      </w:r>
    </w:p>
    <w:p w14:paraId="2DC09330" w14:textId="77777777" w:rsidR="00476DAD" w:rsidRPr="00476DAD" w:rsidRDefault="00476DAD" w:rsidP="009F748B">
      <w:pPr>
        <w:numPr>
          <w:ilvl w:val="0"/>
          <w:numId w:val="39"/>
        </w:numPr>
        <w:spacing w:after="0"/>
        <w:ind w:left="720"/>
      </w:pPr>
      <w:r w:rsidRPr="00476DAD">
        <w:t>J2940, Use of Model Verification and Validation in Product Reliability and Confidence Assessments</w:t>
      </w:r>
    </w:p>
    <w:p w14:paraId="4FDB617E" w14:textId="77777777" w:rsidR="00476DAD" w:rsidRPr="00476DAD" w:rsidRDefault="00476DAD" w:rsidP="009F748B">
      <w:pPr>
        <w:numPr>
          <w:ilvl w:val="0"/>
          <w:numId w:val="39"/>
        </w:numPr>
        <w:spacing w:after="0"/>
        <w:ind w:left="720"/>
      </w:pPr>
      <w:r w:rsidRPr="00476DAD">
        <w:t>J2945/10, J2945/10 Recommended Practices for MAP/SPaT Message Development</w:t>
      </w:r>
    </w:p>
    <w:p w14:paraId="2E37FC6F" w14:textId="77777777" w:rsidR="00476DAD" w:rsidRPr="00476DAD" w:rsidRDefault="00476DAD" w:rsidP="009F748B">
      <w:pPr>
        <w:numPr>
          <w:ilvl w:val="0"/>
          <w:numId w:val="39"/>
        </w:numPr>
        <w:spacing w:after="0"/>
        <w:ind w:left="720"/>
      </w:pPr>
      <w:r w:rsidRPr="00476DAD">
        <w:t>J2945/11, J2945/11 Recommended Practices for Signal Preemption Message Development</w:t>
      </w:r>
    </w:p>
    <w:p w14:paraId="34DC0A1D" w14:textId="77777777" w:rsidR="00476DAD" w:rsidRPr="00476DAD" w:rsidRDefault="00476DAD" w:rsidP="009F748B">
      <w:pPr>
        <w:numPr>
          <w:ilvl w:val="0"/>
          <w:numId w:val="39"/>
        </w:numPr>
        <w:spacing w:after="0"/>
        <w:ind w:left="720"/>
      </w:pPr>
      <w:r w:rsidRPr="00476DAD">
        <w:t>J2945/12, Traffic Probe Use and Operation</w:t>
      </w:r>
    </w:p>
    <w:p w14:paraId="787CC190" w14:textId="77777777" w:rsidR="00476DAD" w:rsidRPr="00476DAD" w:rsidRDefault="00476DAD" w:rsidP="009F748B">
      <w:pPr>
        <w:numPr>
          <w:ilvl w:val="0"/>
          <w:numId w:val="39"/>
        </w:numPr>
        <w:spacing w:after="0"/>
        <w:ind w:left="720"/>
      </w:pPr>
      <w:r w:rsidRPr="00476DAD">
        <w:t>J2945/2, DSRC Requirements for V2V Safety Awareness</w:t>
      </w:r>
    </w:p>
    <w:p w14:paraId="651AB901" w14:textId="77777777" w:rsidR="00476DAD" w:rsidRPr="00476DAD" w:rsidRDefault="00476DAD" w:rsidP="009F748B">
      <w:pPr>
        <w:numPr>
          <w:ilvl w:val="0"/>
          <w:numId w:val="39"/>
        </w:numPr>
        <w:spacing w:after="0"/>
        <w:ind w:left="720"/>
      </w:pPr>
      <w:r w:rsidRPr="00476DAD">
        <w:t>J2945/3, Requirements for V2I Weather Applications</w:t>
      </w:r>
    </w:p>
    <w:p w14:paraId="4D3859C4" w14:textId="77777777" w:rsidR="00476DAD" w:rsidRPr="00476DAD" w:rsidRDefault="00476DAD" w:rsidP="009F748B">
      <w:pPr>
        <w:numPr>
          <w:ilvl w:val="0"/>
          <w:numId w:val="39"/>
        </w:numPr>
        <w:spacing w:after="0"/>
        <w:ind w:left="720"/>
      </w:pPr>
      <w:r w:rsidRPr="00476DAD">
        <w:t>J2945/4, DSRC Messages for Traveler Information and Basic Information Delivery</w:t>
      </w:r>
    </w:p>
    <w:p w14:paraId="05D89E75" w14:textId="77777777" w:rsidR="00476DAD" w:rsidRPr="00476DAD" w:rsidRDefault="00476DAD" w:rsidP="009F748B">
      <w:pPr>
        <w:numPr>
          <w:ilvl w:val="0"/>
          <w:numId w:val="39"/>
        </w:numPr>
        <w:spacing w:after="0"/>
        <w:ind w:left="720"/>
      </w:pPr>
      <w:r w:rsidRPr="00476DAD">
        <w:t>J2945/5, Service Specific Permissions and Security Guidelines for Connected Vehicle Applications</w:t>
      </w:r>
    </w:p>
    <w:p w14:paraId="62439158" w14:textId="77777777" w:rsidR="00476DAD" w:rsidRPr="00476DAD" w:rsidRDefault="00476DAD" w:rsidP="009F748B">
      <w:pPr>
        <w:numPr>
          <w:ilvl w:val="0"/>
          <w:numId w:val="39"/>
        </w:numPr>
        <w:spacing w:after="0"/>
        <w:ind w:left="720"/>
      </w:pPr>
      <w:r w:rsidRPr="00476DAD">
        <w:t>J2945/6, Performance Requirements for Cooperative Adaptive Cruise Control and Platooning</w:t>
      </w:r>
    </w:p>
    <w:p w14:paraId="552BC891" w14:textId="77777777" w:rsidR="00476DAD" w:rsidRPr="00476DAD" w:rsidRDefault="00476DAD" w:rsidP="009F748B">
      <w:pPr>
        <w:numPr>
          <w:ilvl w:val="0"/>
          <w:numId w:val="39"/>
        </w:numPr>
        <w:spacing w:after="0"/>
        <w:ind w:left="720"/>
      </w:pPr>
      <w:r w:rsidRPr="00476DAD">
        <w:t>J3016, Taxonomy and Definitions for Terms Related to Driving Automation Systems for On-Road Motor Vehicles</w:t>
      </w:r>
    </w:p>
    <w:p w14:paraId="0BBA3639" w14:textId="77777777" w:rsidR="00476DAD" w:rsidRPr="00476DAD" w:rsidRDefault="00476DAD" w:rsidP="009F748B">
      <w:pPr>
        <w:numPr>
          <w:ilvl w:val="0"/>
          <w:numId w:val="39"/>
        </w:numPr>
        <w:spacing w:after="0"/>
        <w:ind w:left="720"/>
      </w:pPr>
      <w:r w:rsidRPr="00476DAD">
        <w:t>J3018, Guidelines for Safe On-Road Testing of SAE Level 3, 4, and 5 Prototype Automated Driving Systems (ADS)</w:t>
      </w:r>
    </w:p>
    <w:p w14:paraId="01BEF07E" w14:textId="77777777" w:rsidR="00476DAD" w:rsidRPr="00476DAD" w:rsidRDefault="00476DAD" w:rsidP="009F748B">
      <w:pPr>
        <w:numPr>
          <w:ilvl w:val="0"/>
          <w:numId w:val="39"/>
        </w:numPr>
        <w:spacing w:after="0"/>
        <w:ind w:left="720"/>
      </w:pPr>
      <w:r w:rsidRPr="00476DAD">
        <w:t>J3092, Dynamic Test Procedures for Verification &amp; Validation of ADS</w:t>
      </w:r>
    </w:p>
    <w:p w14:paraId="151CC5B4" w14:textId="77777777" w:rsidR="00476DAD" w:rsidRPr="00476DAD" w:rsidRDefault="00476DAD" w:rsidP="009F748B">
      <w:pPr>
        <w:numPr>
          <w:ilvl w:val="0"/>
          <w:numId w:val="39"/>
        </w:numPr>
        <w:spacing w:after="0"/>
        <w:ind w:left="720"/>
      </w:pPr>
      <w:r w:rsidRPr="00476DAD">
        <w:t>J3131, Automated Driving Reference Architecture</w:t>
      </w:r>
    </w:p>
    <w:p w14:paraId="0BD93927" w14:textId="77777777" w:rsidR="00476DAD" w:rsidRPr="00476DAD" w:rsidRDefault="00476DAD" w:rsidP="009F748B">
      <w:pPr>
        <w:numPr>
          <w:ilvl w:val="0"/>
          <w:numId w:val="39"/>
        </w:numPr>
        <w:spacing w:after="0"/>
        <w:ind w:left="720"/>
      </w:pPr>
      <w:r w:rsidRPr="00476DAD">
        <w:t>J3164, Taxonomy and Definitions for Terms Related to Automated Driving System Behaviors and Maneuvers for On-Road Motor Vehicles</w:t>
      </w:r>
    </w:p>
    <w:p w14:paraId="27723E79" w14:textId="77777777" w:rsidR="00476DAD" w:rsidRPr="00476DAD" w:rsidRDefault="008051E0" w:rsidP="009F748B">
      <w:pPr>
        <w:numPr>
          <w:ilvl w:val="0"/>
          <w:numId w:val="37"/>
        </w:numPr>
        <w:spacing w:after="0"/>
        <w:ind w:left="720"/>
        <w:rPr>
          <w:u w:val="single"/>
        </w:rPr>
      </w:pPr>
      <w:hyperlink r:id="rId240" w:history="1">
        <w:r w:rsidR="00476DAD" w:rsidRPr="00476DAD">
          <w:rPr>
            <w:rStyle w:val="Hyperlink"/>
          </w:rPr>
          <w:t>ARINC 400 Series describes guidelines for installation, wiring, data buses, and databases.</w:t>
        </w:r>
      </w:hyperlink>
      <w:r w:rsidR="00476DAD" w:rsidRPr="00476DAD">
        <w:rPr>
          <w:u w:val="single"/>
        </w:rPr>
        <w:t xml:space="preserve"> </w:t>
      </w:r>
    </w:p>
    <w:p w14:paraId="64D36F5D" w14:textId="77777777" w:rsidR="00476DAD" w:rsidRPr="00476DAD" w:rsidRDefault="008051E0" w:rsidP="009F748B">
      <w:pPr>
        <w:numPr>
          <w:ilvl w:val="0"/>
          <w:numId w:val="37"/>
        </w:numPr>
        <w:spacing w:after="0"/>
        <w:ind w:left="720"/>
        <w:rPr>
          <w:u w:val="single"/>
        </w:rPr>
      </w:pPr>
      <w:hyperlink r:id="rId241" w:history="1">
        <w:r w:rsidR="00476DAD" w:rsidRPr="00476DAD">
          <w:rPr>
            <w:rStyle w:val="Hyperlink"/>
          </w:rPr>
          <w:t>ARINC 500 Series describes older analog avionics equipment used on early jet aircraft such as the Boeing 727, Douglas DC-9, DC-10, Boeing 737 and 747, and Airbus A300.</w:t>
        </w:r>
      </w:hyperlink>
    </w:p>
    <w:p w14:paraId="1E642099" w14:textId="77777777" w:rsidR="00476DAD" w:rsidRPr="00476DAD" w:rsidRDefault="008051E0" w:rsidP="009F748B">
      <w:pPr>
        <w:numPr>
          <w:ilvl w:val="0"/>
          <w:numId w:val="37"/>
        </w:numPr>
        <w:spacing w:after="0"/>
        <w:ind w:left="720"/>
        <w:rPr>
          <w:u w:val="single"/>
        </w:rPr>
      </w:pPr>
      <w:hyperlink r:id="rId242" w:history="1">
        <w:r w:rsidR="00476DAD" w:rsidRPr="00476DAD">
          <w:rPr>
            <w:rStyle w:val="Hyperlink"/>
          </w:rPr>
          <w:t>ARINC 600 Series are reference standards for avionics equipment specified by the SAE ARINC 700 Series.</w:t>
        </w:r>
      </w:hyperlink>
    </w:p>
    <w:p w14:paraId="024350F2" w14:textId="77777777" w:rsidR="00476DAD" w:rsidRPr="00476DAD" w:rsidRDefault="008051E0" w:rsidP="009F748B">
      <w:pPr>
        <w:numPr>
          <w:ilvl w:val="0"/>
          <w:numId w:val="37"/>
        </w:numPr>
        <w:spacing w:after="0"/>
        <w:ind w:left="720"/>
        <w:rPr>
          <w:u w:val="single"/>
        </w:rPr>
      </w:pPr>
      <w:hyperlink r:id="rId243" w:history="1">
        <w:r w:rsidR="00476DAD" w:rsidRPr="00476DAD">
          <w:rPr>
            <w:rStyle w:val="Hyperlink"/>
          </w:rPr>
          <w:t xml:space="preserve">ARINC 700 Series describes the form, fit, and function of avionics equipment installed predominately on transport category aircraft. </w:t>
        </w:r>
      </w:hyperlink>
    </w:p>
    <w:p w14:paraId="6B2B6579" w14:textId="0369FDD8" w:rsidR="00476DAD" w:rsidRPr="00061A39" w:rsidRDefault="008051E0" w:rsidP="009F748B">
      <w:pPr>
        <w:numPr>
          <w:ilvl w:val="0"/>
          <w:numId w:val="37"/>
        </w:numPr>
        <w:ind w:left="720"/>
        <w:rPr>
          <w:u w:val="single"/>
        </w:rPr>
      </w:pPr>
      <w:hyperlink r:id="rId244" w:history="1">
        <w:r w:rsidR="00476DAD" w:rsidRPr="00476DAD">
          <w:rPr>
            <w:rStyle w:val="Hyperlink"/>
          </w:rPr>
          <w:t>ARINC 800 Series comprises a set of aviation standards for aircraft, including fiber optics used in high-speed data buses</w:t>
        </w:r>
      </w:hyperlink>
      <w:r w:rsidR="00476DAD" w:rsidRPr="00476DAD">
        <w:rPr>
          <w:u w:val="single"/>
        </w:rPr>
        <w:t>.</w:t>
      </w:r>
    </w:p>
    <w:p w14:paraId="7AE0BAE1" w14:textId="1E35B18F" w:rsidR="00476DAD" w:rsidRPr="00061A39" w:rsidRDefault="00DC2A1B" w:rsidP="00061A39">
      <w:pPr>
        <w:spacing w:after="0"/>
        <w:rPr>
          <w:u w:val="single"/>
        </w:rPr>
      </w:pPr>
      <w:r>
        <w:rPr>
          <w:u w:val="single"/>
        </w:rPr>
        <w:t>DOD</w:t>
      </w:r>
      <w:r w:rsidR="00476DAD" w:rsidRPr="00061A39">
        <w:rPr>
          <w:u w:val="single"/>
        </w:rPr>
        <w:t>:</w:t>
      </w:r>
    </w:p>
    <w:p w14:paraId="1A6E478C" w14:textId="77777777" w:rsidR="00476DAD" w:rsidRPr="00476DAD" w:rsidRDefault="00476DAD" w:rsidP="009F748B">
      <w:pPr>
        <w:numPr>
          <w:ilvl w:val="0"/>
          <w:numId w:val="30"/>
        </w:numPr>
        <w:spacing w:after="0"/>
        <w:ind w:left="720"/>
      </w:pPr>
      <w:r w:rsidRPr="00476DAD">
        <w:t>DOD Policy Memo 15-002, Guidance for the Domestic Use of UASs, February 17, 2015</w:t>
      </w:r>
    </w:p>
    <w:p w14:paraId="13BB7870" w14:textId="77777777" w:rsidR="00476DAD" w:rsidRPr="00476DAD" w:rsidRDefault="00476DAD" w:rsidP="009F748B">
      <w:pPr>
        <w:numPr>
          <w:ilvl w:val="0"/>
          <w:numId w:val="30"/>
        </w:numPr>
        <w:spacing w:after="0"/>
        <w:ind w:left="720"/>
      </w:pPr>
      <w:r w:rsidRPr="00476DAD">
        <w:t>DOD-NATO, STANAG 4671, UAVs Systems Airworthiness Requirements</w:t>
      </w:r>
    </w:p>
    <w:p w14:paraId="1A082B78" w14:textId="77777777" w:rsidR="00476DAD" w:rsidRPr="00476DAD" w:rsidRDefault="008051E0" w:rsidP="009F748B">
      <w:pPr>
        <w:numPr>
          <w:ilvl w:val="0"/>
          <w:numId w:val="30"/>
        </w:numPr>
        <w:spacing w:after="0"/>
        <w:ind w:left="720"/>
      </w:pPr>
      <w:hyperlink r:id="rId245" w:history="1">
        <w:r w:rsidR="00476DAD" w:rsidRPr="00476DAD">
          <w:rPr>
            <w:rStyle w:val="Hyperlink"/>
          </w:rPr>
          <w:t>DOD-NATO, STANAG 4702, Rotary Wing UAS Airworthiness Requirements</w:t>
        </w:r>
      </w:hyperlink>
    </w:p>
    <w:p w14:paraId="467858B6" w14:textId="77777777" w:rsidR="00476DAD" w:rsidRPr="00476DAD" w:rsidRDefault="008051E0" w:rsidP="009F748B">
      <w:pPr>
        <w:numPr>
          <w:ilvl w:val="0"/>
          <w:numId w:val="30"/>
        </w:numPr>
        <w:spacing w:after="0"/>
        <w:ind w:left="720"/>
      </w:pPr>
      <w:hyperlink r:id="rId246" w:history="1">
        <w:r w:rsidR="00476DAD" w:rsidRPr="00476DAD">
          <w:rPr>
            <w:rStyle w:val="Hyperlink"/>
          </w:rPr>
          <w:t>DOD-NATO, STANAG 4703, Light UAS Airworthiness Requirements</w:t>
        </w:r>
      </w:hyperlink>
    </w:p>
    <w:p w14:paraId="11F007DA" w14:textId="77777777" w:rsidR="00476DAD" w:rsidRPr="00476DAD" w:rsidRDefault="008051E0" w:rsidP="009F748B">
      <w:pPr>
        <w:numPr>
          <w:ilvl w:val="0"/>
          <w:numId w:val="30"/>
        </w:numPr>
        <w:spacing w:after="0"/>
        <w:ind w:left="720"/>
      </w:pPr>
      <w:hyperlink r:id="rId247" w:history="1">
        <w:r w:rsidR="00476DAD" w:rsidRPr="00476DAD">
          <w:rPr>
            <w:rStyle w:val="Hyperlink"/>
          </w:rPr>
          <w:t>07-1-003 UAS Sensor and Targeting, July 27, 2010</w:t>
        </w:r>
      </w:hyperlink>
    </w:p>
    <w:p w14:paraId="4069DF7B" w14:textId="77777777" w:rsidR="00476DAD" w:rsidRPr="00476DAD" w:rsidRDefault="00476DAD" w:rsidP="009F748B">
      <w:pPr>
        <w:numPr>
          <w:ilvl w:val="0"/>
          <w:numId w:val="30"/>
        </w:numPr>
        <w:spacing w:after="0"/>
        <w:ind w:left="720"/>
        <w:rPr>
          <w:u w:val="single"/>
        </w:rPr>
      </w:pPr>
      <w:r w:rsidRPr="00476DAD">
        <w:rPr>
          <w:u w:val="single"/>
        </w:rPr>
        <w:t xml:space="preserve">DOD-NATO, </w:t>
      </w:r>
      <w:hyperlink r:id="rId248" w:history="1">
        <w:r w:rsidRPr="00476DAD">
          <w:rPr>
            <w:rStyle w:val="Hyperlink"/>
          </w:rPr>
          <w:t>Guidance For The Training Of UAS Operators</w:t>
        </w:r>
      </w:hyperlink>
      <w:r w:rsidRPr="00476DAD">
        <w:rPr>
          <w:u w:val="single"/>
        </w:rPr>
        <w:t>, April 22, 2014</w:t>
      </w:r>
    </w:p>
    <w:p w14:paraId="38AF4EBF" w14:textId="77777777" w:rsidR="00476DAD" w:rsidRPr="00476DAD" w:rsidRDefault="008051E0" w:rsidP="009F748B">
      <w:pPr>
        <w:numPr>
          <w:ilvl w:val="0"/>
          <w:numId w:val="30"/>
        </w:numPr>
        <w:spacing w:after="0"/>
        <w:ind w:left="720"/>
        <w:rPr>
          <w:u w:val="single"/>
        </w:rPr>
      </w:pPr>
      <w:hyperlink r:id="rId249" w:history="1">
        <w:r w:rsidR="00476DAD" w:rsidRPr="00476DAD">
          <w:rPr>
            <w:rStyle w:val="Hyperlink"/>
          </w:rPr>
          <w:t>07-2-032 UAS Navigation System Test</w:t>
        </w:r>
      </w:hyperlink>
      <w:r w:rsidR="00476DAD" w:rsidRPr="00476DAD">
        <w:rPr>
          <w:u w:val="single"/>
        </w:rPr>
        <w:t>, US Army, July 27, 2010</w:t>
      </w:r>
    </w:p>
    <w:p w14:paraId="386CBFCB" w14:textId="77777777" w:rsidR="00476DAD" w:rsidRPr="00476DAD" w:rsidRDefault="008051E0" w:rsidP="009F748B">
      <w:pPr>
        <w:numPr>
          <w:ilvl w:val="0"/>
          <w:numId w:val="30"/>
        </w:numPr>
        <w:spacing w:after="0"/>
        <w:ind w:left="720"/>
      </w:pPr>
      <w:hyperlink r:id="rId250" w:history="1">
        <w:r w:rsidR="00476DAD" w:rsidRPr="00476DAD">
          <w:rPr>
            <w:rStyle w:val="Hyperlink"/>
          </w:rPr>
          <w:t>DOD-NATO, Interoperable C2 Data Link For Unmanned Systems (IC2DL) – Operational Physical Layer/Signal In Space Description, November 14, 2016</w:t>
        </w:r>
      </w:hyperlink>
    </w:p>
    <w:p w14:paraId="3F069062" w14:textId="77777777" w:rsidR="00476DAD" w:rsidRPr="00476DAD" w:rsidRDefault="00476DAD" w:rsidP="009F748B">
      <w:pPr>
        <w:numPr>
          <w:ilvl w:val="0"/>
          <w:numId w:val="30"/>
        </w:numPr>
        <w:spacing w:after="0"/>
        <w:ind w:left="720"/>
      </w:pPr>
      <w:r w:rsidRPr="00476DAD">
        <w:t>DOD-NATO Standard, STANREC AEP-101 Guidance on Sense and Avoid (SAA) for UASs, February 2017</w:t>
      </w:r>
    </w:p>
    <w:p w14:paraId="79DDDDEF" w14:textId="77777777" w:rsidR="00476DAD" w:rsidRPr="00476DAD" w:rsidRDefault="00476DAD" w:rsidP="009F748B">
      <w:pPr>
        <w:numPr>
          <w:ilvl w:val="0"/>
          <w:numId w:val="30"/>
        </w:numPr>
        <w:spacing w:after="0"/>
        <w:ind w:left="720"/>
      </w:pPr>
      <w:r w:rsidRPr="00476DAD">
        <w:t>DOD-NATO, AEP-80, Rotary Wing UASs Airworthiness Requirements, 2014</w:t>
      </w:r>
    </w:p>
    <w:p w14:paraId="4F980DF6" w14:textId="77777777" w:rsidR="00476DAD" w:rsidRPr="00476DAD" w:rsidRDefault="00476DAD" w:rsidP="009F748B">
      <w:pPr>
        <w:numPr>
          <w:ilvl w:val="0"/>
          <w:numId w:val="30"/>
        </w:numPr>
        <w:spacing w:after="0"/>
        <w:ind w:left="720"/>
      </w:pPr>
      <w:r w:rsidRPr="00476DAD">
        <w:t>Investigation of Alerting and Prioritization Criteria for SAA, US Army, October 2013</w:t>
      </w:r>
    </w:p>
    <w:p w14:paraId="175C8530" w14:textId="77777777" w:rsidR="00476DAD" w:rsidRPr="00476DAD" w:rsidRDefault="00476DAD" w:rsidP="009F748B">
      <w:pPr>
        <w:numPr>
          <w:ilvl w:val="0"/>
          <w:numId w:val="30"/>
        </w:numPr>
        <w:spacing w:after="0"/>
        <w:ind w:left="720"/>
        <w:rPr>
          <w:u w:val="single"/>
        </w:rPr>
      </w:pPr>
      <w:r w:rsidRPr="00476DAD">
        <w:rPr>
          <w:i/>
          <w:iCs/>
        </w:rPr>
        <w:t>Top Level SAA Performance Requirements Based on SAA Efficacy</w:t>
      </w:r>
      <w:r w:rsidRPr="00476DAD">
        <w:t>, US Army, 2015</w:t>
      </w:r>
    </w:p>
    <w:p w14:paraId="536E4EB7" w14:textId="01139E04" w:rsidR="00476DAD" w:rsidRPr="00476DAD" w:rsidRDefault="00476DAD" w:rsidP="009F748B">
      <w:pPr>
        <w:numPr>
          <w:ilvl w:val="0"/>
          <w:numId w:val="30"/>
        </w:numPr>
        <w:spacing w:after="0"/>
        <w:ind w:left="720"/>
        <w:rPr>
          <w:u w:val="single"/>
        </w:rPr>
      </w:pPr>
      <w:r w:rsidRPr="00476DAD">
        <w:rPr>
          <w:i/>
          <w:iCs/>
        </w:rPr>
        <w:t xml:space="preserve">Systems Engineering of SAA Systems, </w:t>
      </w:r>
      <w:r w:rsidRPr="00476DAD">
        <w:t>US Army, 2015</w:t>
      </w:r>
    </w:p>
    <w:p w14:paraId="49CE98DF" w14:textId="77777777" w:rsidR="00476DAD" w:rsidRPr="00476DAD" w:rsidRDefault="008051E0" w:rsidP="009F748B">
      <w:pPr>
        <w:numPr>
          <w:ilvl w:val="0"/>
          <w:numId w:val="30"/>
        </w:numPr>
        <w:ind w:left="720"/>
        <w:rPr>
          <w:u w:val="single"/>
        </w:rPr>
      </w:pPr>
      <w:hyperlink r:id="rId251" w:history="1">
        <w:r w:rsidR="00476DAD" w:rsidRPr="00476DAD">
          <w:rPr>
            <w:rStyle w:val="Hyperlink"/>
          </w:rPr>
          <w:t>DOD UAS Airspace Integration, May 28, 2014</w:t>
        </w:r>
      </w:hyperlink>
    </w:p>
    <w:p w14:paraId="15CB8D6A" w14:textId="22D4D835" w:rsidR="00476DAD" w:rsidRPr="00061A39" w:rsidRDefault="00DC2A1B" w:rsidP="00061A39">
      <w:pPr>
        <w:spacing w:after="0"/>
        <w:rPr>
          <w:u w:val="single"/>
        </w:rPr>
      </w:pPr>
      <w:r>
        <w:rPr>
          <w:u w:val="single"/>
        </w:rPr>
        <w:t>NASA</w:t>
      </w:r>
      <w:r w:rsidR="00476DAD" w:rsidRPr="00061A39">
        <w:rPr>
          <w:u w:val="single"/>
        </w:rPr>
        <w:t xml:space="preserve">: </w:t>
      </w:r>
    </w:p>
    <w:p w14:paraId="3CFCCC49" w14:textId="3A6DD781" w:rsidR="00476DAD" w:rsidRPr="00476DAD" w:rsidRDefault="00476DAD" w:rsidP="009F748B">
      <w:pPr>
        <w:numPr>
          <w:ilvl w:val="0"/>
          <w:numId w:val="30"/>
        </w:numPr>
        <w:spacing w:after="0"/>
        <w:ind w:left="720"/>
      </w:pPr>
      <w:r w:rsidRPr="00476DAD">
        <w:t xml:space="preserve">ADS-B Mixed sUAS </w:t>
      </w:r>
      <w:r w:rsidR="00E71913">
        <w:t>a</w:t>
      </w:r>
      <w:r w:rsidRPr="00476DAD">
        <w:t>nd NAS System Capacity Analysis and DAA Performance, April 2018</w:t>
      </w:r>
    </w:p>
    <w:p w14:paraId="4935EFE0" w14:textId="77777777" w:rsidR="00476DAD" w:rsidRPr="00476DAD" w:rsidRDefault="00476DAD" w:rsidP="009F748B">
      <w:pPr>
        <w:numPr>
          <w:ilvl w:val="0"/>
          <w:numId w:val="30"/>
        </w:numPr>
        <w:spacing w:after="0"/>
        <w:ind w:left="720"/>
      </w:pPr>
      <w:r w:rsidRPr="00476DAD">
        <w:t>An Evaluation of DAA Displays for UAS: The Effect of Information Level and Display Location on Pilot Performance, 2015</w:t>
      </w:r>
    </w:p>
    <w:p w14:paraId="354038AC" w14:textId="77777777" w:rsidR="00476DAD" w:rsidRPr="00476DAD" w:rsidRDefault="008051E0" w:rsidP="009F748B">
      <w:pPr>
        <w:numPr>
          <w:ilvl w:val="0"/>
          <w:numId w:val="30"/>
        </w:numPr>
        <w:spacing w:after="0"/>
        <w:ind w:left="720"/>
      </w:pPr>
      <w:hyperlink r:id="rId252" w:history="1">
        <w:r w:rsidR="00476DAD" w:rsidRPr="00476DAD">
          <w:rPr>
            <w:rStyle w:val="Hyperlink"/>
          </w:rPr>
          <w:t>Implicitly Coordinated DAA Capability for Safe Autonomous Operation of Small UAS</w:t>
        </w:r>
      </w:hyperlink>
      <w:r w:rsidR="00476DAD" w:rsidRPr="00476DAD">
        <w:rPr>
          <w:u w:val="single"/>
        </w:rPr>
        <w:t>,</w:t>
      </w:r>
      <w:r w:rsidR="00476DAD" w:rsidRPr="00476DAD">
        <w:t xml:space="preserve"> 17</w:t>
      </w:r>
      <w:r w:rsidR="00476DAD" w:rsidRPr="00476DAD">
        <w:rPr>
          <w:vertAlign w:val="superscript"/>
        </w:rPr>
        <w:t>th</w:t>
      </w:r>
      <w:r w:rsidR="00476DAD" w:rsidRPr="00476DAD">
        <w:t xml:space="preserve"> AIAA Aviation Technology, Integration, and Operations Conference, June 5-9, 2017</w:t>
      </w:r>
    </w:p>
    <w:p w14:paraId="7BCADF38" w14:textId="77777777" w:rsidR="00476DAD" w:rsidRPr="00476DAD" w:rsidRDefault="008051E0" w:rsidP="009F748B">
      <w:pPr>
        <w:numPr>
          <w:ilvl w:val="0"/>
          <w:numId w:val="30"/>
        </w:numPr>
        <w:spacing w:after="0"/>
        <w:ind w:left="720"/>
      </w:pPr>
      <w:hyperlink r:id="rId253" w:history="1">
        <w:r w:rsidR="00476DAD" w:rsidRPr="00476DAD">
          <w:rPr>
            <w:rStyle w:val="Hyperlink"/>
          </w:rPr>
          <w:t>Safety Considerations for UAS Ground-based DAA</w:t>
        </w:r>
      </w:hyperlink>
      <w:r w:rsidR="00476DAD" w:rsidRPr="00476DAD">
        <w:rPr>
          <w:u w:val="single"/>
        </w:rPr>
        <w:t>,</w:t>
      </w:r>
      <w:r w:rsidR="00476DAD" w:rsidRPr="00476DAD">
        <w:t xml:space="preserve"> SGT/NASA, IEEE-DASC 2016, September 26-29, 2016</w:t>
      </w:r>
    </w:p>
    <w:p w14:paraId="784F3BBE" w14:textId="43BFC497" w:rsidR="00476DAD" w:rsidRPr="00476DAD" w:rsidRDefault="008051E0" w:rsidP="009F748B">
      <w:pPr>
        <w:numPr>
          <w:ilvl w:val="0"/>
          <w:numId w:val="30"/>
        </w:numPr>
        <w:ind w:left="720"/>
      </w:pPr>
      <w:hyperlink r:id="rId254" w:history="1">
        <w:r w:rsidR="00476DAD" w:rsidRPr="00476DAD">
          <w:rPr>
            <w:rStyle w:val="Hyperlink"/>
          </w:rPr>
          <w:t>Various DAA Systems Documents</w:t>
        </w:r>
      </w:hyperlink>
    </w:p>
    <w:p w14:paraId="12B3D92B" w14:textId="2980D4C8" w:rsidR="00476DAD" w:rsidRPr="00061A39" w:rsidRDefault="00476DAD" w:rsidP="00061A39">
      <w:pPr>
        <w:spacing w:after="0"/>
        <w:rPr>
          <w:u w:val="single"/>
        </w:rPr>
      </w:pPr>
      <w:r w:rsidRPr="00061A39">
        <w:rPr>
          <w:u w:val="single"/>
        </w:rPr>
        <w:t>ASTM:</w:t>
      </w:r>
    </w:p>
    <w:p w14:paraId="2E33C34A" w14:textId="7DD04713" w:rsidR="00476DAD" w:rsidRPr="00061A39" w:rsidRDefault="008051E0" w:rsidP="009F748B">
      <w:pPr>
        <w:numPr>
          <w:ilvl w:val="0"/>
          <w:numId w:val="67"/>
        </w:numPr>
        <w:ind w:left="720"/>
      </w:pPr>
      <w:hyperlink r:id="rId255" w:history="1">
        <w:r w:rsidR="00476DAD" w:rsidRPr="00476DAD">
          <w:rPr>
            <w:rStyle w:val="Hyperlink"/>
          </w:rPr>
          <w:t>F2411-04e1, Standard Specification for Design and Performance of an Airborne SAA System</w:t>
        </w:r>
      </w:hyperlink>
      <w:r w:rsidR="00476DAD" w:rsidRPr="00740BA8">
        <w:rPr>
          <w:vanish/>
        </w:rPr>
        <w:t>An ASTM designation number identifies a unique version of an ASTM standard.</w:t>
      </w:r>
    </w:p>
    <w:p w14:paraId="12D7B13F" w14:textId="77777777" w:rsidR="00476DAD" w:rsidRPr="00476DAD" w:rsidRDefault="00476DAD" w:rsidP="00476DAD">
      <w:pPr>
        <w:rPr>
          <w:vanish/>
        </w:rPr>
      </w:pPr>
      <w:r w:rsidRPr="00476DAD">
        <w:rPr>
          <w:vanish/>
        </w:rPr>
        <w:t>F3201 - 16</w:t>
      </w:r>
    </w:p>
    <w:p w14:paraId="77B77CAC" w14:textId="77777777" w:rsidR="00476DAD" w:rsidRPr="00476DAD" w:rsidRDefault="00476DAD" w:rsidP="00476DAD">
      <w:pPr>
        <w:rPr>
          <w:vanish/>
        </w:rPr>
      </w:pPr>
      <w:r w:rsidRPr="00476DAD">
        <w:rPr>
          <w:vanish/>
        </w:rPr>
        <w:t>F = materials for specific applications;</w:t>
      </w:r>
    </w:p>
    <w:p w14:paraId="5536DAEE" w14:textId="77777777" w:rsidR="00476DAD" w:rsidRPr="00476DAD" w:rsidRDefault="00476DAD" w:rsidP="00476DAD">
      <w:pPr>
        <w:rPr>
          <w:vanish/>
        </w:rPr>
      </w:pPr>
      <w:r w:rsidRPr="00476DAD">
        <w:rPr>
          <w:vanish/>
        </w:rPr>
        <w:t>3201 = assigned sequential number</w:t>
      </w:r>
    </w:p>
    <w:p w14:paraId="3479AD76" w14:textId="77777777" w:rsidR="00476DAD" w:rsidRPr="00476DAD" w:rsidRDefault="00476DAD" w:rsidP="00476DAD">
      <w:pPr>
        <w:rPr>
          <w:vanish/>
        </w:rPr>
      </w:pPr>
      <w:r w:rsidRPr="00476DAD">
        <w:rPr>
          <w:vanish/>
        </w:rPr>
        <w:t>16 = year of original adoption (or, in the case of revision, the year of last revision)</w:t>
      </w:r>
    </w:p>
    <w:p w14:paraId="14F9B93C" w14:textId="45319E9A" w:rsidR="00476DAD" w:rsidRPr="00476DAD" w:rsidRDefault="00476DAD" w:rsidP="00476DAD">
      <w:r w:rsidRPr="00476DAD">
        <w:rPr>
          <w:b/>
        </w:rPr>
        <w:t xml:space="preserve">In-Development Standards: </w:t>
      </w:r>
      <w:r w:rsidRPr="00476DAD">
        <w:t xml:space="preserve"> </w:t>
      </w:r>
    </w:p>
    <w:p w14:paraId="0A07D906" w14:textId="77FCA8C2" w:rsidR="00476DAD" w:rsidRPr="00061A39" w:rsidRDefault="001E6B2C" w:rsidP="00061A39">
      <w:pPr>
        <w:spacing w:after="0"/>
        <w:rPr>
          <w:u w:val="single"/>
        </w:rPr>
      </w:pPr>
      <w:r>
        <w:rPr>
          <w:u w:val="single"/>
        </w:rPr>
        <w:t>ICAO</w:t>
      </w:r>
      <w:r w:rsidR="00476DAD" w:rsidRPr="00061A39">
        <w:rPr>
          <w:u w:val="single"/>
        </w:rPr>
        <w:t>:</w:t>
      </w:r>
    </w:p>
    <w:p w14:paraId="6A1D6F54" w14:textId="77777777" w:rsidR="00476DAD" w:rsidRPr="00476DAD" w:rsidRDefault="00476DAD" w:rsidP="009F748B">
      <w:pPr>
        <w:numPr>
          <w:ilvl w:val="0"/>
          <w:numId w:val="37"/>
        </w:numPr>
        <w:spacing w:after="0"/>
        <w:ind w:left="720"/>
      </w:pPr>
      <w:r w:rsidRPr="00476DAD">
        <w:t>Annex 2 – Rules of the Air, Q1 2018 </w:t>
      </w:r>
    </w:p>
    <w:p w14:paraId="0644D38B" w14:textId="77777777" w:rsidR="00476DAD" w:rsidRPr="00476DAD" w:rsidRDefault="00476DAD" w:rsidP="009F748B">
      <w:pPr>
        <w:numPr>
          <w:ilvl w:val="0"/>
          <w:numId w:val="37"/>
        </w:numPr>
        <w:spacing w:after="0"/>
        <w:ind w:left="720"/>
      </w:pPr>
      <w:r w:rsidRPr="00476DAD">
        <w:t>Annex 3 – Meteorological Service for International Air Navigation, Q1 2021</w:t>
      </w:r>
    </w:p>
    <w:p w14:paraId="19742FCC" w14:textId="77777777" w:rsidR="00476DAD" w:rsidRPr="00476DAD" w:rsidRDefault="00476DAD" w:rsidP="009F748B">
      <w:pPr>
        <w:numPr>
          <w:ilvl w:val="0"/>
          <w:numId w:val="37"/>
        </w:numPr>
        <w:spacing w:after="0"/>
        <w:ind w:left="720"/>
      </w:pPr>
      <w:r w:rsidRPr="00476DAD">
        <w:t>Annex 6 – Part IV – International Operations – RPAS, Q1 2020 </w:t>
      </w:r>
    </w:p>
    <w:p w14:paraId="195A76B5" w14:textId="77777777" w:rsidR="00476DAD" w:rsidRPr="00476DAD" w:rsidRDefault="00476DAD" w:rsidP="009F748B">
      <w:pPr>
        <w:numPr>
          <w:ilvl w:val="0"/>
          <w:numId w:val="37"/>
        </w:numPr>
        <w:spacing w:after="0"/>
        <w:ind w:left="720"/>
      </w:pPr>
      <w:r w:rsidRPr="00476DAD">
        <w:t>Annex 8 – Airworthiness of Aircraft, Q1 2018</w:t>
      </w:r>
    </w:p>
    <w:p w14:paraId="3E88D02D" w14:textId="77777777" w:rsidR="00476DAD" w:rsidRPr="00476DAD" w:rsidRDefault="00476DAD" w:rsidP="009F748B">
      <w:pPr>
        <w:numPr>
          <w:ilvl w:val="0"/>
          <w:numId w:val="37"/>
        </w:numPr>
        <w:spacing w:after="0"/>
        <w:ind w:left="720"/>
      </w:pPr>
      <w:r w:rsidRPr="00476DAD">
        <w:t>Annex 10 – Volume IV, Part II – DAA Systems, Q1 2020 </w:t>
      </w:r>
    </w:p>
    <w:p w14:paraId="21A720B2" w14:textId="77777777" w:rsidR="00476DAD" w:rsidRPr="00476DAD" w:rsidRDefault="00476DAD" w:rsidP="009F748B">
      <w:pPr>
        <w:numPr>
          <w:ilvl w:val="0"/>
          <w:numId w:val="37"/>
        </w:numPr>
        <w:spacing w:after="0"/>
        <w:ind w:left="720"/>
      </w:pPr>
      <w:r w:rsidRPr="00476DAD">
        <w:t>Annex 11 – Air Traffic Services, Q1 2020</w:t>
      </w:r>
    </w:p>
    <w:p w14:paraId="239E180B" w14:textId="77777777" w:rsidR="00476DAD" w:rsidRPr="00476DAD" w:rsidRDefault="00476DAD" w:rsidP="009F748B">
      <w:pPr>
        <w:numPr>
          <w:ilvl w:val="0"/>
          <w:numId w:val="37"/>
        </w:numPr>
        <w:spacing w:after="0"/>
        <w:ind w:left="720"/>
      </w:pPr>
      <w:r w:rsidRPr="00476DAD">
        <w:t>Annex 14 – Aerodromes, Q1 2021</w:t>
      </w:r>
    </w:p>
    <w:p w14:paraId="030D2D80" w14:textId="77777777" w:rsidR="00476DAD" w:rsidRPr="00476DAD" w:rsidRDefault="00476DAD" w:rsidP="009F748B">
      <w:pPr>
        <w:numPr>
          <w:ilvl w:val="0"/>
          <w:numId w:val="37"/>
        </w:numPr>
        <w:spacing w:after="0"/>
        <w:ind w:left="720"/>
      </w:pPr>
      <w:r w:rsidRPr="00476DAD">
        <w:t>Annex 19 – Safety Management, Q1 2020</w:t>
      </w:r>
    </w:p>
    <w:p w14:paraId="2B973043" w14:textId="77777777" w:rsidR="00476DAD" w:rsidRPr="00476DAD" w:rsidRDefault="00476DAD" w:rsidP="009F748B">
      <w:pPr>
        <w:numPr>
          <w:ilvl w:val="0"/>
          <w:numId w:val="37"/>
        </w:numPr>
        <w:spacing w:after="0"/>
        <w:ind w:left="720"/>
      </w:pPr>
      <w:r w:rsidRPr="00476DAD">
        <w:t>Manual on RPAS (Doc 10019), Q1 2021</w:t>
      </w:r>
    </w:p>
    <w:p w14:paraId="62234CFD" w14:textId="77777777" w:rsidR="00476DAD" w:rsidRPr="00476DAD" w:rsidRDefault="00476DAD" w:rsidP="009F748B">
      <w:pPr>
        <w:numPr>
          <w:ilvl w:val="0"/>
          <w:numId w:val="37"/>
        </w:numPr>
        <w:spacing w:after="0"/>
        <w:ind w:left="720"/>
      </w:pPr>
      <w:r w:rsidRPr="00476DAD">
        <w:t>Procedures for Air Navigation Services – Air Traffic Management (Doc 4444), Q1 2021</w:t>
      </w:r>
    </w:p>
    <w:p w14:paraId="56145DC9" w14:textId="22F15325" w:rsidR="00476DAD" w:rsidRPr="00476DAD" w:rsidRDefault="00476DAD" w:rsidP="009F748B">
      <w:pPr>
        <w:numPr>
          <w:ilvl w:val="0"/>
          <w:numId w:val="37"/>
        </w:numPr>
        <w:ind w:left="720"/>
      </w:pPr>
      <w:r w:rsidRPr="00476DAD">
        <w:t>Procedures for Air Navigation Services – Aircraft Operations – Vol I – Flight Procedures (Doc 8168), Q1 2021</w:t>
      </w:r>
    </w:p>
    <w:p w14:paraId="665EB977" w14:textId="51235CA8" w:rsidR="00476DAD" w:rsidRPr="00061A39" w:rsidRDefault="00EF6146" w:rsidP="00061A39">
      <w:pPr>
        <w:spacing w:after="0"/>
        <w:rPr>
          <w:u w:val="single"/>
        </w:rPr>
      </w:pPr>
      <w:r>
        <w:rPr>
          <w:u w:val="single"/>
        </w:rPr>
        <w:t>DOD</w:t>
      </w:r>
      <w:r w:rsidR="00476DAD" w:rsidRPr="00061A39">
        <w:rPr>
          <w:u w:val="single"/>
        </w:rPr>
        <w:t>:</w:t>
      </w:r>
    </w:p>
    <w:p w14:paraId="5AFDF514" w14:textId="77777777" w:rsidR="00476DAD" w:rsidRPr="00476DAD" w:rsidRDefault="008051E0" w:rsidP="009F748B">
      <w:pPr>
        <w:numPr>
          <w:ilvl w:val="0"/>
          <w:numId w:val="30"/>
        </w:numPr>
        <w:spacing w:after="0"/>
        <w:ind w:left="720"/>
        <w:rPr>
          <w:u w:val="single"/>
        </w:rPr>
      </w:pPr>
      <w:hyperlink r:id="rId256" w:history="1">
        <w:r w:rsidR="00476DAD" w:rsidRPr="00476DAD">
          <w:rPr>
            <w:rStyle w:val="Hyperlink"/>
          </w:rPr>
          <w:t>US Army Ground Based Sense and Avoid System (GBSAA)</w:t>
        </w:r>
      </w:hyperlink>
    </w:p>
    <w:p w14:paraId="5BAFDADA" w14:textId="77777777" w:rsidR="00476DAD" w:rsidRPr="00061A39" w:rsidRDefault="00476DAD" w:rsidP="009F748B">
      <w:pPr>
        <w:numPr>
          <w:ilvl w:val="0"/>
          <w:numId w:val="30"/>
        </w:numPr>
        <w:ind w:left="720"/>
      </w:pPr>
      <w:r w:rsidRPr="00061A39">
        <w:t>GBSAA: Enabling Local Area Integration of UASs into the National Airspace System, US Army</w:t>
      </w:r>
    </w:p>
    <w:p w14:paraId="046BCE31" w14:textId="289D0FF7" w:rsidR="00476DAD" w:rsidRPr="00061A39" w:rsidRDefault="00EF6146" w:rsidP="00061A39">
      <w:pPr>
        <w:spacing w:after="0"/>
        <w:rPr>
          <w:u w:val="single"/>
        </w:rPr>
      </w:pPr>
      <w:r>
        <w:rPr>
          <w:u w:val="single"/>
        </w:rPr>
        <w:t>ASTM</w:t>
      </w:r>
      <w:r w:rsidR="00476DAD" w:rsidRPr="00061A39">
        <w:rPr>
          <w:u w:val="single"/>
        </w:rPr>
        <w:t>:</w:t>
      </w:r>
    </w:p>
    <w:p w14:paraId="36D1DDFB" w14:textId="77777777" w:rsidR="00476DAD" w:rsidRPr="00476DAD" w:rsidRDefault="008051E0" w:rsidP="009F748B">
      <w:pPr>
        <w:numPr>
          <w:ilvl w:val="0"/>
          <w:numId w:val="30"/>
        </w:numPr>
        <w:spacing w:after="0"/>
        <w:ind w:left="720"/>
        <w:rPr>
          <w:u w:val="single"/>
        </w:rPr>
      </w:pPr>
      <w:hyperlink r:id="rId257" w:history="1">
        <w:r w:rsidR="00476DAD" w:rsidRPr="00476DAD">
          <w:rPr>
            <w:rStyle w:val="Hyperlink"/>
          </w:rPr>
          <w:t>ASTM WK62668, Specification for DAA Performance Requirements</w:t>
        </w:r>
      </w:hyperlink>
    </w:p>
    <w:p w14:paraId="2C3DB828" w14:textId="77777777" w:rsidR="00476DAD" w:rsidRPr="00476DAD" w:rsidRDefault="008051E0" w:rsidP="009F748B">
      <w:pPr>
        <w:numPr>
          <w:ilvl w:val="0"/>
          <w:numId w:val="30"/>
        </w:numPr>
        <w:ind w:left="720"/>
        <w:rPr>
          <w:b/>
          <w:bCs/>
          <w:u w:val="single"/>
        </w:rPr>
      </w:pPr>
      <w:hyperlink r:id="rId258" w:history="1">
        <w:r w:rsidR="00476DAD" w:rsidRPr="00476DAD">
          <w:rPr>
            <w:rStyle w:val="Hyperlink"/>
          </w:rPr>
          <w:t>ASTM WK62669, Test Method for DAA</w:t>
        </w:r>
      </w:hyperlink>
    </w:p>
    <w:p w14:paraId="56CEA56E" w14:textId="4BF04BD0" w:rsidR="00476DAD" w:rsidRPr="00061A39" w:rsidRDefault="00476DAD" w:rsidP="00061A39">
      <w:pPr>
        <w:spacing w:after="0"/>
        <w:rPr>
          <w:u w:val="single"/>
        </w:rPr>
      </w:pPr>
      <w:r w:rsidRPr="00061A39">
        <w:rPr>
          <w:u w:val="single"/>
        </w:rPr>
        <w:t>JARUS:</w:t>
      </w:r>
    </w:p>
    <w:p w14:paraId="50AD5110" w14:textId="77777777" w:rsidR="00476DAD" w:rsidRPr="00476DAD" w:rsidRDefault="00476DAD" w:rsidP="009F748B">
      <w:pPr>
        <w:numPr>
          <w:ilvl w:val="0"/>
          <w:numId w:val="37"/>
        </w:numPr>
        <w:spacing w:after="0"/>
        <w:ind w:left="720"/>
      </w:pPr>
      <w:r w:rsidRPr="00476DAD">
        <w:t>WG4 - Detect &amp; Avoid, JARUS Detect and Avoid</w:t>
      </w:r>
    </w:p>
    <w:p w14:paraId="240BC66E" w14:textId="77777777" w:rsidR="00476DAD" w:rsidRPr="00476DAD" w:rsidRDefault="00476DAD" w:rsidP="009F748B">
      <w:pPr>
        <w:numPr>
          <w:ilvl w:val="0"/>
          <w:numId w:val="37"/>
        </w:numPr>
        <w:ind w:left="720"/>
        <w:rPr>
          <w:b/>
          <w:bCs/>
          <w:u w:val="single"/>
        </w:rPr>
      </w:pPr>
      <w:r w:rsidRPr="00476DAD">
        <w:t>WG4 - Detect &amp; Avoid, JARUS DAA CONOPS for VLL operations</w:t>
      </w:r>
    </w:p>
    <w:tbl>
      <w:tblPr>
        <w:tblStyle w:val="TableGrid"/>
        <w:tblW w:w="0" w:type="auto"/>
        <w:tblLook w:val="04A0" w:firstRow="1" w:lastRow="0" w:firstColumn="1" w:lastColumn="0" w:noHBand="0" w:noVBand="1"/>
      </w:tblPr>
      <w:tblGrid>
        <w:gridCol w:w="9350"/>
      </w:tblGrid>
      <w:tr w:rsidR="00476DAD" w:rsidRPr="00476DAD" w14:paraId="37594ED0" w14:textId="77777777" w:rsidTr="006A7304">
        <w:tc>
          <w:tcPr>
            <w:tcW w:w="9350" w:type="dxa"/>
          </w:tcPr>
          <w:p w14:paraId="72C827D9" w14:textId="54AB8FA9" w:rsidR="00476DAD" w:rsidRPr="00476DAD" w:rsidRDefault="00476DAD" w:rsidP="00476DAD">
            <w:r w:rsidRPr="00476DAD">
              <w:rPr>
                <w:b/>
                <w:bCs/>
              </w:rPr>
              <w:t>Gap</w:t>
            </w:r>
            <w:r w:rsidR="00F33B60">
              <w:rPr>
                <w:b/>
                <w:bCs/>
              </w:rPr>
              <w:t xml:space="preserve"> A8</w:t>
            </w:r>
            <w:r w:rsidRPr="00476DAD">
              <w:rPr>
                <w:b/>
                <w:bCs/>
              </w:rPr>
              <w:t xml:space="preserve">: Detect and Avoid Systems. </w:t>
            </w:r>
            <w:r w:rsidRPr="00476DAD">
              <w:t>No published standards have been identified that address DAA systems for UAS that cannot meet the SWAP of the current DAA TSOs (TSO-211, TSO-212 and TSO-213). In addition, a lack of activity in the design, manufacture</w:t>
            </w:r>
            <w:r>
              <w:t>,</w:t>
            </w:r>
            <w:r w:rsidRPr="00476DAD">
              <w:t xml:space="preserve"> and installation of low SWAP DAA systems impairs FAA’s ability to establish a TSO for those DAA systems.</w:t>
            </w:r>
          </w:p>
          <w:p w14:paraId="03ADB163" w14:textId="77777777" w:rsidR="00476DAD" w:rsidRPr="00476DAD" w:rsidRDefault="00476DAD" w:rsidP="00476DAD">
            <w:r w:rsidRPr="00476DAD">
              <w:rPr>
                <w:b/>
                <w:bCs/>
              </w:rPr>
              <w:t>R&amp;D Needed:</w:t>
            </w:r>
            <w:r w:rsidRPr="00476DAD">
              <w:t xml:space="preserve"> Yes</w:t>
            </w:r>
          </w:p>
          <w:p w14:paraId="397AD8B0" w14:textId="77777777" w:rsidR="00476DAD" w:rsidRPr="00476DAD" w:rsidRDefault="00476DAD" w:rsidP="00476DAD">
            <w:r w:rsidRPr="00476DAD">
              <w:rPr>
                <w:b/>
                <w:bCs/>
              </w:rPr>
              <w:t>Recommendation:</w:t>
            </w:r>
            <w:r w:rsidRPr="00476DAD">
              <w:t xml:space="preserve"> </w:t>
            </w:r>
          </w:p>
          <w:p w14:paraId="38D7BAD8" w14:textId="0F01E76F" w:rsidR="00476DAD" w:rsidRPr="00476DAD" w:rsidRDefault="00156B95" w:rsidP="009F748B">
            <w:pPr>
              <w:numPr>
                <w:ilvl w:val="0"/>
                <w:numId w:val="71"/>
              </w:numPr>
              <w:spacing w:after="0"/>
            </w:pPr>
            <w:r>
              <w:t>Complete the above listed in-development standards.</w:t>
            </w:r>
          </w:p>
          <w:p w14:paraId="4727C151" w14:textId="77777777" w:rsidR="00476DAD" w:rsidRPr="00476DAD" w:rsidRDefault="00476DAD" w:rsidP="009F748B">
            <w:pPr>
              <w:numPr>
                <w:ilvl w:val="0"/>
                <w:numId w:val="71"/>
              </w:numPr>
            </w:pPr>
            <w:r w:rsidRPr="00476DAD">
              <w:t xml:space="preserve">Encourage the development of technologies and standards to address and accommodate DAA systems for UAS that cannot meet the current SWAP requirements. This is a necessary first step toward an eventual publication of a TSO for smaller or limited performance DAA systems and full and complete integration of UAS into the NAS. </w:t>
            </w:r>
          </w:p>
          <w:p w14:paraId="5B3019E4" w14:textId="77777777" w:rsidR="00476DAD" w:rsidRPr="00476DAD" w:rsidRDefault="00476DAD" w:rsidP="00476DAD">
            <w:r w:rsidRPr="00476DAD">
              <w:rPr>
                <w:b/>
                <w:bCs/>
              </w:rPr>
              <w:t>Priority:</w:t>
            </w:r>
            <w:r w:rsidRPr="00476DAD">
              <w:t xml:space="preserve"> High  </w:t>
            </w:r>
          </w:p>
          <w:p w14:paraId="5F5E1505" w14:textId="32ED4C66" w:rsidR="00476DAD" w:rsidRPr="00476DAD" w:rsidRDefault="00476DAD" w:rsidP="00061A39">
            <w:pPr>
              <w:spacing w:after="0"/>
            </w:pPr>
            <w:r w:rsidRPr="00476DAD">
              <w:rPr>
                <w:b/>
                <w:bCs/>
              </w:rPr>
              <w:t>Organization</w:t>
            </w:r>
            <w:r>
              <w:rPr>
                <w:b/>
                <w:bCs/>
              </w:rPr>
              <w:t>s</w:t>
            </w:r>
            <w:r w:rsidRPr="00476DAD">
              <w:rPr>
                <w:b/>
                <w:bCs/>
              </w:rPr>
              <w:t>:</w:t>
            </w:r>
            <w:r w:rsidRPr="00476DAD">
              <w:t xml:space="preserve"> RTCA, SAE, AIAA, ASTM, DOD, NASA</w:t>
            </w:r>
          </w:p>
        </w:tc>
      </w:tr>
    </w:tbl>
    <w:p w14:paraId="45A42327" w14:textId="36C41561" w:rsidR="00651C05" w:rsidRDefault="00651C05" w:rsidP="009C3DB3">
      <w:pPr>
        <w:pStyle w:val="ListParagraph0"/>
        <w:numPr>
          <w:ilvl w:val="2"/>
          <w:numId w:val="2"/>
        </w:numPr>
        <w:tabs>
          <w:tab w:val="left" w:pos="1080"/>
        </w:tabs>
        <w:spacing w:before="240"/>
        <w:ind w:left="0" w:firstLine="0"/>
        <w:contextualSpacing w:val="0"/>
        <w:outlineLvl w:val="2"/>
        <w:rPr>
          <w:b/>
          <w:sz w:val="28"/>
          <w:szCs w:val="28"/>
        </w:rPr>
      </w:pPr>
      <w:bookmarkStart w:id="4259" w:name="_Toc524251152"/>
      <w:bookmarkStart w:id="4260" w:name="_Toc524251691"/>
      <w:bookmarkStart w:id="4261" w:name="_Toc525812219"/>
      <w:bookmarkEnd w:id="4259"/>
      <w:bookmarkEnd w:id="4260"/>
      <w:r w:rsidRPr="00061A39">
        <w:rPr>
          <w:b/>
          <w:sz w:val="28"/>
          <w:szCs w:val="28"/>
        </w:rPr>
        <w:t>Software Dependability and Approval</w:t>
      </w:r>
      <w:bookmarkEnd w:id="4261"/>
    </w:p>
    <w:p w14:paraId="08FD4986" w14:textId="0585DD60" w:rsidR="007C7BDE" w:rsidRPr="007C7BDE" w:rsidRDefault="007C7BDE" w:rsidP="007C7BDE">
      <w:bookmarkStart w:id="4262" w:name="Describe_the_Issue"/>
      <w:bookmarkEnd w:id="4262"/>
      <w:r w:rsidRPr="007C7BDE">
        <w:t>While FAA and the UAS community have robust structures (regulations, standards, orders, advisory circulars</w:t>
      </w:r>
      <w:r w:rsidR="004056B3">
        <w:t xml:space="preserve"> (ACs)</w:t>
      </w:r>
      <w:r w:rsidRPr="007C7BDE">
        <w:t xml:space="preserve">, etc.) related to software dependability and approval (in some cases referred to as certification) for manned aviation, the applicability and sufficiency of those structures are not fully in place for UAS operations outside of Part 107. In addition, current standards and regulations related to software dependability and approval do not address </w:t>
      </w:r>
      <w:r w:rsidR="00F62045">
        <w:t>CS</w:t>
      </w:r>
      <w:r w:rsidRPr="007C7BDE">
        <w:t>s and associated equipment. As an additional matter, the proliferation of small UAS operations in the NAS has given rise to the use of COTS software on UAS. However, COTS software may not meet the “process-specific” intent of FAA regulations, which base approval on how the software development and sustainment processes are documented and if they meet an SDO’s standards or not. They may also not allow users to make necessary changes to software configurations.</w:t>
      </w:r>
    </w:p>
    <w:p w14:paraId="77FA58D7" w14:textId="7D504445" w:rsidR="007C7BDE" w:rsidRPr="007C7BDE" w:rsidRDefault="007C7BDE" w:rsidP="006A7561">
      <w:pPr>
        <w:rPr>
          <w:b/>
          <w:bCs/>
        </w:rPr>
      </w:pPr>
      <w:r w:rsidRPr="007C7BDE">
        <w:rPr>
          <w:b/>
          <w:bCs/>
        </w:rPr>
        <w:t>Published Standards</w:t>
      </w:r>
      <w:r w:rsidR="00343689">
        <w:rPr>
          <w:b/>
          <w:bCs/>
        </w:rPr>
        <w:t>:</w:t>
      </w:r>
    </w:p>
    <w:bookmarkStart w:id="4263" w:name="One_of_the_published_UAS_standards_is_AS"/>
    <w:bookmarkEnd w:id="4263"/>
    <w:p w14:paraId="5A2F3507" w14:textId="77777777" w:rsidR="007C7BDE" w:rsidRPr="007C7BDE" w:rsidRDefault="007C7BDE" w:rsidP="009F748B">
      <w:pPr>
        <w:pStyle w:val="ListParagraph0"/>
        <w:numPr>
          <w:ilvl w:val="0"/>
          <w:numId w:val="61"/>
        </w:numPr>
      </w:pPr>
      <w:r w:rsidRPr="007C7BDE">
        <w:fldChar w:fldCharType="begin"/>
      </w:r>
      <w:r w:rsidRPr="007C7BDE">
        <w:instrText xml:space="preserve"> HYPERLINK "https://www.astm.org/Standards/F3201.htm" </w:instrText>
      </w:r>
      <w:r w:rsidRPr="007C7BDE">
        <w:fldChar w:fldCharType="separate"/>
      </w:r>
      <w:r w:rsidRPr="007C7BDE">
        <w:rPr>
          <w:rStyle w:val="Hyperlink"/>
        </w:rPr>
        <w:t xml:space="preserve">ASTM F3201-16, </w:t>
      </w:r>
      <w:r w:rsidRPr="00AA4087">
        <w:rPr>
          <w:rStyle w:val="Hyperlink"/>
          <w:i/>
        </w:rPr>
        <w:t>Standard Practice for Ensuring Dependability of Software Used in Unmanned Aircraft Systems (UAS)</w:t>
      </w:r>
      <w:r w:rsidRPr="007C7BDE">
        <w:fldChar w:fldCharType="end"/>
      </w:r>
      <w:r w:rsidRPr="007C7BDE">
        <w:t xml:space="preserve"> is intended to support small UAS operations only. </w:t>
      </w:r>
    </w:p>
    <w:p w14:paraId="6012305F" w14:textId="77777777" w:rsidR="007C7BDE" w:rsidRPr="007C7BDE" w:rsidRDefault="007C7BDE" w:rsidP="007C7BDE">
      <w:r w:rsidRPr="007C7BDE">
        <w:t>Published software dependability standards and regulatory materials for software approval that are not specific to UAS include:</w:t>
      </w:r>
    </w:p>
    <w:p w14:paraId="34D69CC1" w14:textId="68FBEBFE" w:rsidR="007C7BDE" w:rsidRPr="00061A39" w:rsidRDefault="004056B3" w:rsidP="00061A39">
      <w:pPr>
        <w:spacing w:after="0"/>
        <w:rPr>
          <w:u w:val="single"/>
        </w:rPr>
      </w:pPr>
      <w:r>
        <w:rPr>
          <w:u w:val="single"/>
        </w:rPr>
        <w:t>FAA</w:t>
      </w:r>
      <w:r w:rsidR="007C7BDE" w:rsidRPr="00061A39">
        <w:rPr>
          <w:u w:val="single"/>
        </w:rPr>
        <w:t>:</w:t>
      </w:r>
    </w:p>
    <w:p w14:paraId="284875B3" w14:textId="77777777" w:rsidR="007C7BDE" w:rsidRPr="007C7BDE" w:rsidRDefault="008051E0" w:rsidP="009F748B">
      <w:pPr>
        <w:numPr>
          <w:ilvl w:val="0"/>
          <w:numId w:val="33"/>
        </w:numPr>
        <w:spacing w:after="0"/>
        <w:rPr>
          <w:u w:val="single"/>
        </w:rPr>
      </w:pPr>
      <w:hyperlink r:id="rId259" w:history="1">
        <w:r w:rsidR="007C7BDE" w:rsidRPr="007C7BDE">
          <w:rPr>
            <w:rStyle w:val="Hyperlink"/>
          </w:rPr>
          <w:t>Advisory Circular (AC), AC 20-171 Alternatives to RTCA/DO-178B for Software in Airborne Systems and Equipment, 1-19-11</w:t>
        </w:r>
      </w:hyperlink>
    </w:p>
    <w:p w14:paraId="7ED828D8" w14:textId="77777777" w:rsidR="007C7BDE" w:rsidRPr="007C7BDE" w:rsidRDefault="008051E0" w:rsidP="009F748B">
      <w:pPr>
        <w:numPr>
          <w:ilvl w:val="0"/>
          <w:numId w:val="33"/>
        </w:numPr>
        <w:spacing w:after="0"/>
        <w:rPr>
          <w:u w:val="single"/>
        </w:rPr>
      </w:pPr>
      <w:hyperlink r:id="rId260" w:history="1">
        <w:r w:rsidR="007C7BDE" w:rsidRPr="007C7BDE">
          <w:rPr>
            <w:rStyle w:val="Hyperlink"/>
          </w:rPr>
          <w:t>AC 119-1 Airworthiness and Operational Authorization of Aircraft Network Security Program (ANSP), 9-30-15</w:t>
        </w:r>
      </w:hyperlink>
    </w:p>
    <w:p w14:paraId="45A3D7FC" w14:textId="77777777" w:rsidR="007C7BDE" w:rsidRPr="007C7BDE" w:rsidRDefault="007C7BDE" w:rsidP="009F748B">
      <w:pPr>
        <w:numPr>
          <w:ilvl w:val="0"/>
          <w:numId w:val="33"/>
        </w:numPr>
        <w:spacing w:after="0"/>
        <w:rPr>
          <w:rStyle w:val="Hyperlink"/>
        </w:rPr>
      </w:pPr>
      <w:r w:rsidRPr="007C7BDE">
        <w:rPr>
          <w:u w:val="single"/>
        </w:rPr>
        <w:fldChar w:fldCharType="begin"/>
      </w:r>
      <w:r w:rsidRPr="007C7BDE">
        <w:rPr>
          <w:u w:val="single"/>
        </w:rPr>
        <w:instrText xml:space="preserve"> HYPERLINK "http://rgl.faa.gov/Regulatory_and_Guidance_Library/rgAdvisoryCircular.nsf/0/09040A25EF7CEA1C862581C40069B18E?OpenDocument&amp;Highlight=20-115" </w:instrText>
      </w:r>
      <w:r w:rsidRPr="007C7BDE">
        <w:rPr>
          <w:u w:val="single"/>
        </w:rPr>
        <w:fldChar w:fldCharType="separate"/>
      </w:r>
      <w:r w:rsidRPr="007C7BDE">
        <w:rPr>
          <w:rStyle w:val="Hyperlink"/>
        </w:rPr>
        <w:t xml:space="preserve">AC 20-115D, </w:t>
      </w:r>
      <w:r w:rsidRPr="007C7BDE">
        <w:rPr>
          <w:rStyle w:val="Hyperlink"/>
          <w:i/>
        </w:rPr>
        <w:t>Airborne Software Development Assurance Using EUROCAE ED-12( ) and RTCA DO-178( )</w:t>
      </w:r>
      <w:r w:rsidRPr="007C7BDE">
        <w:rPr>
          <w:rStyle w:val="Hyperlink"/>
        </w:rPr>
        <w:t>, 7-21-17</w:t>
      </w:r>
    </w:p>
    <w:p w14:paraId="39A1BF94" w14:textId="77777777" w:rsidR="007C7BDE" w:rsidRPr="007C7BDE" w:rsidRDefault="007C7BDE" w:rsidP="009F748B">
      <w:pPr>
        <w:numPr>
          <w:ilvl w:val="0"/>
          <w:numId w:val="33"/>
        </w:numPr>
        <w:spacing w:after="0"/>
        <w:rPr>
          <w:rStyle w:val="Hyperlink"/>
        </w:rPr>
      </w:pPr>
      <w:r w:rsidRPr="007C7BDE">
        <w:fldChar w:fldCharType="end"/>
      </w:r>
      <w:r w:rsidRPr="007C7BDE">
        <w:rPr>
          <w:u w:val="single"/>
        </w:rPr>
        <w:fldChar w:fldCharType="begin"/>
      </w:r>
      <w:r w:rsidRPr="007C7BDE">
        <w:rPr>
          <w:u w:val="single"/>
        </w:rPr>
        <w:instrText xml:space="preserve"> HYPERLINK "http://rgl.faa.gov/Regulatory_and_Guidance_Library/rgAdvisoryCircular.nsf/0/ED3B543BF158B729862581C40069678B?OpenDocument&amp;Highlight=ac%2000-69" </w:instrText>
      </w:r>
      <w:r w:rsidRPr="007C7BDE">
        <w:rPr>
          <w:u w:val="single"/>
        </w:rPr>
        <w:fldChar w:fldCharType="separate"/>
      </w:r>
      <w:r w:rsidRPr="007C7BDE">
        <w:rPr>
          <w:rStyle w:val="Hyperlink"/>
        </w:rPr>
        <w:t>AC 00-69, Best Practices for Airborne Software Development Assurance Using EUROCAE ED-12( ) and RTCA DO-178( ), 7-21-17</w:t>
      </w:r>
    </w:p>
    <w:p w14:paraId="0D3F733A" w14:textId="77777777" w:rsidR="007C7BDE" w:rsidRPr="007C7BDE" w:rsidRDefault="007C7BDE" w:rsidP="009F748B">
      <w:pPr>
        <w:numPr>
          <w:ilvl w:val="0"/>
          <w:numId w:val="33"/>
        </w:numPr>
        <w:spacing w:after="0"/>
        <w:rPr>
          <w:u w:val="single"/>
        </w:rPr>
      </w:pPr>
      <w:r w:rsidRPr="007C7BDE">
        <w:fldChar w:fldCharType="end"/>
      </w:r>
      <w:hyperlink r:id="rId261" w:history="1">
        <w:r w:rsidRPr="007C7BDE">
          <w:rPr>
            <w:rStyle w:val="Hyperlink"/>
          </w:rPr>
          <w:t>Order 8110.49A, Software Approval Guidelines, 3-29-18</w:t>
        </w:r>
      </w:hyperlink>
    </w:p>
    <w:p w14:paraId="56341F1B" w14:textId="77777777" w:rsidR="007C7BDE" w:rsidRPr="007C7BDE" w:rsidRDefault="008051E0" w:rsidP="009F748B">
      <w:pPr>
        <w:numPr>
          <w:ilvl w:val="0"/>
          <w:numId w:val="33"/>
        </w:numPr>
        <w:spacing w:after="0"/>
        <w:rPr>
          <w:u w:val="single"/>
        </w:rPr>
      </w:pPr>
      <w:hyperlink r:id="rId262" w:history="1">
        <w:r w:rsidR="007C7BDE" w:rsidRPr="007C7BDE">
          <w:rPr>
            <w:rStyle w:val="Hyperlink"/>
          </w:rPr>
          <w:t>AC 20-156, Aviation DataBus Assurance, 8-4-06</w:t>
        </w:r>
      </w:hyperlink>
    </w:p>
    <w:p w14:paraId="289A4100" w14:textId="77777777" w:rsidR="007C7BDE" w:rsidRPr="007C7BDE" w:rsidRDefault="007C7BDE" w:rsidP="009F748B">
      <w:pPr>
        <w:numPr>
          <w:ilvl w:val="0"/>
          <w:numId w:val="33"/>
        </w:numPr>
        <w:spacing w:after="0"/>
        <w:rPr>
          <w:rStyle w:val="Hyperlink"/>
        </w:rPr>
      </w:pPr>
      <w:r w:rsidRPr="007C7BDE">
        <w:rPr>
          <w:u w:val="single"/>
        </w:rPr>
        <w:fldChar w:fldCharType="begin"/>
      </w:r>
      <w:r w:rsidRPr="007C7BDE">
        <w:rPr>
          <w:u w:val="single"/>
        </w:rPr>
        <w:instrText xml:space="preserve"> HYPERLINK "http://rgl/Regulatory_and_Guidance_Library/rgAdvisoryCircular.nsf/0/092EAEA95882C876862582030070A587?OpenDocument&amp;Highlight=software" </w:instrText>
      </w:r>
      <w:r w:rsidRPr="007C7BDE">
        <w:rPr>
          <w:u w:val="single"/>
        </w:rPr>
        <w:fldChar w:fldCharType="separate"/>
      </w:r>
      <w:r w:rsidRPr="007C7BDE">
        <w:rPr>
          <w:rStyle w:val="Hyperlink"/>
        </w:rPr>
        <w:t>AC 43-216 Software Management During Aircraft Maintenance, 12-20-17</w:t>
      </w:r>
    </w:p>
    <w:p w14:paraId="40BC6FF2" w14:textId="77777777" w:rsidR="007C7BDE" w:rsidRPr="007C7BDE" w:rsidRDefault="007C7BDE" w:rsidP="009F748B">
      <w:pPr>
        <w:numPr>
          <w:ilvl w:val="0"/>
          <w:numId w:val="33"/>
        </w:numPr>
        <w:spacing w:after="0"/>
        <w:rPr>
          <w:rStyle w:val="Hyperlink"/>
        </w:rPr>
      </w:pPr>
      <w:r w:rsidRPr="007C7BDE">
        <w:fldChar w:fldCharType="end"/>
      </w:r>
      <w:r w:rsidRPr="007C7BDE">
        <w:rPr>
          <w:u w:val="single"/>
        </w:rPr>
        <w:fldChar w:fldCharType="begin"/>
      </w:r>
      <w:r w:rsidRPr="007C7BDE">
        <w:rPr>
          <w:u w:val="single"/>
        </w:rPr>
        <w:instrText xml:space="preserve"> HYPERLINK "http://rgl/Regulatory_and_Guidance_Library/rgAdvisoryCircular.nsf/0/EBFCCB29C0E78FFF86256F6300617BDD?OpenDocument&amp;Highlight=software" </w:instrText>
      </w:r>
      <w:r w:rsidRPr="007C7BDE">
        <w:rPr>
          <w:u w:val="single"/>
        </w:rPr>
        <w:fldChar w:fldCharType="separate"/>
      </w:r>
      <w:r w:rsidRPr="007C7BDE">
        <w:rPr>
          <w:rStyle w:val="Hyperlink"/>
        </w:rPr>
        <w:t>AC 20-148 Reusable Software Components, 12-7-04</w:t>
      </w:r>
    </w:p>
    <w:p w14:paraId="181F73AE" w14:textId="77777777" w:rsidR="007C7BDE" w:rsidRPr="007C7BDE" w:rsidRDefault="007C7BDE" w:rsidP="009F748B">
      <w:pPr>
        <w:numPr>
          <w:ilvl w:val="0"/>
          <w:numId w:val="33"/>
        </w:numPr>
        <w:spacing w:after="0"/>
        <w:rPr>
          <w:u w:val="single"/>
        </w:rPr>
      </w:pPr>
      <w:r w:rsidRPr="007C7BDE">
        <w:fldChar w:fldCharType="end"/>
      </w:r>
      <w:hyperlink r:id="rId263" w:history="1">
        <w:r w:rsidRPr="007C7BDE">
          <w:rPr>
            <w:rStyle w:val="Hyperlink"/>
          </w:rPr>
          <w:t>Various Software related Exemption Grants</w:t>
        </w:r>
      </w:hyperlink>
    </w:p>
    <w:p w14:paraId="09A588BF" w14:textId="77777777" w:rsidR="007C7BDE" w:rsidRPr="007C7BDE" w:rsidRDefault="008051E0" w:rsidP="009F748B">
      <w:pPr>
        <w:numPr>
          <w:ilvl w:val="0"/>
          <w:numId w:val="33"/>
        </w:numPr>
        <w:spacing w:after="0"/>
        <w:rPr>
          <w:u w:val="single"/>
        </w:rPr>
      </w:pPr>
      <w:hyperlink r:id="rId264" w:history="1">
        <w:r w:rsidR="007C7BDE" w:rsidRPr="007C7BDE">
          <w:rPr>
            <w:rStyle w:val="Hyperlink"/>
          </w:rPr>
          <w:t>Various Software related Special Conditions</w:t>
        </w:r>
      </w:hyperlink>
    </w:p>
    <w:p w14:paraId="5A946F47" w14:textId="15664F2B" w:rsidR="007C7BDE" w:rsidRPr="00061A39" w:rsidRDefault="008051E0" w:rsidP="009F748B">
      <w:pPr>
        <w:numPr>
          <w:ilvl w:val="0"/>
          <w:numId w:val="33"/>
        </w:numPr>
        <w:rPr>
          <w:u w:val="single"/>
        </w:rPr>
      </w:pPr>
      <w:hyperlink r:id="rId265" w:history="1">
        <w:r w:rsidR="007C7BDE" w:rsidRPr="007C7BDE">
          <w:rPr>
            <w:rStyle w:val="Hyperlink"/>
          </w:rPr>
          <w:t>Various Software related Policy Statements</w:t>
        </w:r>
      </w:hyperlink>
    </w:p>
    <w:p w14:paraId="0B7DD2A9" w14:textId="0FA56918" w:rsidR="007C7BDE" w:rsidRPr="00061A39" w:rsidRDefault="007C7BDE" w:rsidP="00061A39">
      <w:pPr>
        <w:spacing w:after="0"/>
        <w:rPr>
          <w:u w:val="single"/>
        </w:rPr>
      </w:pPr>
      <w:r w:rsidRPr="00061A39">
        <w:rPr>
          <w:u w:val="single"/>
        </w:rPr>
        <w:t>RTCA:</w:t>
      </w:r>
    </w:p>
    <w:p w14:paraId="75074507" w14:textId="77777777" w:rsidR="007C7BDE" w:rsidRPr="007C7BDE" w:rsidRDefault="007C7BDE" w:rsidP="009F748B">
      <w:pPr>
        <w:numPr>
          <w:ilvl w:val="0"/>
          <w:numId w:val="33"/>
        </w:numPr>
        <w:spacing w:after="0"/>
      </w:pPr>
      <w:r w:rsidRPr="007C7BDE">
        <w:t xml:space="preserve">DO-178B, </w:t>
      </w:r>
      <w:r w:rsidRPr="007C7BDE">
        <w:rPr>
          <w:i/>
        </w:rPr>
        <w:t>Software Considerations in Airborne Systems and Equipment Certification</w:t>
      </w:r>
      <w:r w:rsidRPr="007C7BDE">
        <w:t>, 12-1-92</w:t>
      </w:r>
    </w:p>
    <w:p w14:paraId="32F0211E" w14:textId="77777777" w:rsidR="007C7BDE" w:rsidRPr="007C7BDE" w:rsidRDefault="007C7BDE" w:rsidP="009F748B">
      <w:pPr>
        <w:numPr>
          <w:ilvl w:val="0"/>
          <w:numId w:val="33"/>
        </w:numPr>
        <w:spacing w:after="0"/>
      </w:pPr>
      <w:r w:rsidRPr="007C7BDE">
        <w:t xml:space="preserve">DO-178C, </w:t>
      </w:r>
      <w:r w:rsidRPr="007C7BDE">
        <w:rPr>
          <w:i/>
        </w:rPr>
        <w:t>Software Considerations in Airborne Systems and Equipment Certification</w:t>
      </w:r>
      <w:r w:rsidRPr="007C7BDE">
        <w:t>, 12-13-11</w:t>
      </w:r>
    </w:p>
    <w:p w14:paraId="4133543D" w14:textId="77777777" w:rsidR="007C7BDE" w:rsidRPr="007C7BDE" w:rsidRDefault="007C7BDE" w:rsidP="009F748B">
      <w:pPr>
        <w:numPr>
          <w:ilvl w:val="0"/>
          <w:numId w:val="33"/>
        </w:numPr>
        <w:spacing w:after="0"/>
      </w:pPr>
      <w:r w:rsidRPr="007C7BDE">
        <w:t xml:space="preserve">DO-254, </w:t>
      </w:r>
      <w:r w:rsidRPr="007C7BDE">
        <w:rPr>
          <w:i/>
        </w:rPr>
        <w:t>Design Assurance Guidance for Airborne Electronic Hardware</w:t>
      </w:r>
      <w:r w:rsidRPr="007C7BDE">
        <w:t>, 4-19-00</w:t>
      </w:r>
    </w:p>
    <w:p w14:paraId="693387EB" w14:textId="77777777" w:rsidR="007C7BDE" w:rsidRPr="007C7BDE" w:rsidRDefault="007C7BDE" w:rsidP="009F748B">
      <w:pPr>
        <w:numPr>
          <w:ilvl w:val="0"/>
          <w:numId w:val="33"/>
        </w:numPr>
        <w:spacing w:after="0"/>
      </w:pPr>
      <w:r w:rsidRPr="007C7BDE">
        <w:t xml:space="preserve">DO-248C, </w:t>
      </w:r>
      <w:r w:rsidRPr="007C7BDE">
        <w:rPr>
          <w:i/>
        </w:rPr>
        <w:t>Supporting Information for DO-178C and DO-278A</w:t>
      </w:r>
      <w:r w:rsidRPr="007C7BDE">
        <w:t>, 12-13-11</w:t>
      </w:r>
    </w:p>
    <w:p w14:paraId="78F22174" w14:textId="77777777" w:rsidR="007C7BDE" w:rsidRPr="007C7BDE" w:rsidRDefault="007C7BDE" w:rsidP="009F748B">
      <w:pPr>
        <w:numPr>
          <w:ilvl w:val="0"/>
          <w:numId w:val="33"/>
        </w:numPr>
        <w:spacing w:after="0"/>
      </w:pPr>
      <w:r w:rsidRPr="007C7BDE">
        <w:t xml:space="preserve">DO-330, </w:t>
      </w:r>
      <w:r w:rsidRPr="007C7BDE">
        <w:rPr>
          <w:i/>
        </w:rPr>
        <w:t>Software Tool Qualification Considerations</w:t>
      </w:r>
      <w:r w:rsidRPr="007C7BDE">
        <w:t>, 12-13-11</w:t>
      </w:r>
    </w:p>
    <w:p w14:paraId="7BFA4C3C" w14:textId="77777777" w:rsidR="007C7BDE" w:rsidRPr="007C7BDE" w:rsidRDefault="007C7BDE" w:rsidP="009F748B">
      <w:pPr>
        <w:numPr>
          <w:ilvl w:val="0"/>
          <w:numId w:val="33"/>
        </w:numPr>
        <w:spacing w:after="0"/>
      </w:pPr>
      <w:r w:rsidRPr="007C7BDE">
        <w:t xml:space="preserve">DO-331, </w:t>
      </w:r>
      <w:r w:rsidRPr="007C7BDE">
        <w:rPr>
          <w:i/>
        </w:rPr>
        <w:t>Model-Based Development and Verification Supplement to DO-178C and DO-278A</w:t>
      </w:r>
      <w:r w:rsidRPr="007C7BDE">
        <w:t>, 12-13-11</w:t>
      </w:r>
    </w:p>
    <w:p w14:paraId="4C4B859E" w14:textId="77777777" w:rsidR="007C7BDE" w:rsidRPr="007C7BDE" w:rsidRDefault="007C7BDE" w:rsidP="009F748B">
      <w:pPr>
        <w:numPr>
          <w:ilvl w:val="0"/>
          <w:numId w:val="33"/>
        </w:numPr>
        <w:spacing w:after="0"/>
      </w:pPr>
      <w:r w:rsidRPr="007C7BDE">
        <w:t xml:space="preserve">DO-332, </w:t>
      </w:r>
      <w:r w:rsidRPr="007C7BDE">
        <w:rPr>
          <w:i/>
        </w:rPr>
        <w:t>Object-Oriented Technology and Related Techniques Supplement to DO-178C and DO-278A</w:t>
      </w:r>
      <w:r w:rsidRPr="007C7BDE">
        <w:t>, 12-13-11</w:t>
      </w:r>
    </w:p>
    <w:p w14:paraId="0851E6ED" w14:textId="77777777" w:rsidR="007C7BDE" w:rsidRPr="007C7BDE" w:rsidRDefault="007C7BDE" w:rsidP="009F748B">
      <w:pPr>
        <w:numPr>
          <w:ilvl w:val="0"/>
          <w:numId w:val="33"/>
        </w:numPr>
      </w:pPr>
      <w:r w:rsidRPr="007C7BDE">
        <w:t xml:space="preserve">DO-333, </w:t>
      </w:r>
      <w:r w:rsidRPr="007C7BDE">
        <w:rPr>
          <w:i/>
        </w:rPr>
        <w:t>Formal Methods Supplement to DO-178C and DO-278A</w:t>
      </w:r>
      <w:r w:rsidRPr="007C7BDE">
        <w:t>, 12-13-11</w:t>
      </w:r>
    </w:p>
    <w:p w14:paraId="4914D47C" w14:textId="1FCEC6FD" w:rsidR="007C7BDE" w:rsidRPr="00061A39" w:rsidRDefault="007C7BDE" w:rsidP="00061A39">
      <w:pPr>
        <w:spacing w:after="0"/>
        <w:rPr>
          <w:u w:val="single"/>
        </w:rPr>
      </w:pPr>
      <w:r w:rsidRPr="00061A39">
        <w:rPr>
          <w:u w:val="single"/>
        </w:rPr>
        <w:t>SAE:</w:t>
      </w:r>
    </w:p>
    <w:p w14:paraId="3F287057" w14:textId="77777777" w:rsidR="007C7BDE" w:rsidRPr="007C7BDE" w:rsidRDefault="008051E0" w:rsidP="009F748B">
      <w:pPr>
        <w:numPr>
          <w:ilvl w:val="0"/>
          <w:numId w:val="33"/>
        </w:numPr>
        <w:spacing w:after="0"/>
        <w:rPr>
          <w:u w:val="single"/>
        </w:rPr>
      </w:pPr>
      <w:hyperlink r:id="rId266" w:history="1">
        <w:r w:rsidR="007C7BDE" w:rsidRPr="007C7BDE">
          <w:rPr>
            <w:rStyle w:val="Hyperlink"/>
          </w:rPr>
          <w:t xml:space="preserve">ARINC 667-2, </w:t>
        </w:r>
        <w:r w:rsidR="007C7BDE" w:rsidRPr="00061A39">
          <w:rPr>
            <w:rStyle w:val="Hyperlink"/>
            <w:i/>
          </w:rPr>
          <w:t xml:space="preserve">Guidance for the Management of Field Loadable Software, 7-1-17 </w:t>
        </w:r>
      </w:hyperlink>
    </w:p>
    <w:p w14:paraId="0D6A848A" w14:textId="77777777" w:rsidR="007C7BDE" w:rsidRPr="007C7BDE" w:rsidRDefault="008051E0" w:rsidP="009F748B">
      <w:pPr>
        <w:numPr>
          <w:ilvl w:val="0"/>
          <w:numId w:val="33"/>
        </w:numPr>
        <w:spacing w:after="0"/>
        <w:rPr>
          <w:u w:val="single"/>
        </w:rPr>
      </w:pPr>
      <w:hyperlink r:id="rId267" w:history="1">
        <w:r w:rsidR="007C7BDE" w:rsidRPr="007C7BDE">
          <w:rPr>
            <w:rStyle w:val="Hyperlink"/>
          </w:rPr>
          <w:t xml:space="preserve">ARINC 675, </w:t>
        </w:r>
        <w:r w:rsidR="007C7BDE" w:rsidRPr="00061A39">
          <w:rPr>
            <w:rStyle w:val="Hyperlink"/>
            <w:i/>
          </w:rPr>
          <w:t>Guidance for the Management of Aircraft Support Data, 7-26-17</w:t>
        </w:r>
      </w:hyperlink>
    </w:p>
    <w:p w14:paraId="4A6B47D2" w14:textId="77777777" w:rsidR="007C7BDE" w:rsidRPr="007C7BDE" w:rsidRDefault="008051E0" w:rsidP="009F748B">
      <w:pPr>
        <w:numPr>
          <w:ilvl w:val="0"/>
          <w:numId w:val="33"/>
        </w:numPr>
        <w:spacing w:after="0"/>
        <w:rPr>
          <w:u w:val="single"/>
        </w:rPr>
      </w:pPr>
      <w:hyperlink r:id="rId268" w:history="1">
        <w:r w:rsidR="007C7BDE" w:rsidRPr="007C7BDE">
          <w:rPr>
            <w:rStyle w:val="Hyperlink"/>
          </w:rPr>
          <w:t xml:space="preserve">ARP 4754A, </w:t>
        </w:r>
        <w:r w:rsidR="007C7BDE" w:rsidRPr="007C7BDE">
          <w:rPr>
            <w:rStyle w:val="Hyperlink"/>
            <w:i/>
          </w:rPr>
          <w:t>Guidelines for Development of Civil Aircraft and Systems</w:t>
        </w:r>
        <w:r w:rsidR="007C7BDE" w:rsidRPr="007C7BDE">
          <w:rPr>
            <w:rStyle w:val="Hyperlink"/>
          </w:rPr>
          <w:t>, 12-21-10</w:t>
        </w:r>
      </w:hyperlink>
    </w:p>
    <w:p w14:paraId="10AF2B25" w14:textId="77777777" w:rsidR="007C7BDE" w:rsidRPr="007C7BDE" w:rsidRDefault="008051E0" w:rsidP="009F748B">
      <w:pPr>
        <w:numPr>
          <w:ilvl w:val="0"/>
          <w:numId w:val="33"/>
        </w:numPr>
        <w:spacing w:after="0"/>
        <w:rPr>
          <w:u w:val="single"/>
        </w:rPr>
      </w:pPr>
      <w:hyperlink r:id="rId269" w:history="1">
        <w:r w:rsidR="007C7BDE" w:rsidRPr="007C7BDE">
          <w:rPr>
            <w:rStyle w:val="Hyperlink"/>
          </w:rPr>
          <w:t xml:space="preserve">ARP4761, </w:t>
        </w:r>
        <w:r w:rsidR="007C7BDE" w:rsidRPr="007C7BDE">
          <w:rPr>
            <w:rStyle w:val="Hyperlink"/>
            <w:i/>
          </w:rPr>
          <w:t>Guidelines and Methods for Conducting the Safety Assessment Process on Civil Airborne Systems and Equipment</w:t>
        </w:r>
        <w:r w:rsidR="007C7BDE" w:rsidRPr="007C7BDE">
          <w:rPr>
            <w:rStyle w:val="Hyperlink"/>
          </w:rPr>
          <w:t>, 12-1-96</w:t>
        </w:r>
      </w:hyperlink>
    </w:p>
    <w:p w14:paraId="2B16D47A" w14:textId="07DD2560" w:rsidR="007C7BDE" w:rsidRPr="007C7BDE" w:rsidRDefault="008051E0" w:rsidP="009F748B">
      <w:pPr>
        <w:numPr>
          <w:ilvl w:val="0"/>
          <w:numId w:val="33"/>
        </w:numPr>
        <w:rPr>
          <w:u w:val="single"/>
        </w:rPr>
      </w:pPr>
      <w:hyperlink r:id="rId270" w:history="1">
        <w:r w:rsidR="007C7BDE" w:rsidRPr="007C7BDE">
          <w:rPr>
            <w:rStyle w:val="Hyperlink"/>
          </w:rPr>
          <w:t>AS-4UCS</w:t>
        </w:r>
        <w:r w:rsidR="00343689">
          <w:rPr>
            <w:rStyle w:val="Hyperlink"/>
          </w:rPr>
          <w:t>,</w:t>
        </w:r>
        <w:r w:rsidR="007C7BDE" w:rsidRPr="007C7BDE">
          <w:rPr>
            <w:rStyle w:val="Hyperlink"/>
          </w:rPr>
          <w:t xml:space="preserve"> </w:t>
        </w:r>
        <w:r w:rsidR="007C7BDE" w:rsidRPr="00061A39">
          <w:rPr>
            <w:rStyle w:val="Hyperlink"/>
            <w:i/>
          </w:rPr>
          <w:t>Unmanned Systems Control Segment Architecture</w:t>
        </w:r>
      </w:hyperlink>
    </w:p>
    <w:p w14:paraId="25E22257" w14:textId="70407A6B" w:rsidR="007C7BDE" w:rsidRPr="00061A39" w:rsidRDefault="00156B95" w:rsidP="00061A39">
      <w:pPr>
        <w:spacing w:after="0"/>
        <w:rPr>
          <w:u w:val="single"/>
        </w:rPr>
      </w:pPr>
      <w:r>
        <w:rPr>
          <w:u w:val="single"/>
        </w:rPr>
        <w:t>DOD</w:t>
      </w:r>
      <w:r w:rsidR="007C7BDE" w:rsidRPr="00061A39">
        <w:rPr>
          <w:u w:val="single"/>
        </w:rPr>
        <w:t>:</w:t>
      </w:r>
    </w:p>
    <w:p w14:paraId="6F4C2B29" w14:textId="77777777" w:rsidR="007C7BDE" w:rsidRPr="007C7BDE" w:rsidRDefault="007C7BDE" w:rsidP="009F748B">
      <w:pPr>
        <w:numPr>
          <w:ilvl w:val="0"/>
          <w:numId w:val="33"/>
        </w:numPr>
        <w:spacing w:after="0"/>
      </w:pPr>
      <w:r w:rsidRPr="007C7BDE">
        <w:t xml:space="preserve">MIL-STD-882E, </w:t>
      </w:r>
      <w:r w:rsidRPr="007C7BDE">
        <w:rPr>
          <w:i/>
        </w:rPr>
        <w:t>System Safety Standard Practice, Appendix-B: Software System Safety Engineering and Analysis</w:t>
      </w:r>
      <w:r w:rsidRPr="007C7BDE">
        <w:t>, 5-11-12</w:t>
      </w:r>
    </w:p>
    <w:p w14:paraId="5820AFA4" w14:textId="77777777" w:rsidR="007C7BDE" w:rsidRPr="007C7BDE" w:rsidRDefault="007C7BDE" w:rsidP="009F748B">
      <w:pPr>
        <w:numPr>
          <w:ilvl w:val="0"/>
          <w:numId w:val="33"/>
        </w:numPr>
        <w:spacing w:after="0"/>
      </w:pPr>
      <w:r w:rsidRPr="007C7BDE">
        <w:t xml:space="preserve">DOD-STD-2168, </w:t>
      </w:r>
      <w:r w:rsidRPr="00061A39">
        <w:rPr>
          <w:i/>
        </w:rPr>
        <w:t>Defense System Software Quality Program</w:t>
      </w:r>
    </w:p>
    <w:p w14:paraId="78FF0835" w14:textId="77777777" w:rsidR="007C7BDE" w:rsidRPr="007C7BDE" w:rsidRDefault="007C7BDE" w:rsidP="009F748B">
      <w:pPr>
        <w:numPr>
          <w:ilvl w:val="0"/>
          <w:numId w:val="33"/>
        </w:numPr>
      </w:pPr>
      <w:r w:rsidRPr="007C7BDE">
        <w:t xml:space="preserve">MIL-S-52779, </w:t>
      </w:r>
      <w:r w:rsidRPr="00061A39">
        <w:rPr>
          <w:i/>
        </w:rPr>
        <w:t>Software Quality Assurance Program Requirements</w:t>
      </w:r>
    </w:p>
    <w:p w14:paraId="6AEACD17" w14:textId="67476303" w:rsidR="007C7BDE" w:rsidRPr="00061A39" w:rsidRDefault="007C7BDE" w:rsidP="00061A39">
      <w:pPr>
        <w:spacing w:after="0"/>
        <w:rPr>
          <w:u w:val="single"/>
        </w:rPr>
      </w:pPr>
      <w:r w:rsidRPr="00061A39">
        <w:rPr>
          <w:u w:val="single"/>
        </w:rPr>
        <w:t>ASTM:</w:t>
      </w:r>
    </w:p>
    <w:p w14:paraId="1EB32A99" w14:textId="69DDBCB3" w:rsidR="007C7BDE" w:rsidRPr="007C7BDE" w:rsidRDefault="007C7BDE" w:rsidP="009F748B">
      <w:pPr>
        <w:numPr>
          <w:ilvl w:val="0"/>
          <w:numId w:val="36"/>
        </w:numPr>
      </w:pPr>
      <w:r w:rsidRPr="007C7BDE">
        <w:t xml:space="preserve">F3201 - 16, </w:t>
      </w:r>
      <w:r w:rsidRPr="00061A39">
        <w:rPr>
          <w:i/>
        </w:rPr>
        <w:t>Standard Practice for Ensuring Dependability of Software Used in UAS</w:t>
      </w:r>
      <w:r w:rsidRPr="007C7BDE">
        <w:t xml:space="preserve"> (Scope:  sUAS operations only) </w:t>
      </w:r>
    </w:p>
    <w:p w14:paraId="5A75E514" w14:textId="289B4C4C" w:rsidR="007C7BDE" w:rsidRPr="00061A39" w:rsidRDefault="007C7BDE" w:rsidP="00061A39">
      <w:pPr>
        <w:spacing w:after="0"/>
        <w:rPr>
          <w:u w:val="single"/>
        </w:rPr>
      </w:pPr>
      <w:r w:rsidRPr="00061A39">
        <w:rPr>
          <w:u w:val="single"/>
        </w:rPr>
        <w:t>ISO:</w:t>
      </w:r>
    </w:p>
    <w:p w14:paraId="6647D85E" w14:textId="59B9FA7A" w:rsidR="007C7BDE" w:rsidRPr="00061A39" w:rsidRDefault="007C7BDE" w:rsidP="009F748B">
      <w:pPr>
        <w:numPr>
          <w:ilvl w:val="0"/>
          <w:numId w:val="34"/>
        </w:numPr>
      </w:pPr>
      <w:r w:rsidRPr="007C7BDE">
        <w:t>ISO/IEC 90003:2014</w:t>
      </w:r>
      <w:r w:rsidR="00343689">
        <w:t>,</w:t>
      </w:r>
      <w:r w:rsidRPr="007C7BDE">
        <w:t xml:space="preserve"> </w:t>
      </w:r>
      <w:r w:rsidRPr="00061A39">
        <w:rPr>
          <w:i/>
        </w:rPr>
        <w:t>Software engineering – Guidelines for the application of ISO 9001:2008 to computer software</w:t>
      </w:r>
      <w:bookmarkStart w:id="4264" w:name="In-Development_Standards"/>
      <w:bookmarkEnd w:id="4264"/>
    </w:p>
    <w:p w14:paraId="2FCDA8F5" w14:textId="731BE5BA" w:rsidR="007C7BDE" w:rsidRPr="007C7BDE" w:rsidRDefault="007C7BDE" w:rsidP="007C7BDE">
      <w:r w:rsidRPr="007C7BDE">
        <w:rPr>
          <w:b/>
          <w:bCs/>
        </w:rPr>
        <w:t>In-Development Standards</w:t>
      </w:r>
      <w:r w:rsidR="00343689">
        <w:rPr>
          <w:b/>
          <w:bCs/>
        </w:rPr>
        <w:t>:</w:t>
      </w:r>
      <w:r w:rsidR="00643B50">
        <w:rPr>
          <w:b/>
          <w:bCs/>
        </w:rPr>
        <w:t xml:space="preserve"> </w:t>
      </w:r>
      <w:r w:rsidRPr="007C7BDE">
        <w:t>Related in-development standards include:</w:t>
      </w:r>
    </w:p>
    <w:tbl>
      <w:tblPr>
        <w:tblW w:w="9580" w:type="dxa"/>
        <w:tblCellMar>
          <w:left w:w="0" w:type="dxa"/>
          <w:right w:w="0" w:type="dxa"/>
        </w:tblCellMar>
        <w:tblLook w:val="04A0" w:firstRow="1" w:lastRow="0" w:firstColumn="1" w:lastColumn="0" w:noHBand="0" w:noVBand="1"/>
      </w:tblPr>
      <w:tblGrid>
        <w:gridCol w:w="1150"/>
        <w:gridCol w:w="6623"/>
        <w:gridCol w:w="1807"/>
      </w:tblGrid>
      <w:tr w:rsidR="007C7BDE" w:rsidRPr="007C7BDE" w14:paraId="0B0FBF2A" w14:textId="77777777" w:rsidTr="00E032C6">
        <w:trPr>
          <w:gridAfter w:val="1"/>
          <w:wAfter w:w="1807" w:type="dxa"/>
          <w:trHeight w:val="330"/>
        </w:trPr>
        <w:tc>
          <w:tcPr>
            <w:tcW w:w="7773" w:type="dxa"/>
            <w:gridSpan w:val="2"/>
            <w:shd w:val="clear" w:color="auto" w:fill="auto"/>
            <w:noWrap/>
            <w:tcMar>
              <w:top w:w="0" w:type="dxa"/>
              <w:left w:w="108" w:type="dxa"/>
              <w:bottom w:w="0" w:type="dxa"/>
              <w:right w:w="108" w:type="dxa"/>
            </w:tcMar>
            <w:hideMark/>
          </w:tcPr>
          <w:p w14:paraId="7FD78B81" w14:textId="13E817C5" w:rsidR="007C7BDE" w:rsidRPr="00061A39" w:rsidRDefault="008051E0" w:rsidP="00061A39">
            <w:pPr>
              <w:spacing w:after="0"/>
              <w:rPr>
                <w:bCs/>
              </w:rPr>
            </w:pPr>
            <w:hyperlink r:id="rId271" w:history="1">
              <w:r w:rsidR="007C7BDE" w:rsidRPr="00061A39">
                <w:rPr>
                  <w:rStyle w:val="Hyperlink"/>
                  <w:bCs/>
                </w:rPr>
                <w:t>SAE AS-4UCS Unmanned Systems Control Segment Architecture</w:t>
              </w:r>
            </w:hyperlink>
            <w:r w:rsidR="00643B50">
              <w:t>:</w:t>
            </w:r>
          </w:p>
        </w:tc>
      </w:tr>
      <w:tr w:rsidR="007C7BDE" w:rsidRPr="007C7BDE" w14:paraId="69013F82" w14:textId="77777777" w:rsidTr="00E032C6">
        <w:trPr>
          <w:trHeight w:val="315"/>
        </w:trPr>
        <w:tc>
          <w:tcPr>
            <w:tcW w:w="1150" w:type="dxa"/>
            <w:shd w:val="clear" w:color="auto" w:fill="auto"/>
            <w:tcMar>
              <w:top w:w="0" w:type="dxa"/>
              <w:left w:w="108" w:type="dxa"/>
              <w:bottom w:w="0" w:type="dxa"/>
              <w:right w:w="108" w:type="dxa"/>
            </w:tcMar>
            <w:hideMark/>
          </w:tcPr>
          <w:p w14:paraId="762565ED" w14:textId="77777777" w:rsidR="007C7BDE" w:rsidRPr="007C7BDE" w:rsidRDefault="008051E0" w:rsidP="00061A39">
            <w:pPr>
              <w:spacing w:after="0"/>
              <w:rPr>
                <w:u w:val="single"/>
              </w:rPr>
            </w:pPr>
            <w:hyperlink r:id="rId272" w:history="1">
              <w:r w:rsidR="007C7BDE" w:rsidRPr="007C7BDE">
                <w:rPr>
                  <w:rStyle w:val="Hyperlink"/>
                </w:rPr>
                <w:t>AIR6514A</w:t>
              </w:r>
            </w:hyperlink>
          </w:p>
        </w:tc>
        <w:tc>
          <w:tcPr>
            <w:tcW w:w="8430" w:type="dxa"/>
            <w:gridSpan w:val="2"/>
            <w:shd w:val="clear" w:color="auto" w:fill="auto"/>
            <w:noWrap/>
            <w:tcMar>
              <w:top w:w="0" w:type="dxa"/>
              <w:left w:w="108" w:type="dxa"/>
              <w:bottom w:w="0" w:type="dxa"/>
              <w:right w:w="108" w:type="dxa"/>
            </w:tcMar>
            <w:hideMark/>
          </w:tcPr>
          <w:p w14:paraId="13C433BB" w14:textId="77777777" w:rsidR="007C7BDE" w:rsidRPr="007C7BDE" w:rsidRDefault="007C7BDE" w:rsidP="00061A39">
            <w:pPr>
              <w:spacing w:after="0"/>
            </w:pPr>
            <w:r w:rsidRPr="007C7BDE">
              <w:t>UxS Control Segment (UCS) Architecture: Interface Control Document (ICD)</w:t>
            </w:r>
          </w:p>
        </w:tc>
      </w:tr>
      <w:tr w:rsidR="007C7BDE" w:rsidRPr="007C7BDE" w14:paraId="387CC34B" w14:textId="77777777" w:rsidTr="00E032C6">
        <w:trPr>
          <w:trHeight w:val="315"/>
        </w:trPr>
        <w:tc>
          <w:tcPr>
            <w:tcW w:w="1150" w:type="dxa"/>
            <w:shd w:val="clear" w:color="auto" w:fill="auto"/>
            <w:tcMar>
              <w:top w:w="0" w:type="dxa"/>
              <w:left w:w="108" w:type="dxa"/>
              <w:bottom w:w="0" w:type="dxa"/>
              <w:right w:w="108" w:type="dxa"/>
            </w:tcMar>
            <w:hideMark/>
          </w:tcPr>
          <w:p w14:paraId="6FEE4F5E" w14:textId="77777777" w:rsidR="007C7BDE" w:rsidRPr="007C7BDE" w:rsidRDefault="008051E0" w:rsidP="00061A39">
            <w:pPr>
              <w:spacing w:after="0"/>
              <w:rPr>
                <w:u w:val="single"/>
              </w:rPr>
            </w:pPr>
            <w:hyperlink r:id="rId273" w:history="1">
              <w:r w:rsidR="007C7BDE" w:rsidRPr="007C7BDE">
                <w:rPr>
                  <w:rStyle w:val="Hyperlink"/>
                </w:rPr>
                <w:t>AS6518A</w:t>
              </w:r>
            </w:hyperlink>
          </w:p>
        </w:tc>
        <w:tc>
          <w:tcPr>
            <w:tcW w:w="8430" w:type="dxa"/>
            <w:gridSpan w:val="2"/>
            <w:shd w:val="clear" w:color="auto" w:fill="auto"/>
            <w:noWrap/>
            <w:tcMar>
              <w:top w:w="0" w:type="dxa"/>
              <w:left w:w="108" w:type="dxa"/>
              <w:bottom w:w="0" w:type="dxa"/>
              <w:right w:w="108" w:type="dxa"/>
            </w:tcMar>
            <w:hideMark/>
          </w:tcPr>
          <w:p w14:paraId="2467ADA1" w14:textId="77777777" w:rsidR="007C7BDE" w:rsidRPr="007C7BDE" w:rsidRDefault="007C7BDE" w:rsidP="00061A39">
            <w:pPr>
              <w:spacing w:after="0"/>
            </w:pPr>
            <w:r w:rsidRPr="007C7BDE">
              <w:t>Unmanned Systems (UxS) Control Segment (UCS) Architecture: UCS Architecture Model</w:t>
            </w:r>
          </w:p>
        </w:tc>
      </w:tr>
      <w:tr w:rsidR="007C7BDE" w:rsidRPr="007C7BDE" w14:paraId="5227F0D9" w14:textId="77777777" w:rsidTr="00E032C6">
        <w:trPr>
          <w:trHeight w:val="315"/>
        </w:trPr>
        <w:tc>
          <w:tcPr>
            <w:tcW w:w="1150" w:type="dxa"/>
            <w:shd w:val="clear" w:color="auto" w:fill="auto"/>
            <w:tcMar>
              <w:top w:w="0" w:type="dxa"/>
              <w:left w:w="108" w:type="dxa"/>
              <w:bottom w:w="0" w:type="dxa"/>
              <w:right w:w="108" w:type="dxa"/>
            </w:tcMar>
            <w:hideMark/>
          </w:tcPr>
          <w:p w14:paraId="255CEADD" w14:textId="77777777" w:rsidR="007C7BDE" w:rsidRPr="007C7BDE" w:rsidRDefault="008051E0" w:rsidP="007C7BDE">
            <w:pPr>
              <w:rPr>
                <w:u w:val="single"/>
              </w:rPr>
            </w:pPr>
            <w:hyperlink r:id="rId274" w:history="1">
              <w:r w:rsidR="007C7BDE" w:rsidRPr="007C7BDE">
                <w:rPr>
                  <w:rStyle w:val="Hyperlink"/>
                </w:rPr>
                <w:t>AS6522A</w:t>
              </w:r>
            </w:hyperlink>
          </w:p>
        </w:tc>
        <w:tc>
          <w:tcPr>
            <w:tcW w:w="8430" w:type="dxa"/>
            <w:gridSpan w:val="2"/>
            <w:shd w:val="clear" w:color="auto" w:fill="auto"/>
            <w:noWrap/>
            <w:tcMar>
              <w:top w:w="0" w:type="dxa"/>
              <w:left w:w="108" w:type="dxa"/>
              <w:bottom w:w="0" w:type="dxa"/>
              <w:right w:w="108" w:type="dxa"/>
            </w:tcMar>
            <w:hideMark/>
          </w:tcPr>
          <w:p w14:paraId="78AAF939" w14:textId="77777777" w:rsidR="007C7BDE" w:rsidRPr="007C7BDE" w:rsidRDefault="007C7BDE" w:rsidP="007C7BDE">
            <w:r w:rsidRPr="007C7BDE">
              <w:t>Unmanned Systems (UxS) Control Segment (UCS) Architecture: Architecture Technical Governance</w:t>
            </w:r>
          </w:p>
        </w:tc>
      </w:tr>
      <w:tr w:rsidR="007C7BDE" w:rsidRPr="007C7BDE" w14:paraId="1AA82242" w14:textId="77777777" w:rsidTr="00E032C6">
        <w:trPr>
          <w:gridAfter w:val="1"/>
          <w:wAfter w:w="1807" w:type="dxa"/>
          <w:trHeight w:val="330"/>
        </w:trPr>
        <w:tc>
          <w:tcPr>
            <w:tcW w:w="7773" w:type="dxa"/>
            <w:gridSpan w:val="2"/>
            <w:shd w:val="clear" w:color="auto" w:fill="auto"/>
            <w:noWrap/>
            <w:tcMar>
              <w:top w:w="0" w:type="dxa"/>
              <w:left w:w="108" w:type="dxa"/>
              <w:bottom w:w="0" w:type="dxa"/>
              <w:right w:w="108" w:type="dxa"/>
            </w:tcMar>
            <w:hideMark/>
          </w:tcPr>
          <w:p w14:paraId="66E28228" w14:textId="0F777468" w:rsidR="007C7BDE" w:rsidRPr="00061A39" w:rsidRDefault="008051E0" w:rsidP="00061A39">
            <w:pPr>
              <w:spacing w:after="0"/>
              <w:rPr>
                <w:bCs/>
              </w:rPr>
            </w:pPr>
            <w:hyperlink r:id="rId275" w:history="1">
              <w:r w:rsidR="007C7BDE" w:rsidRPr="00061A39">
                <w:rPr>
                  <w:rStyle w:val="Hyperlink"/>
                  <w:bCs/>
                </w:rPr>
                <w:t>SAE HM-1 Integrated Vehicle Health Management Committee</w:t>
              </w:r>
            </w:hyperlink>
            <w:r w:rsidR="00643B50">
              <w:t>:</w:t>
            </w:r>
          </w:p>
        </w:tc>
      </w:tr>
      <w:tr w:rsidR="007C7BDE" w:rsidRPr="007C7BDE" w14:paraId="7D4F3A70" w14:textId="77777777" w:rsidTr="00E032C6">
        <w:trPr>
          <w:trHeight w:val="315"/>
        </w:trPr>
        <w:tc>
          <w:tcPr>
            <w:tcW w:w="1150" w:type="dxa"/>
            <w:shd w:val="clear" w:color="auto" w:fill="auto"/>
            <w:tcMar>
              <w:top w:w="0" w:type="dxa"/>
              <w:left w:w="108" w:type="dxa"/>
              <w:bottom w:w="0" w:type="dxa"/>
              <w:right w:w="108" w:type="dxa"/>
            </w:tcMar>
            <w:hideMark/>
          </w:tcPr>
          <w:p w14:paraId="3F36FCC4" w14:textId="77777777" w:rsidR="007C7BDE" w:rsidRPr="007C7BDE" w:rsidRDefault="008051E0" w:rsidP="00061A39">
            <w:pPr>
              <w:spacing w:after="0"/>
              <w:rPr>
                <w:u w:val="single"/>
              </w:rPr>
            </w:pPr>
            <w:hyperlink r:id="rId276" w:history="1">
              <w:r w:rsidR="007C7BDE" w:rsidRPr="007C7BDE">
                <w:rPr>
                  <w:rStyle w:val="Hyperlink"/>
                </w:rPr>
                <w:t>AIR6900</w:t>
              </w:r>
            </w:hyperlink>
          </w:p>
        </w:tc>
        <w:tc>
          <w:tcPr>
            <w:tcW w:w="8430" w:type="dxa"/>
            <w:gridSpan w:val="2"/>
            <w:shd w:val="clear" w:color="auto" w:fill="auto"/>
            <w:noWrap/>
            <w:tcMar>
              <w:top w:w="0" w:type="dxa"/>
              <w:left w:w="108" w:type="dxa"/>
              <w:bottom w:w="0" w:type="dxa"/>
              <w:right w:w="108" w:type="dxa"/>
            </w:tcMar>
            <w:hideMark/>
          </w:tcPr>
          <w:p w14:paraId="3B8BCD49" w14:textId="77777777" w:rsidR="007C7BDE" w:rsidRPr="007C7BDE" w:rsidRDefault="007C7BDE" w:rsidP="00061A39">
            <w:pPr>
              <w:spacing w:after="0"/>
            </w:pPr>
            <w:r w:rsidRPr="007C7BDE">
              <w:t>Applicable Integrated Vehicle Health Monitoring (IVHM) Regulations, Policy, and Guidance Documents</w:t>
            </w:r>
          </w:p>
        </w:tc>
      </w:tr>
      <w:tr w:rsidR="007C7BDE" w:rsidRPr="007C7BDE" w14:paraId="01B70425" w14:textId="77777777" w:rsidTr="00E032C6">
        <w:trPr>
          <w:trHeight w:val="315"/>
        </w:trPr>
        <w:tc>
          <w:tcPr>
            <w:tcW w:w="1150" w:type="dxa"/>
            <w:shd w:val="clear" w:color="auto" w:fill="auto"/>
            <w:tcMar>
              <w:top w:w="0" w:type="dxa"/>
              <w:left w:w="108" w:type="dxa"/>
              <w:bottom w:w="0" w:type="dxa"/>
              <w:right w:w="108" w:type="dxa"/>
            </w:tcMar>
            <w:hideMark/>
          </w:tcPr>
          <w:p w14:paraId="6381E17B" w14:textId="77777777" w:rsidR="007C7BDE" w:rsidRPr="007C7BDE" w:rsidRDefault="008051E0" w:rsidP="00061A39">
            <w:pPr>
              <w:spacing w:after="0"/>
              <w:rPr>
                <w:u w:val="single"/>
              </w:rPr>
            </w:pPr>
            <w:hyperlink r:id="rId277" w:history="1">
              <w:r w:rsidR="007C7BDE" w:rsidRPr="007C7BDE">
                <w:rPr>
                  <w:rStyle w:val="Hyperlink"/>
                </w:rPr>
                <w:t>AIR6904</w:t>
              </w:r>
            </w:hyperlink>
          </w:p>
        </w:tc>
        <w:tc>
          <w:tcPr>
            <w:tcW w:w="8430" w:type="dxa"/>
            <w:gridSpan w:val="2"/>
            <w:shd w:val="clear" w:color="auto" w:fill="auto"/>
            <w:noWrap/>
            <w:tcMar>
              <w:top w:w="0" w:type="dxa"/>
              <w:left w:w="108" w:type="dxa"/>
              <w:bottom w:w="0" w:type="dxa"/>
              <w:right w:w="108" w:type="dxa"/>
            </w:tcMar>
            <w:hideMark/>
          </w:tcPr>
          <w:p w14:paraId="08B42333" w14:textId="77777777" w:rsidR="007C7BDE" w:rsidRPr="007C7BDE" w:rsidRDefault="007C7BDE" w:rsidP="00061A39">
            <w:pPr>
              <w:spacing w:after="0"/>
            </w:pPr>
            <w:r w:rsidRPr="007C7BDE">
              <w:t>Data Interoperability for IVHM</w:t>
            </w:r>
          </w:p>
        </w:tc>
      </w:tr>
      <w:tr w:rsidR="007C7BDE" w:rsidRPr="007C7BDE" w14:paraId="6E12F838" w14:textId="77777777" w:rsidTr="00E032C6">
        <w:trPr>
          <w:trHeight w:val="315"/>
        </w:trPr>
        <w:tc>
          <w:tcPr>
            <w:tcW w:w="1150" w:type="dxa"/>
            <w:shd w:val="clear" w:color="auto" w:fill="auto"/>
            <w:tcMar>
              <w:top w:w="0" w:type="dxa"/>
              <w:left w:w="108" w:type="dxa"/>
              <w:bottom w:w="0" w:type="dxa"/>
              <w:right w:w="108" w:type="dxa"/>
            </w:tcMar>
            <w:hideMark/>
          </w:tcPr>
          <w:p w14:paraId="65269DC9" w14:textId="77777777" w:rsidR="007C7BDE" w:rsidRPr="007C7BDE" w:rsidRDefault="008051E0" w:rsidP="00061A39">
            <w:pPr>
              <w:spacing w:after="0"/>
              <w:rPr>
                <w:u w:val="single"/>
              </w:rPr>
            </w:pPr>
            <w:hyperlink r:id="rId278" w:history="1">
              <w:r w:rsidR="007C7BDE" w:rsidRPr="007C7BDE">
                <w:rPr>
                  <w:rStyle w:val="Hyperlink"/>
                </w:rPr>
                <w:t>AIR6915</w:t>
              </w:r>
            </w:hyperlink>
          </w:p>
        </w:tc>
        <w:tc>
          <w:tcPr>
            <w:tcW w:w="8430" w:type="dxa"/>
            <w:gridSpan w:val="2"/>
            <w:shd w:val="clear" w:color="auto" w:fill="auto"/>
            <w:noWrap/>
            <w:tcMar>
              <w:top w:w="0" w:type="dxa"/>
              <w:left w:w="108" w:type="dxa"/>
              <w:bottom w:w="0" w:type="dxa"/>
              <w:right w:w="108" w:type="dxa"/>
            </w:tcMar>
            <w:hideMark/>
          </w:tcPr>
          <w:p w14:paraId="15801785" w14:textId="77777777" w:rsidR="007C7BDE" w:rsidRPr="007C7BDE" w:rsidRDefault="007C7BDE" w:rsidP="00061A39">
            <w:pPr>
              <w:spacing w:after="0"/>
            </w:pPr>
            <w:r w:rsidRPr="007C7BDE">
              <w:t>Implementation of IVHM, Human Factors and Safety Implications</w:t>
            </w:r>
          </w:p>
        </w:tc>
      </w:tr>
      <w:tr w:rsidR="007C7BDE" w:rsidRPr="007C7BDE" w14:paraId="682F8711" w14:textId="77777777" w:rsidTr="00E032C6">
        <w:trPr>
          <w:trHeight w:val="315"/>
        </w:trPr>
        <w:tc>
          <w:tcPr>
            <w:tcW w:w="1150" w:type="dxa"/>
            <w:shd w:val="clear" w:color="auto" w:fill="auto"/>
            <w:tcMar>
              <w:top w:w="0" w:type="dxa"/>
              <w:left w:w="108" w:type="dxa"/>
              <w:bottom w:w="0" w:type="dxa"/>
              <w:right w:w="108" w:type="dxa"/>
            </w:tcMar>
            <w:hideMark/>
          </w:tcPr>
          <w:p w14:paraId="68C9714E" w14:textId="77777777" w:rsidR="007C7BDE" w:rsidRPr="007C7BDE" w:rsidRDefault="008051E0" w:rsidP="00061A39">
            <w:pPr>
              <w:spacing w:after="0"/>
              <w:rPr>
                <w:u w:val="single"/>
              </w:rPr>
            </w:pPr>
            <w:hyperlink r:id="rId279" w:history="1">
              <w:r w:rsidR="007C7BDE" w:rsidRPr="007C7BDE">
                <w:rPr>
                  <w:rStyle w:val="Hyperlink"/>
                </w:rPr>
                <w:t>AIR8012</w:t>
              </w:r>
            </w:hyperlink>
          </w:p>
        </w:tc>
        <w:tc>
          <w:tcPr>
            <w:tcW w:w="8430" w:type="dxa"/>
            <w:gridSpan w:val="2"/>
            <w:shd w:val="clear" w:color="auto" w:fill="auto"/>
            <w:noWrap/>
            <w:tcMar>
              <w:top w:w="0" w:type="dxa"/>
              <w:left w:w="108" w:type="dxa"/>
              <w:bottom w:w="0" w:type="dxa"/>
              <w:right w:w="108" w:type="dxa"/>
            </w:tcMar>
            <w:hideMark/>
          </w:tcPr>
          <w:p w14:paraId="130CAC02" w14:textId="77777777" w:rsidR="007C7BDE" w:rsidRPr="007C7BDE" w:rsidRDefault="007C7BDE" w:rsidP="00061A39">
            <w:pPr>
              <w:spacing w:after="0"/>
            </w:pPr>
            <w:r w:rsidRPr="007C7BDE">
              <w:t>Prognostics and Health Management Guidelines for Electro-Mechanical Actuators</w:t>
            </w:r>
          </w:p>
        </w:tc>
      </w:tr>
      <w:tr w:rsidR="007C7BDE" w:rsidRPr="007C7BDE" w14:paraId="2538B605" w14:textId="77777777" w:rsidTr="00E032C6">
        <w:trPr>
          <w:trHeight w:val="315"/>
        </w:trPr>
        <w:tc>
          <w:tcPr>
            <w:tcW w:w="1150" w:type="dxa"/>
            <w:shd w:val="clear" w:color="auto" w:fill="auto"/>
            <w:tcMar>
              <w:top w:w="0" w:type="dxa"/>
              <w:left w:w="108" w:type="dxa"/>
              <w:bottom w:w="0" w:type="dxa"/>
              <w:right w:w="108" w:type="dxa"/>
            </w:tcMar>
            <w:hideMark/>
          </w:tcPr>
          <w:p w14:paraId="025D75D0" w14:textId="77777777" w:rsidR="007C7BDE" w:rsidRPr="007C7BDE" w:rsidRDefault="008051E0" w:rsidP="00061A39">
            <w:pPr>
              <w:spacing w:after="0"/>
              <w:rPr>
                <w:u w:val="single"/>
              </w:rPr>
            </w:pPr>
            <w:hyperlink r:id="rId280" w:history="1">
              <w:r w:rsidR="007C7BDE" w:rsidRPr="007C7BDE">
                <w:rPr>
                  <w:rStyle w:val="Hyperlink"/>
                </w:rPr>
                <w:t>ARP6290</w:t>
              </w:r>
            </w:hyperlink>
          </w:p>
        </w:tc>
        <w:tc>
          <w:tcPr>
            <w:tcW w:w="8430" w:type="dxa"/>
            <w:gridSpan w:val="2"/>
            <w:shd w:val="clear" w:color="auto" w:fill="auto"/>
            <w:noWrap/>
            <w:tcMar>
              <w:top w:w="0" w:type="dxa"/>
              <w:left w:w="108" w:type="dxa"/>
              <w:bottom w:w="0" w:type="dxa"/>
              <w:right w:w="108" w:type="dxa"/>
            </w:tcMar>
            <w:hideMark/>
          </w:tcPr>
          <w:p w14:paraId="567D6FD9" w14:textId="77777777" w:rsidR="007C7BDE" w:rsidRPr="007C7BDE" w:rsidRDefault="007C7BDE" w:rsidP="00061A39">
            <w:pPr>
              <w:spacing w:after="0"/>
            </w:pPr>
            <w:r w:rsidRPr="007C7BDE">
              <w:t>Guidelines for the Development of Architectures for IVHM Systems</w:t>
            </w:r>
          </w:p>
        </w:tc>
      </w:tr>
      <w:tr w:rsidR="007C7BDE" w:rsidRPr="007C7BDE" w14:paraId="59963C27" w14:textId="77777777" w:rsidTr="00E032C6">
        <w:trPr>
          <w:trHeight w:val="315"/>
        </w:trPr>
        <w:tc>
          <w:tcPr>
            <w:tcW w:w="1150" w:type="dxa"/>
            <w:shd w:val="clear" w:color="auto" w:fill="auto"/>
            <w:tcMar>
              <w:top w:w="0" w:type="dxa"/>
              <w:left w:w="108" w:type="dxa"/>
              <w:bottom w:w="0" w:type="dxa"/>
              <w:right w:w="108" w:type="dxa"/>
            </w:tcMar>
            <w:hideMark/>
          </w:tcPr>
          <w:p w14:paraId="0BABB4A9" w14:textId="77777777" w:rsidR="007C7BDE" w:rsidRPr="007C7BDE" w:rsidRDefault="008051E0" w:rsidP="00061A39">
            <w:pPr>
              <w:spacing w:after="0"/>
              <w:rPr>
                <w:u w:val="single"/>
              </w:rPr>
            </w:pPr>
            <w:hyperlink r:id="rId281" w:history="1">
              <w:r w:rsidR="007C7BDE" w:rsidRPr="007C7BDE">
                <w:rPr>
                  <w:rStyle w:val="Hyperlink"/>
                </w:rPr>
                <w:t>ARP6407</w:t>
              </w:r>
            </w:hyperlink>
          </w:p>
        </w:tc>
        <w:tc>
          <w:tcPr>
            <w:tcW w:w="8430" w:type="dxa"/>
            <w:gridSpan w:val="2"/>
            <w:shd w:val="clear" w:color="auto" w:fill="auto"/>
            <w:noWrap/>
            <w:tcMar>
              <w:top w:w="0" w:type="dxa"/>
              <w:left w:w="108" w:type="dxa"/>
              <w:bottom w:w="0" w:type="dxa"/>
              <w:right w:w="108" w:type="dxa"/>
            </w:tcMar>
            <w:hideMark/>
          </w:tcPr>
          <w:p w14:paraId="553E7EE0" w14:textId="77777777" w:rsidR="007C7BDE" w:rsidRPr="007C7BDE" w:rsidRDefault="007C7BDE" w:rsidP="00061A39">
            <w:pPr>
              <w:spacing w:after="0"/>
            </w:pPr>
            <w:r w:rsidRPr="007C7BDE">
              <w:t>Integrated Vehicle Health Management Design Guidelines</w:t>
            </w:r>
          </w:p>
        </w:tc>
      </w:tr>
      <w:tr w:rsidR="007C7BDE" w:rsidRPr="007C7BDE" w14:paraId="7269E75A" w14:textId="77777777" w:rsidTr="00E032C6">
        <w:trPr>
          <w:trHeight w:val="315"/>
        </w:trPr>
        <w:tc>
          <w:tcPr>
            <w:tcW w:w="1150" w:type="dxa"/>
            <w:shd w:val="clear" w:color="auto" w:fill="auto"/>
            <w:tcMar>
              <w:top w:w="0" w:type="dxa"/>
              <w:left w:w="108" w:type="dxa"/>
              <w:bottom w:w="0" w:type="dxa"/>
              <w:right w:w="108" w:type="dxa"/>
            </w:tcMar>
            <w:hideMark/>
          </w:tcPr>
          <w:p w14:paraId="738E89C5" w14:textId="77777777" w:rsidR="007C7BDE" w:rsidRPr="007C7BDE" w:rsidRDefault="008051E0" w:rsidP="00061A39">
            <w:pPr>
              <w:spacing w:after="0"/>
              <w:rPr>
                <w:u w:val="single"/>
              </w:rPr>
            </w:pPr>
            <w:hyperlink r:id="rId282" w:history="1">
              <w:r w:rsidR="007C7BDE" w:rsidRPr="007C7BDE">
                <w:rPr>
                  <w:rStyle w:val="Hyperlink"/>
                </w:rPr>
                <w:t>ARP6883</w:t>
              </w:r>
            </w:hyperlink>
          </w:p>
        </w:tc>
        <w:tc>
          <w:tcPr>
            <w:tcW w:w="8430" w:type="dxa"/>
            <w:gridSpan w:val="2"/>
            <w:shd w:val="clear" w:color="auto" w:fill="auto"/>
            <w:noWrap/>
            <w:tcMar>
              <w:top w:w="0" w:type="dxa"/>
              <w:left w:w="108" w:type="dxa"/>
              <w:bottom w:w="0" w:type="dxa"/>
              <w:right w:w="108" w:type="dxa"/>
            </w:tcMar>
            <w:hideMark/>
          </w:tcPr>
          <w:p w14:paraId="3E483018" w14:textId="77777777" w:rsidR="007C7BDE" w:rsidRPr="007C7BDE" w:rsidRDefault="007C7BDE" w:rsidP="00061A39">
            <w:pPr>
              <w:spacing w:after="0"/>
            </w:pPr>
            <w:r w:rsidRPr="007C7BDE">
              <w:t>Guidelines for writing IVHM requirements for aerospace systems</w:t>
            </w:r>
          </w:p>
        </w:tc>
      </w:tr>
      <w:tr w:rsidR="007C7BDE" w:rsidRPr="007C7BDE" w14:paraId="0E352D1D" w14:textId="77777777" w:rsidTr="00E032C6">
        <w:trPr>
          <w:trHeight w:val="315"/>
        </w:trPr>
        <w:tc>
          <w:tcPr>
            <w:tcW w:w="1150" w:type="dxa"/>
            <w:shd w:val="clear" w:color="auto" w:fill="auto"/>
            <w:tcMar>
              <w:top w:w="0" w:type="dxa"/>
              <w:left w:w="108" w:type="dxa"/>
              <w:bottom w:w="0" w:type="dxa"/>
              <w:right w:w="108" w:type="dxa"/>
            </w:tcMar>
            <w:hideMark/>
          </w:tcPr>
          <w:p w14:paraId="63DD5158" w14:textId="77777777" w:rsidR="007C7BDE" w:rsidRPr="007C7BDE" w:rsidRDefault="008051E0" w:rsidP="007C7BDE">
            <w:pPr>
              <w:rPr>
                <w:u w:val="single"/>
              </w:rPr>
            </w:pPr>
            <w:hyperlink r:id="rId283" w:history="1">
              <w:r w:rsidR="007C7BDE" w:rsidRPr="007C7BDE">
                <w:rPr>
                  <w:rStyle w:val="Hyperlink"/>
                </w:rPr>
                <w:t>ARP6887</w:t>
              </w:r>
            </w:hyperlink>
          </w:p>
        </w:tc>
        <w:tc>
          <w:tcPr>
            <w:tcW w:w="8430" w:type="dxa"/>
            <w:gridSpan w:val="2"/>
            <w:shd w:val="clear" w:color="auto" w:fill="auto"/>
            <w:noWrap/>
            <w:tcMar>
              <w:top w:w="0" w:type="dxa"/>
              <w:left w:w="108" w:type="dxa"/>
              <w:bottom w:w="0" w:type="dxa"/>
              <w:right w:w="108" w:type="dxa"/>
            </w:tcMar>
            <w:hideMark/>
          </w:tcPr>
          <w:p w14:paraId="3C867B4E" w14:textId="77777777" w:rsidR="007C7BDE" w:rsidRPr="007C7BDE" w:rsidRDefault="007C7BDE" w:rsidP="007C7BDE">
            <w:r w:rsidRPr="007C7BDE">
              <w:t>Verification &amp; Validation of IVHM Systems and Software</w:t>
            </w:r>
          </w:p>
        </w:tc>
      </w:tr>
    </w:tbl>
    <w:tbl>
      <w:tblPr>
        <w:tblStyle w:val="TableGrid"/>
        <w:tblW w:w="0" w:type="auto"/>
        <w:tblLook w:val="04A0" w:firstRow="1" w:lastRow="0" w:firstColumn="1" w:lastColumn="0" w:noHBand="0" w:noVBand="1"/>
      </w:tblPr>
      <w:tblGrid>
        <w:gridCol w:w="9350"/>
      </w:tblGrid>
      <w:tr w:rsidR="00643B50" w14:paraId="1C4238CC" w14:textId="77777777" w:rsidTr="00643B50">
        <w:tc>
          <w:tcPr>
            <w:tcW w:w="9576" w:type="dxa"/>
          </w:tcPr>
          <w:p w14:paraId="4143BF2F" w14:textId="1C10789D" w:rsidR="00643B50" w:rsidRPr="007C7BDE" w:rsidRDefault="00643B50" w:rsidP="00643B50">
            <w:r w:rsidRPr="007C7BDE">
              <w:rPr>
                <w:b/>
              </w:rPr>
              <w:t>Gap</w:t>
            </w:r>
            <w:r w:rsidR="00F33B60">
              <w:rPr>
                <w:b/>
              </w:rPr>
              <w:t xml:space="preserve"> A9</w:t>
            </w:r>
            <w:r w:rsidRPr="007C7BDE">
              <w:rPr>
                <w:b/>
              </w:rPr>
              <w:t xml:space="preserve">: Software </w:t>
            </w:r>
            <w:r>
              <w:rPr>
                <w:b/>
              </w:rPr>
              <w:t>D</w:t>
            </w:r>
            <w:r w:rsidRPr="007C7BDE">
              <w:rPr>
                <w:b/>
              </w:rPr>
              <w:t xml:space="preserve">ependability and </w:t>
            </w:r>
            <w:r>
              <w:rPr>
                <w:b/>
              </w:rPr>
              <w:t>A</w:t>
            </w:r>
            <w:r w:rsidRPr="007C7BDE">
              <w:rPr>
                <w:b/>
              </w:rPr>
              <w:t xml:space="preserve">pproval. </w:t>
            </w:r>
            <w:r w:rsidRPr="007C7BDE">
              <w:t>Standards are needed to</w:t>
            </w:r>
            <w:r w:rsidRPr="007C7BDE">
              <w:rPr>
                <w:b/>
              </w:rPr>
              <w:t xml:space="preserve"> </w:t>
            </w:r>
            <w:r w:rsidRPr="007C7BDE">
              <w:t xml:space="preserve">address software dependability for UAS operations outside of Part 107, </w:t>
            </w:r>
            <w:r w:rsidR="00F62045">
              <w:t>CS</w:t>
            </w:r>
            <w:r w:rsidRPr="007C7BDE">
              <w:t xml:space="preserve">s, and associated equipment. The majority of the current resources from manned aviation (standards, regulations, </w:t>
            </w:r>
            <w:r w:rsidR="004056B3">
              <w:t>AC</w:t>
            </w:r>
            <w:r w:rsidRPr="007C7BDE">
              <w:t xml:space="preserve">s, orders, etc.) are targeted to traditional aircraft and do not address the system of systems engineering used in UAS operations comprising man, machine, the NAS, and integration. UAS standards related to software dependability must properly account for all the unknown risks and potential safety issues (e.g., </w:t>
            </w:r>
            <w:r w:rsidR="00EF6146">
              <w:t>DAA</w:t>
            </w:r>
            <w:r w:rsidRPr="007C7BDE">
              <w:t xml:space="preserve">, cybersecurity) during the software design, development, and assurance processes. </w:t>
            </w:r>
          </w:p>
          <w:p w14:paraId="5F0A3DDF" w14:textId="77777777" w:rsidR="00643B50" w:rsidRPr="007C7BDE" w:rsidRDefault="00643B50" w:rsidP="00643B50">
            <w:pPr>
              <w:rPr>
                <w:bCs/>
              </w:rPr>
            </w:pPr>
            <w:r w:rsidRPr="007C7BDE">
              <w:rPr>
                <w:b/>
                <w:bCs/>
              </w:rPr>
              <w:t>R&amp;D Needed:</w:t>
            </w:r>
            <w:r w:rsidRPr="007C7BDE">
              <w:rPr>
                <w:bCs/>
              </w:rPr>
              <w:t xml:space="preserve"> No</w:t>
            </w:r>
          </w:p>
          <w:p w14:paraId="26F47F03" w14:textId="77777777" w:rsidR="00643B50" w:rsidRPr="007C7BDE" w:rsidRDefault="00643B50" w:rsidP="00061A39">
            <w:r w:rsidRPr="007C7BDE">
              <w:rPr>
                <w:b/>
              </w:rPr>
              <w:t>Recommendation:</w:t>
            </w:r>
            <w:r w:rsidRPr="007C7BDE">
              <w:t xml:space="preserve"> </w:t>
            </w:r>
          </w:p>
          <w:p w14:paraId="0CB95841" w14:textId="541B4C02" w:rsidR="00643B50" w:rsidRPr="007C7BDE" w:rsidRDefault="00643B50" w:rsidP="009F748B">
            <w:pPr>
              <w:numPr>
                <w:ilvl w:val="0"/>
                <w:numId w:val="35"/>
              </w:numPr>
              <w:spacing w:after="0"/>
            </w:pPr>
            <w:r w:rsidRPr="007C7BDE">
              <w:t>Complete in-dev</w:t>
            </w:r>
            <w:r w:rsidR="0057755C">
              <w:t>elopment standards work of SAE</w:t>
            </w:r>
            <w:r w:rsidRPr="007C7BDE">
              <w:t xml:space="preserve">. </w:t>
            </w:r>
          </w:p>
          <w:p w14:paraId="3D7B7800" w14:textId="6039F9ED" w:rsidR="00643B50" w:rsidRPr="007C7BDE" w:rsidRDefault="00643B50" w:rsidP="009F748B">
            <w:pPr>
              <w:numPr>
                <w:ilvl w:val="0"/>
                <w:numId w:val="35"/>
              </w:numPr>
            </w:pPr>
            <w:r w:rsidRPr="007C7BDE">
              <w:t xml:space="preserve">Develop standards to address software dependability for UAS operating outside of Part 107, </w:t>
            </w:r>
            <w:r w:rsidR="00F62045">
              <w:t>CS</w:t>
            </w:r>
            <w:r w:rsidRPr="007C7BDE">
              <w:t>s, and associated equipment.</w:t>
            </w:r>
          </w:p>
          <w:p w14:paraId="44B76F4B" w14:textId="77777777" w:rsidR="00643B50" w:rsidRPr="007C7BDE" w:rsidRDefault="00643B50" w:rsidP="00643B50">
            <w:r w:rsidRPr="007C7BDE">
              <w:rPr>
                <w:b/>
              </w:rPr>
              <w:t xml:space="preserve">Priority: </w:t>
            </w:r>
            <w:r w:rsidRPr="007C7BDE">
              <w:t>High</w:t>
            </w:r>
          </w:p>
          <w:p w14:paraId="14445374" w14:textId="4C355B2D" w:rsidR="00643B50" w:rsidRDefault="00643B50" w:rsidP="00061A39">
            <w:pPr>
              <w:spacing w:after="0"/>
            </w:pPr>
            <w:r w:rsidRPr="007C7BDE">
              <w:rPr>
                <w:b/>
              </w:rPr>
              <w:t>Organization</w:t>
            </w:r>
            <w:r>
              <w:rPr>
                <w:b/>
              </w:rPr>
              <w:t>s</w:t>
            </w:r>
            <w:r w:rsidRPr="007C7BDE">
              <w:rPr>
                <w:b/>
              </w:rPr>
              <w:t>:</w:t>
            </w:r>
            <w:r w:rsidRPr="007C7BDE">
              <w:t xml:space="preserve"> ASTM, RTCA, SAE</w:t>
            </w:r>
          </w:p>
        </w:tc>
      </w:tr>
    </w:tbl>
    <w:p w14:paraId="0532208C" w14:textId="150FB9D7" w:rsidR="001F5BAE" w:rsidRPr="005F5856" w:rsidRDefault="00951A27" w:rsidP="009C3DB3">
      <w:pPr>
        <w:pStyle w:val="ListParagraph0"/>
        <w:numPr>
          <w:ilvl w:val="2"/>
          <w:numId w:val="2"/>
        </w:numPr>
        <w:tabs>
          <w:tab w:val="left" w:pos="1080"/>
        </w:tabs>
        <w:spacing w:before="240"/>
        <w:ind w:left="0" w:firstLine="0"/>
        <w:contextualSpacing w:val="0"/>
        <w:outlineLvl w:val="2"/>
        <w:rPr>
          <w:b/>
          <w:sz w:val="28"/>
          <w:szCs w:val="28"/>
        </w:rPr>
      </w:pPr>
      <w:bookmarkStart w:id="4265" w:name="Gap_Statement"/>
      <w:bookmarkStart w:id="4266" w:name="Use_Cases"/>
      <w:bookmarkStart w:id="4267" w:name="Is_R&amp;D_Needed?"/>
      <w:bookmarkStart w:id="4268" w:name="Recommendation,_Priority,_&amp;_Organization"/>
      <w:bookmarkStart w:id="4269" w:name="_Toc524251161"/>
      <w:bookmarkStart w:id="4270" w:name="_Toc524251700"/>
      <w:bookmarkStart w:id="4271" w:name="_Toc524251162"/>
      <w:bookmarkStart w:id="4272" w:name="_Toc524251701"/>
      <w:bookmarkStart w:id="4273" w:name="_Toc524251169"/>
      <w:bookmarkStart w:id="4274" w:name="_Toc524251708"/>
      <w:bookmarkStart w:id="4275" w:name="_Toc525812220"/>
      <w:bookmarkEnd w:id="4265"/>
      <w:bookmarkEnd w:id="4266"/>
      <w:bookmarkEnd w:id="4267"/>
      <w:bookmarkEnd w:id="4268"/>
      <w:bookmarkEnd w:id="4269"/>
      <w:bookmarkEnd w:id="4270"/>
      <w:bookmarkEnd w:id="4271"/>
      <w:bookmarkEnd w:id="4272"/>
      <w:bookmarkEnd w:id="4273"/>
      <w:bookmarkEnd w:id="4274"/>
      <w:r>
        <w:rPr>
          <w:b/>
          <w:sz w:val="28"/>
          <w:szCs w:val="28"/>
        </w:rPr>
        <w:t>Crash Protected Airborne Recorder Systems (CPARS)</w:t>
      </w:r>
      <w:bookmarkEnd w:id="4275"/>
      <w:r>
        <w:rPr>
          <w:b/>
          <w:sz w:val="28"/>
          <w:szCs w:val="28"/>
        </w:rPr>
        <w:t xml:space="preserve"> </w:t>
      </w:r>
    </w:p>
    <w:p w14:paraId="26858B3D" w14:textId="35424DFA" w:rsidR="009815A5" w:rsidRPr="009815A5" w:rsidRDefault="009815A5" w:rsidP="009815A5">
      <w:pPr>
        <w:tabs>
          <w:tab w:val="left" w:pos="1080"/>
        </w:tabs>
        <w:rPr>
          <w:szCs w:val="22"/>
        </w:rPr>
      </w:pPr>
      <w:r w:rsidRPr="009815A5">
        <w:rPr>
          <w:szCs w:val="22"/>
        </w:rPr>
        <w:t xml:space="preserve">Crash protected airborne recorder systems (CPARS), also known as flight data recorders </w:t>
      </w:r>
      <w:commentRangeStart w:id="4276"/>
      <w:r w:rsidRPr="009815A5">
        <w:rPr>
          <w:szCs w:val="22"/>
        </w:rPr>
        <w:t>or ‘black boxes,</w:t>
      </w:r>
      <w:commentRangeEnd w:id="4276"/>
      <w:r w:rsidR="003A4DB7">
        <w:rPr>
          <w:rStyle w:val="CommentReference"/>
        </w:rPr>
        <w:commentReference w:id="4276"/>
      </w:r>
      <w:r w:rsidRPr="009815A5">
        <w:rPr>
          <w:szCs w:val="22"/>
        </w:rPr>
        <w:t>’ are a critical piece of safety avionics that are used in the event of a crash, major system failure, and/or other catastrophic event to investigate the root cause of an event. CPARS include recordings of voice, data link, and other aircraft data including but not limited to video. The use of CPARS have been an integral part of improving aviation safety since the 1960s</w:t>
      </w:r>
      <w:del w:id="4277" w:author="Author">
        <w:r w:rsidRPr="009815A5" w:rsidDel="00C343A6">
          <w:rPr>
            <w:szCs w:val="22"/>
          </w:rPr>
          <w:delText xml:space="preserve">.  </w:delText>
        </w:r>
      </w:del>
      <w:ins w:id="4278" w:author="Author">
        <w:r w:rsidR="00C343A6">
          <w:rPr>
            <w:szCs w:val="22"/>
          </w:rPr>
          <w:t xml:space="preserve">. </w:t>
        </w:r>
      </w:ins>
    </w:p>
    <w:p w14:paraId="3D3508D7" w14:textId="3DFE8815" w:rsidR="009815A5" w:rsidRPr="009815A5" w:rsidRDefault="009815A5" w:rsidP="009815A5">
      <w:pPr>
        <w:tabs>
          <w:tab w:val="left" w:pos="1080"/>
        </w:tabs>
        <w:rPr>
          <w:szCs w:val="22"/>
        </w:rPr>
      </w:pPr>
      <w:r w:rsidRPr="009815A5">
        <w:rPr>
          <w:b/>
          <w:szCs w:val="22"/>
        </w:rPr>
        <w:t xml:space="preserve">Published Standards: </w:t>
      </w:r>
      <w:r w:rsidRPr="009815A5">
        <w:rPr>
          <w:szCs w:val="22"/>
        </w:rPr>
        <w:t>No published standards for CPARS in UAS have been identified.</w:t>
      </w:r>
    </w:p>
    <w:p w14:paraId="5A95B415" w14:textId="2D8EA2F0" w:rsidR="009815A5" w:rsidRPr="009815A5" w:rsidRDefault="009815A5" w:rsidP="009815A5">
      <w:pPr>
        <w:tabs>
          <w:tab w:val="left" w:pos="1080"/>
        </w:tabs>
        <w:rPr>
          <w:szCs w:val="22"/>
        </w:rPr>
      </w:pPr>
      <w:r w:rsidRPr="009815A5">
        <w:rPr>
          <w:szCs w:val="22"/>
        </w:rPr>
        <w:t>The primary international standard for CPARS is EUROCAE ED-112A (</w:t>
      </w:r>
      <w:r w:rsidRPr="009815A5">
        <w:rPr>
          <w:i/>
          <w:szCs w:val="22"/>
        </w:rPr>
        <w:t xml:space="preserve">Minimum Operational Performance Specification for Crash Protected Airborne Recorder Systems, </w:t>
      </w:r>
      <w:r w:rsidRPr="009815A5">
        <w:rPr>
          <w:szCs w:val="22"/>
        </w:rPr>
        <w:t>Sept 2013). This is cited in the U.S. by FAA Technical Standard Order TSO-C123c (</w:t>
      </w:r>
      <w:r w:rsidRPr="009815A5">
        <w:rPr>
          <w:i/>
          <w:szCs w:val="22"/>
        </w:rPr>
        <w:t xml:space="preserve">Cockpit Voice Recorder Equipment, </w:t>
      </w:r>
      <w:r w:rsidRPr="009815A5">
        <w:rPr>
          <w:szCs w:val="22"/>
        </w:rPr>
        <w:t>Dec 2013), TSO-C124c (</w:t>
      </w:r>
      <w:r w:rsidRPr="009815A5">
        <w:rPr>
          <w:i/>
          <w:szCs w:val="22"/>
        </w:rPr>
        <w:t>Flight Data Recorder Equipment</w:t>
      </w:r>
      <w:r w:rsidRPr="009815A5">
        <w:rPr>
          <w:szCs w:val="22"/>
        </w:rPr>
        <w:t>, Dec 2013), and Advisory Circulars AC 20-186 (</w:t>
      </w:r>
      <w:r w:rsidRPr="009815A5">
        <w:rPr>
          <w:i/>
          <w:szCs w:val="22"/>
        </w:rPr>
        <w:t>Airworthiness and Operational Approval of Cockpit Voice Recorder Systems,</w:t>
      </w:r>
      <w:r w:rsidRPr="009815A5">
        <w:rPr>
          <w:szCs w:val="22"/>
        </w:rPr>
        <w:t xml:space="preserve"> July 2016) and AC 20-160A (</w:t>
      </w:r>
      <w:r w:rsidRPr="009815A5">
        <w:rPr>
          <w:i/>
          <w:szCs w:val="22"/>
        </w:rPr>
        <w:t xml:space="preserve">Onboard Recording of Controller Pilot Data Link Communication (CPDLC) in Crash Survivable Memory, </w:t>
      </w:r>
      <w:r w:rsidRPr="009815A5">
        <w:rPr>
          <w:szCs w:val="22"/>
        </w:rPr>
        <w:t>Aug 2016). Additionally, AC-20-141B (</w:t>
      </w:r>
      <w:r w:rsidRPr="009815A5">
        <w:rPr>
          <w:i/>
          <w:szCs w:val="22"/>
        </w:rPr>
        <w:t xml:space="preserve">Airworthiness and Operational Approval of Digital Flight Data Recorder Systems, </w:t>
      </w:r>
      <w:r w:rsidRPr="009815A5">
        <w:rPr>
          <w:szCs w:val="22"/>
        </w:rPr>
        <w:t>Aug 2010) and EUROCAE ED-155 (</w:t>
      </w:r>
      <w:r w:rsidRPr="009815A5">
        <w:rPr>
          <w:i/>
          <w:szCs w:val="22"/>
        </w:rPr>
        <w:t xml:space="preserve">Minimum Operational Performance Specification for Lightweight Flight Recording Systems, July 2009) </w:t>
      </w:r>
      <w:r w:rsidRPr="009815A5">
        <w:rPr>
          <w:szCs w:val="22"/>
        </w:rPr>
        <w:t xml:space="preserve">are referenced in ED-112A. </w:t>
      </w:r>
    </w:p>
    <w:p w14:paraId="42EBB09C" w14:textId="74AA3554" w:rsidR="009815A5" w:rsidRPr="009815A5" w:rsidRDefault="008051E0" w:rsidP="009815A5">
      <w:pPr>
        <w:tabs>
          <w:tab w:val="left" w:pos="1080"/>
        </w:tabs>
        <w:rPr>
          <w:szCs w:val="22"/>
        </w:rPr>
      </w:pPr>
      <w:hyperlink r:id="rId284" w:history="1">
        <w:r w:rsidR="009815A5" w:rsidRPr="009815A5">
          <w:rPr>
            <w:rStyle w:val="Hyperlink"/>
            <w:szCs w:val="22"/>
          </w:rPr>
          <w:t>ASTM F3298-18,</w:t>
        </w:r>
        <w:r w:rsidR="009815A5" w:rsidRPr="009815A5">
          <w:rPr>
            <w:rStyle w:val="Hyperlink"/>
            <w:i/>
            <w:szCs w:val="22"/>
          </w:rPr>
          <w:t xml:space="preserve"> Standard Specification for Design, Construction, and Verification of Fixed-Wing Unmanned Aircraft Systems (UAS)</w:t>
        </w:r>
      </w:hyperlink>
      <w:r w:rsidR="009815A5" w:rsidRPr="009815A5">
        <w:rPr>
          <w:i/>
          <w:szCs w:val="22"/>
        </w:rPr>
        <w:t xml:space="preserve">, </w:t>
      </w:r>
      <w:r w:rsidR="009815A5" w:rsidRPr="009815A5">
        <w:rPr>
          <w:szCs w:val="22"/>
        </w:rPr>
        <w:t>includes a basic overview of a digital flight data recorder system for fixed-wing UAS; however, it lacks meaningful technical specifications against which an aircraft could be verified or certified against.</w:t>
      </w:r>
    </w:p>
    <w:p w14:paraId="66E31D79" w14:textId="12D058DD" w:rsidR="009815A5" w:rsidRPr="009815A5" w:rsidRDefault="008051E0" w:rsidP="009815A5">
      <w:pPr>
        <w:tabs>
          <w:tab w:val="left" w:pos="1080"/>
        </w:tabs>
        <w:rPr>
          <w:szCs w:val="22"/>
        </w:rPr>
      </w:pPr>
      <w:hyperlink r:id="rId285" w:history="1">
        <w:r w:rsidR="009815A5" w:rsidRPr="009815A5">
          <w:rPr>
            <w:rStyle w:val="Hyperlink"/>
            <w:szCs w:val="22"/>
          </w:rPr>
          <w:t xml:space="preserve">SAE AS8039, </w:t>
        </w:r>
        <w:r w:rsidR="009815A5" w:rsidRPr="009815A5">
          <w:rPr>
            <w:rStyle w:val="Hyperlink"/>
            <w:i/>
            <w:iCs/>
            <w:szCs w:val="22"/>
          </w:rPr>
          <w:t>Minimum Performance Standard General Aviation Flight Recorder</w:t>
        </w:r>
      </w:hyperlink>
      <w:r w:rsidR="009815A5" w:rsidRPr="009815A5">
        <w:rPr>
          <w:i/>
          <w:iCs/>
          <w:szCs w:val="22"/>
        </w:rPr>
        <w:t>,</w:t>
      </w:r>
      <w:r w:rsidR="009815A5" w:rsidRPr="009815A5">
        <w:rPr>
          <w:szCs w:val="22"/>
        </w:rPr>
        <w:t xml:space="preserve"> is a performance standard for general aviation flight recorders. </w:t>
      </w:r>
      <w:r w:rsidR="009815A5" w:rsidRPr="009815A5">
        <w:rPr>
          <w:bCs/>
          <w:iCs/>
          <w:szCs w:val="22"/>
        </w:rPr>
        <w:t>It does not prescribe weight or size limits.</w:t>
      </w:r>
      <w:r w:rsidR="009815A5" w:rsidRPr="009815A5">
        <w:rPr>
          <w:bCs/>
          <w:i/>
          <w:iCs/>
          <w:szCs w:val="22"/>
        </w:rPr>
        <w:t xml:space="preserve"> </w:t>
      </w:r>
      <w:r w:rsidR="009815A5" w:rsidRPr="009815A5">
        <w:rPr>
          <w:bCs/>
          <w:iCs/>
          <w:szCs w:val="22"/>
        </w:rPr>
        <w:t xml:space="preserve">The standard </w:t>
      </w:r>
      <w:r w:rsidR="009815A5" w:rsidRPr="009815A5">
        <w:rPr>
          <w:szCs w:val="22"/>
        </w:rPr>
        <w:t>defines 3 basic types of flight recorders: voice recorder, flight data recorder, and voice/flight data recorder combination. It specifies requirements for all recorder types except where noted. It covers fixed wing and rotorcraft, ejectable</w:t>
      </w:r>
      <w:r w:rsidR="00AE2490">
        <w:rPr>
          <w:szCs w:val="22"/>
        </w:rPr>
        <w:t>,</w:t>
      </w:r>
      <w:r w:rsidR="009815A5" w:rsidRPr="009815A5">
        <w:rPr>
          <w:szCs w:val="22"/>
        </w:rPr>
        <w:t xml:space="preserve"> and nonejectable recorders. Topics covered include:</w:t>
      </w:r>
    </w:p>
    <w:p w14:paraId="31EE8BC4" w14:textId="77777777" w:rsidR="009815A5" w:rsidRPr="009815A5" w:rsidRDefault="009815A5" w:rsidP="009F748B">
      <w:pPr>
        <w:numPr>
          <w:ilvl w:val="0"/>
          <w:numId w:val="118"/>
        </w:numPr>
        <w:tabs>
          <w:tab w:val="left" w:pos="1080"/>
        </w:tabs>
        <w:spacing w:after="0"/>
        <w:rPr>
          <w:szCs w:val="22"/>
        </w:rPr>
      </w:pPr>
      <w:r w:rsidRPr="009815A5">
        <w:rPr>
          <w:szCs w:val="22"/>
        </w:rPr>
        <w:t>General Requirements</w:t>
      </w:r>
    </w:p>
    <w:p w14:paraId="2774ABC1" w14:textId="77777777" w:rsidR="009815A5" w:rsidRPr="009815A5" w:rsidRDefault="009815A5" w:rsidP="009F748B">
      <w:pPr>
        <w:numPr>
          <w:ilvl w:val="0"/>
          <w:numId w:val="118"/>
        </w:numPr>
        <w:tabs>
          <w:tab w:val="left" w:pos="1080"/>
        </w:tabs>
        <w:spacing w:after="0"/>
        <w:rPr>
          <w:szCs w:val="22"/>
        </w:rPr>
      </w:pPr>
      <w:r w:rsidRPr="009815A5">
        <w:rPr>
          <w:szCs w:val="22"/>
        </w:rPr>
        <w:t>Design Considerations</w:t>
      </w:r>
    </w:p>
    <w:p w14:paraId="41EDE4E1" w14:textId="77777777" w:rsidR="009815A5" w:rsidRPr="009815A5" w:rsidRDefault="009815A5" w:rsidP="009F748B">
      <w:pPr>
        <w:numPr>
          <w:ilvl w:val="0"/>
          <w:numId w:val="118"/>
        </w:numPr>
        <w:tabs>
          <w:tab w:val="left" w:pos="1080"/>
        </w:tabs>
        <w:spacing w:after="0"/>
        <w:rPr>
          <w:szCs w:val="22"/>
        </w:rPr>
      </w:pPr>
      <w:r w:rsidRPr="009815A5">
        <w:rPr>
          <w:szCs w:val="22"/>
        </w:rPr>
        <w:t>Minimum Performance Standards in Ambient Environment</w:t>
      </w:r>
    </w:p>
    <w:p w14:paraId="5E725671" w14:textId="77777777" w:rsidR="009815A5" w:rsidRPr="009815A5" w:rsidRDefault="009815A5" w:rsidP="009F748B">
      <w:pPr>
        <w:numPr>
          <w:ilvl w:val="0"/>
          <w:numId w:val="118"/>
        </w:numPr>
        <w:tabs>
          <w:tab w:val="left" w:pos="1080"/>
        </w:tabs>
        <w:spacing w:after="0"/>
        <w:rPr>
          <w:szCs w:val="22"/>
        </w:rPr>
      </w:pPr>
      <w:r w:rsidRPr="009815A5">
        <w:rPr>
          <w:szCs w:val="22"/>
        </w:rPr>
        <w:t>Minimum Performance Standards in Severe Environments</w:t>
      </w:r>
    </w:p>
    <w:p w14:paraId="1C81042A" w14:textId="6F82986B" w:rsidR="009815A5" w:rsidRPr="009815A5" w:rsidRDefault="009815A5" w:rsidP="009F748B">
      <w:pPr>
        <w:numPr>
          <w:ilvl w:val="0"/>
          <w:numId w:val="118"/>
        </w:numPr>
        <w:tabs>
          <w:tab w:val="left" w:pos="1080"/>
        </w:tabs>
        <w:rPr>
          <w:szCs w:val="22"/>
        </w:rPr>
      </w:pPr>
      <w:r w:rsidRPr="009815A5">
        <w:rPr>
          <w:szCs w:val="22"/>
        </w:rPr>
        <w:t>Crash Survivability</w:t>
      </w:r>
    </w:p>
    <w:p w14:paraId="1C898E89" w14:textId="77777777" w:rsidR="009815A5" w:rsidRPr="009815A5" w:rsidRDefault="009815A5" w:rsidP="009815A5">
      <w:pPr>
        <w:tabs>
          <w:tab w:val="left" w:pos="1080"/>
        </w:tabs>
        <w:rPr>
          <w:szCs w:val="22"/>
        </w:rPr>
      </w:pPr>
      <w:r w:rsidRPr="009815A5">
        <w:rPr>
          <w:bCs/>
          <w:iCs/>
          <w:szCs w:val="22"/>
        </w:rPr>
        <w:t>SAE AS8039 is due for review/revision, which offers an opportunity to make this standard applicable to UAS.</w:t>
      </w:r>
    </w:p>
    <w:p w14:paraId="4DC3E3EB" w14:textId="77777777" w:rsidR="009815A5" w:rsidRPr="009815A5" w:rsidRDefault="009815A5" w:rsidP="009815A5">
      <w:pPr>
        <w:tabs>
          <w:tab w:val="left" w:pos="1080"/>
        </w:tabs>
        <w:rPr>
          <w:szCs w:val="22"/>
        </w:rPr>
      </w:pPr>
      <w:r w:rsidRPr="009815A5">
        <w:rPr>
          <w:bCs/>
          <w:szCs w:val="22"/>
        </w:rPr>
        <w:t>There are also SAE/ARINC standards:</w:t>
      </w:r>
    </w:p>
    <w:p w14:paraId="6F0B947F" w14:textId="77777777" w:rsidR="009815A5" w:rsidRPr="009815A5" w:rsidRDefault="008051E0" w:rsidP="009F748B">
      <w:pPr>
        <w:numPr>
          <w:ilvl w:val="0"/>
          <w:numId w:val="119"/>
        </w:numPr>
        <w:tabs>
          <w:tab w:val="left" w:pos="1080"/>
        </w:tabs>
        <w:spacing w:after="0"/>
        <w:rPr>
          <w:szCs w:val="22"/>
        </w:rPr>
      </w:pPr>
      <w:hyperlink r:id="rId286" w:history="1">
        <w:r w:rsidR="009815A5" w:rsidRPr="009815A5">
          <w:rPr>
            <w:rStyle w:val="Hyperlink"/>
            <w:szCs w:val="22"/>
          </w:rPr>
          <w:t xml:space="preserve">SAE ARIC767-1, </w:t>
        </w:r>
        <w:r w:rsidR="009815A5" w:rsidRPr="009815A5">
          <w:rPr>
            <w:rStyle w:val="Hyperlink"/>
            <w:i/>
            <w:szCs w:val="22"/>
          </w:rPr>
          <w:t xml:space="preserve">Enhanced Airborne Flight Recorder, </w:t>
        </w:r>
        <w:r w:rsidR="009815A5" w:rsidRPr="009815A5">
          <w:rPr>
            <w:rStyle w:val="Hyperlink"/>
            <w:szCs w:val="22"/>
          </w:rPr>
          <w:t>published 2017-05-29</w:t>
        </w:r>
      </w:hyperlink>
      <w:r w:rsidR="009815A5" w:rsidRPr="009815A5">
        <w:rPr>
          <w:szCs w:val="22"/>
        </w:rPr>
        <w:t xml:space="preserve"> </w:t>
      </w:r>
    </w:p>
    <w:p w14:paraId="5CD8337D" w14:textId="77777777" w:rsidR="009815A5" w:rsidRPr="009815A5" w:rsidRDefault="008051E0" w:rsidP="009F748B">
      <w:pPr>
        <w:numPr>
          <w:ilvl w:val="0"/>
          <w:numId w:val="119"/>
        </w:numPr>
        <w:tabs>
          <w:tab w:val="left" w:pos="1080"/>
        </w:tabs>
        <w:spacing w:after="0"/>
        <w:rPr>
          <w:szCs w:val="22"/>
        </w:rPr>
      </w:pPr>
      <w:hyperlink r:id="rId287" w:history="1">
        <w:r w:rsidR="009815A5" w:rsidRPr="009815A5">
          <w:rPr>
            <w:rStyle w:val="Hyperlink"/>
            <w:szCs w:val="22"/>
          </w:rPr>
          <w:t xml:space="preserve">SAE ARIS647A-1ERR1, </w:t>
        </w:r>
        <w:r w:rsidR="009815A5" w:rsidRPr="009815A5">
          <w:rPr>
            <w:rStyle w:val="Hyperlink"/>
            <w:i/>
            <w:szCs w:val="22"/>
          </w:rPr>
          <w:t>Flight Recorder Electronic Documentation (FRED)</w:t>
        </w:r>
        <w:r w:rsidR="009815A5" w:rsidRPr="009815A5">
          <w:rPr>
            <w:rStyle w:val="Hyperlink"/>
            <w:szCs w:val="22"/>
          </w:rPr>
          <w:t>, published 2009-07-01</w:t>
        </w:r>
      </w:hyperlink>
    </w:p>
    <w:p w14:paraId="39E30915" w14:textId="77777777" w:rsidR="009815A5" w:rsidRPr="009815A5" w:rsidRDefault="008051E0" w:rsidP="009F748B">
      <w:pPr>
        <w:numPr>
          <w:ilvl w:val="0"/>
          <w:numId w:val="119"/>
        </w:numPr>
        <w:tabs>
          <w:tab w:val="left" w:pos="1080"/>
        </w:tabs>
        <w:rPr>
          <w:szCs w:val="22"/>
        </w:rPr>
      </w:pPr>
      <w:hyperlink r:id="rId288" w:history="1">
        <w:r w:rsidR="009815A5" w:rsidRPr="009815A5">
          <w:rPr>
            <w:rStyle w:val="Hyperlink"/>
            <w:szCs w:val="22"/>
          </w:rPr>
          <w:t xml:space="preserve">SAE ARIC757-6, </w:t>
        </w:r>
        <w:r w:rsidR="009815A5" w:rsidRPr="009815A5">
          <w:rPr>
            <w:rStyle w:val="Hyperlink"/>
            <w:i/>
            <w:szCs w:val="22"/>
          </w:rPr>
          <w:t>Cockpit Voice Recorder (CVR)</w:t>
        </w:r>
        <w:r w:rsidR="009815A5" w:rsidRPr="009815A5">
          <w:rPr>
            <w:rStyle w:val="Hyperlink"/>
            <w:szCs w:val="22"/>
          </w:rPr>
          <w:t>, published 2015-08-05</w:t>
        </w:r>
      </w:hyperlink>
    </w:p>
    <w:p w14:paraId="153CDD76" w14:textId="77777777" w:rsidR="009815A5" w:rsidRPr="009815A5" w:rsidRDefault="009815A5" w:rsidP="009815A5">
      <w:pPr>
        <w:tabs>
          <w:tab w:val="left" w:pos="1080"/>
        </w:tabs>
        <w:rPr>
          <w:bCs/>
          <w:szCs w:val="22"/>
        </w:rPr>
      </w:pPr>
      <w:r w:rsidRPr="009815A5">
        <w:rPr>
          <w:bCs/>
          <w:szCs w:val="22"/>
        </w:rPr>
        <w:t xml:space="preserve">There also exists the 3 part J1698 series of standards used on ground vehicles: </w:t>
      </w:r>
    </w:p>
    <w:p w14:paraId="78F805BD" w14:textId="77777777" w:rsidR="009815A5" w:rsidRPr="009815A5" w:rsidRDefault="008051E0" w:rsidP="009F748B">
      <w:pPr>
        <w:numPr>
          <w:ilvl w:val="0"/>
          <w:numId w:val="120"/>
        </w:numPr>
        <w:tabs>
          <w:tab w:val="left" w:pos="1080"/>
        </w:tabs>
        <w:rPr>
          <w:szCs w:val="22"/>
        </w:rPr>
      </w:pPr>
      <w:hyperlink r:id="rId289" w:history="1">
        <w:r w:rsidR="009815A5" w:rsidRPr="009815A5">
          <w:rPr>
            <w:rStyle w:val="Hyperlink"/>
            <w:szCs w:val="22"/>
          </w:rPr>
          <w:t>SAE J1698,</w:t>
        </w:r>
        <w:r w:rsidR="009815A5" w:rsidRPr="00AE2490">
          <w:rPr>
            <w:rStyle w:val="Hyperlink"/>
            <w:i/>
            <w:szCs w:val="22"/>
          </w:rPr>
          <w:t xml:space="preserve"> Event Data Recorder</w:t>
        </w:r>
        <w:r w:rsidR="009815A5" w:rsidRPr="009815A5">
          <w:rPr>
            <w:rStyle w:val="Hyperlink"/>
            <w:szCs w:val="22"/>
          </w:rPr>
          <w:t>, published 2017-03-17</w:t>
        </w:r>
      </w:hyperlink>
    </w:p>
    <w:p w14:paraId="6ABE7E91" w14:textId="77777777" w:rsidR="009815A5" w:rsidRPr="009815A5" w:rsidRDefault="009815A5" w:rsidP="009815A5">
      <w:pPr>
        <w:tabs>
          <w:tab w:val="left" w:pos="1080"/>
        </w:tabs>
        <w:rPr>
          <w:szCs w:val="22"/>
        </w:rPr>
      </w:pPr>
      <w:r w:rsidRPr="009815A5">
        <w:rPr>
          <w:b/>
          <w:szCs w:val="22"/>
        </w:rPr>
        <w:t xml:space="preserve">In-Development Standards: </w:t>
      </w:r>
      <w:r w:rsidRPr="009815A5">
        <w:rPr>
          <w:szCs w:val="22"/>
        </w:rPr>
        <w:t>No in-development standards for CPARS in UAS have been identified.</w:t>
      </w:r>
    </w:p>
    <w:tbl>
      <w:tblPr>
        <w:tblStyle w:val="TableGrid"/>
        <w:tblW w:w="0" w:type="auto"/>
        <w:tblLook w:val="04A0" w:firstRow="1" w:lastRow="0" w:firstColumn="1" w:lastColumn="0" w:noHBand="0" w:noVBand="1"/>
      </w:tblPr>
      <w:tblGrid>
        <w:gridCol w:w="9350"/>
      </w:tblGrid>
      <w:tr w:rsidR="009815A5" w:rsidRPr="009815A5" w14:paraId="012764DA" w14:textId="77777777" w:rsidTr="005B6FD5">
        <w:tc>
          <w:tcPr>
            <w:tcW w:w="9350" w:type="dxa"/>
          </w:tcPr>
          <w:p w14:paraId="43C3B42B" w14:textId="3BB35318" w:rsidR="009815A5" w:rsidRPr="009815A5" w:rsidRDefault="009815A5" w:rsidP="009815A5">
            <w:pPr>
              <w:tabs>
                <w:tab w:val="left" w:pos="1080"/>
              </w:tabs>
              <w:rPr>
                <w:szCs w:val="22"/>
              </w:rPr>
            </w:pPr>
            <w:r w:rsidRPr="009815A5">
              <w:rPr>
                <w:b/>
                <w:szCs w:val="22"/>
              </w:rPr>
              <w:t>Gap</w:t>
            </w:r>
            <w:r w:rsidR="00F33B60">
              <w:rPr>
                <w:b/>
                <w:szCs w:val="22"/>
              </w:rPr>
              <w:t xml:space="preserve"> A10</w:t>
            </w:r>
            <w:r w:rsidRPr="009815A5">
              <w:rPr>
                <w:b/>
                <w:szCs w:val="22"/>
              </w:rPr>
              <w:t xml:space="preserve">: Crash Protected Airborne Recorder Systems for UAS. </w:t>
            </w:r>
            <w:r w:rsidRPr="009815A5">
              <w:rPr>
                <w:szCs w:val="22"/>
              </w:rPr>
              <w:t xml:space="preserve">No published or in-development standards have been identified to fill the need of a CPARS or flight data recorder system for UAS. The traditional use of </w:t>
            </w:r>
            <w:r w:rsidR="00156B95" w:rsidRPr="009815A5">
              <w:rPr>
                <w:szCs w:val="22"/>
              </w:rPr>
              <w:t xml:space="preserve">cockpit voice recorder </w:t>
            </w:r>
            <w:r w:rsidRPr="009815A5">
              <w:rPr>
                <w:szCs w:val="22"/>
              </w:rPr>
              <w:t>(CVR) in manned aviation is meant to provide voice data occurred amongst the pilots, other users of the NAS, and the air traffic controllers. The CVRs installed on UAs do not meet the intent of the CVR since the pilots are not stationed on the UAs, if the CVR is not installed on the GCS. This necessitates the need for a CVR to be installed on the GCS, to fulfill the complete function of the CVR thereby requiring industry standards. By way of further analysis:</w:t>
            </w:r>
          </w:p>
          <w:p w14:paraId="45E3BB00" w14:textId="77777777" w:rsidR="009815A5" w:rsidRPr="009815A5" w:rsidRDefault="009815A5" w:rsidP="009F748B">
            <w:pPr>
              <w:numPr>
                <w:ilvl w:val="0"/>
                <w:numId w:val="116"/>
              </w:numPr>
              <w:tabs>
                <w:tab w:val="left" w:pos="1080"/>
              </w:tabs>
              <w:spacing w:after="0"/>
              <w:rPr>
                <w:szCs w:val="22"/>
              </w:rPr>
            </w:pPr>
            <w:r w:rsidRPr="009815A5">
              <w:rPr>
                <w:szCs w:val="22"/>
              </w:rPr>
              <w:t xml:space="preserve">ED-112A describes a </w:t>
            </w:r>
            <w:r w:rsidRPr="009815A5">
              <w:rPr>
                <w:i/>
                <w:szCs w:val="22"/>
              </w:rPr>
              <w:t>minimum</w:t>
            </w:r>
            <w:r w:rsidRPr="009815A5">
              <w:rPr>
                <w:szCs w:val="22"/>
              </w:rPr>
              <w:t xml:space="preserve"> size for the CPARS, such that it can be located in a crash site, that is inconsistent with the size and weight of many classes of UAS (i.e., too large/heavy to be feasibly carried), and unnecessary due to the reduced size of wreckage that will be caused for many classes of UAS.</w:t>
            </w:r>
          </w:p>
          <w:p w14:paraId="4C89BF9F" w14:textId="77777777" w:rsidR="009815A5" w:rsidRPr="009815A5" w:rsidRDefault="009815A5" w:rsidP="009F748B">
            <w:pPr>
              <w:numPr>
                <w:ilvl w:val="0"/>
                <w:numId w:val="116"/>
              </w:numPr>
              <w:tabs>
                <w:tab w:val="left" w:pos="1080"/>
              </w:tabs>
              <w:spacing w:after="0"/>
              <w:rPr>
                <w:szCs w:val="22"/>
              </w:rPr>
            </w:pPr>
            <w:r w:rsidRPr="009815A5">
              <w:rPr>
                <w:szCs w:val="22"/>
              </w:rPr>
              <w:t>ED-112A recommends redundancy (cockpit and aft) in CPARS that may not be necessary for many classes of UAS.</w:t>
            </w:r>
          </w:p>
          <w:p w14:paraId="5B8921AF" w14:textId="77777777" w:rsidR="009815A5" w:rsidRPr="009815A5" w:rsidRDefault="009815A5" w:rsidP="009F748B">
            <w:pPr>
              <w:numPr>
                <w:ilvl w:val="0"/>
                <w:numId w:val="116"/>
              </w:numPr>
              <w:tabs>
                <w:tab w:val="left" w:pos="1080"/>
              </w:tabs>
              <w:spacing w:after="0"/>
              <w:rPr>
                <w:szCs w:val="22"/>
              </w:rPr>
            </w:pPr>
            <w:r w:rsidRPr="009815A5">
              <w:rPr>
                <w:szCs w:val="22"/>
              </w:rPr>
              <w:t>ED-112A requires certain testing for penetration, shock, shear force, tensile force, crush, and others that are unnecessary and inconsistent with the scenario many classes of UAS will experience in the event of a catastrophic crash (e.g., 6000lbs of shear force; immersion testing of fluids not present onboard a UAS (e.g., formaldehyde-based toilet fluids)).</w:t>
            </w:r>
          </w:p>
          <w:p w14:paraId="36DE1822" w14:textId="444FFC58" w:rsidR="009815A5" w:rsidRPr="009815A5" w:rsidRDefault="009815A5" w:rsidP="009F748B">
            <w:pPr>
              <w:numPr>
                <w:ilvl w:val="0"/>
                <w:numId w:val="116"/>
              </w:numPr>
              <w:tabs>
                <w:tab w:val="left" w:pos="1080"/>
              </w:tabs>
              <w:spacing w:after="0"/>
              <w:rPr>
                <w:szCs w:val="22"/>
              </w:rPr>
            </w:pPr>
            <w:r w:rsidRPr="009815A5">
              <w:rPr>
                <w:szCs w:val="22"/>
              </w:rPr>
              <w:t xml:space="preserve">None of the above referenced standards capture the unique, distributed nature of UAS operations, given that some data will exist on board the aircraft and some will reside in the </w:t>
            </w:r>
            <w:r w:rsidR="00F62045">
              <w:rPr>
                <w:szCs w:val="22"/>
              </w:rPr>
              <w:t>GCS</w:t>
            </w:r>
            <w:r w:rsidRPr="009815A5">
              <w:rPr>
                <w:szCs w:val="22"/>
              </w:rPr>
              <w:t xml:space="preserve">. This suggests that a CPARS for UAS should reside on the aircraft, and a non-crash-protected data recorder system should reside in the </w:t>
            </w:r>
            <w:r w:rsidR="00F62045">
              <w:rPr>
                <w:szCs w:val="22"/>
              </w:rPr>
              <w:t>GCS</w:t>
            </w:r>
            <w:r w:rsidRPr="009815A5">
              <w:rPr>
                <w:szCs w:val="22"/>
              </w:rPr>
              <w:t xml:space="preserve">. An example of this is </w:t>
            </w:r>
            <w:r w:rsidR="00156B95">
              <w:rPr>
                <w:szCs w:val="22"/>
              </w:rPr>
              <w:t>CVR</w:t>
            </w:r>
            <w:r w:rsidRPr="009815A5">
              <w:rPr>
                <w:szCs w:val="22"/>
              </w:rPr>
              <w:t>s.</w:t>
            </w:r>
          </w:p>
          <w:p w14:paraId="015096DD" w14:textId="77777777" w:rsidR="009815A5" w:rsidRPr="009815A5" w:rsidRDefault="009815A5" w:rsidP="009F748B">
            <w:pPr>
              <w:numPr>
                <w:ilvl w:val="0"/>
                <w:numId w:val="116"/>
              </w:numPr>
              <w:tabs>
                <w:tab w:val="left" w:pos="1080"/>
              </w:tabs>
              <w:spacing w:after="0"/>
              <w:rPr>
                <w:szCs w:val="22"/>
              </w:rPr>
            </w:pPr>
            <w:r w:rsidRPr="009815A5">
              <w:rPr>
                <w:szCs w:val="22"/>
              </w:rPr>
              <w:t>CPDLC may apply to some classes of UAS, particularly large UAS flying in oceanic airspace, but is unnecessary for many classes of UAS.</w:t>
            </w:r>
          </w:p>
          <w:p w14:paraId="0BB84CD8" w14:textId="77777777" w:rsidR="009815A5" w:rsidRPr="009815A5" w:rsidRDefault="009815A5" w:rsidP="009F748B">
            <w:pPr>
              <w:numPr>
                <w:ilvl w:val="0"/>
                <w:numId w:val="116"/>
              </w:numPr>
              <w:tabs>
                <w:tab w:val="left" w:pos="1080"/>
              </w:tabs>
              <w:spacing w:after="0"/>
              <w:rPr>
                <w:szCs w:val="22"/>
              </w:rPr>
            </w:pPr>
            <w:r w:rsidRPr="009815A5">
              <w:rPr>
                <w:szCs w:val="22"/>
              </w:rPr>
              <w:t>ED-155 may be more applicable for some classes of UAS, but still shares some deficiencies with ED-112A.</w:t>
            </w:r>
          </w:p>
          <w:p w14:paraId="3868A28F" w14:textId="1BFFB0D4" w:rsidR="009815A5" w:rsidRPr="009815A5" w:rsidRDefault="009815A5" w:rsidP="009F748B">
            <w:pPr>
              <w:numPr>
                <w:ilvl w:val="0"/>
                <w:numId w:val="116"/>
              </w:numPr>
              <w:tabs>
                <w:tab w:val="left" w:pos="1080"/>
              </w:tabs>
              <w:spacing w:after="0"/>
              <w:rPr>
                <w:szCs w:val="22"/>
              </w:rPr>
            </w:pPr>
            <w:r w:rsidRPr="009815A5">
              <w:rPr>
                <w:szCs w:val="22"/>
              </w:rPr>
              <w:t xml:space="preserve">MOPS should explicitly state CAA equipage requirements for UAS based on size, weight, CONOPS, airspace access, and/or an </w:t>
            </w:r>
            <w:r w:rsidR="00640C77">
              <w:rPr>
                <w:szCs w:val="22"/>
              </w:rPr>
              <w:t>ORA</w:t>
            </w:r>
            <w:r w:rsidRPr="009815A5">
              <w:rPr>
                <w:szCs w:val="22"/>
              </w:rPr>
              <w:t>.</w:t>
            </w:r>
          </w:p>
          <w:p w14:paraId="21310DBF" w14:textId="08499EAA" w:rsidR="009815A5" w:rsidRPr="009815A5" w:rsidRDefault="009815A5" w:rsidP="009F748B">
            <w:pPr>
              <w:numPr>
                <w:ilvl w:val="0"/>
                <w:numId w:val="116"/>
              </w:numPr>
              <w:tabs>
                <w:tab w:val="left" w:pos="1080"/>
              </w:tabs>
              <w:spacing w:after="0"/>
              <w:rPr>
                <w:szCs w:val="22"/>
              </w:rPr>
            </w:pPr>
            <w:r w:rsidRPr="009815A5">
              <w:rPr>
                <w:szCs w:val="22"/>
              </w:rPr>
              <w:t xml:space="preserve">ASTM F3298-18 (section 12.2) calls for the equipage of a digital flight recorder system but fails to specify performance criteria or metrics by which such a system should be evaluated or certified. For example, ED-112A provides specific test metrics that a digital flight data recorder system can be evaluated on for crash survivability. Additionally, F3298-18 does not include the recording of voice communication between a remote pilot and (a) additional crew members (e.g., a sensor operator), (b) </w:t>
            </w:r>
            <w:r w:rsidR="007D2A04">
              <w:rPr>
                <w:szCs w:val="22"/>
              </w:rPr>
              <w:t>ATC</w:t>
            </w:r>
            <w:r w:rsidRPr="009815A5">
              <w:rPr>
                <w:szCs w:val="22"/>
              </w:rPr>
              <w:t xml:space="preserve"> or other air navigation service provider (ANSP) personnel. </w:t>
            </w:r>
          </w:p>
          <w:p w14:paraId="187B20CA" w14:textId="0BA82C64" w:rsidR="009815A5" w:rsidRPr="009815A5" w:rsidRDefault="009815A5" w:rsidP="009F748B">
            <w:pPr>
              <w:numPr>
                <w:ilvl w:val="0"/>
                <w:numId w:val="116"/>
              </w:numPr>
              <w:tabs>
                <w:tab w:val="left" w:pos="1080"/>
              </w:tabs>
              <w:rPr>
                <w:szCs w:val="22"/>
              </w:rPr>
            </w:pPr>
            <w:r w:rsidRPr="009815A5">
              <w:rPr>
                <w:szCs w:val="22"/>
              </w:rPr>
              <w:t>ASTM F3298-18 does not include rotorcraft UAS.</w:t>
            </w:r>
          </w:p>
          <w:p w14:paraId="46A5B16F" w14:textId="77777777" w:rsidR="009815A5" w:rsidRPr="009815A5" w:rsidRDefault="009815A5" w:rsidP="009815A5">
            <w:pPr>
              <w:tabs>
                <w:tab w:val="left" w:pos="1080"/>
              </w:tabs>
              <w:rPr>
                <w:szCs w:val="22"/>
              </w:rPr>
            </w:pPr>
            <w:r w:rsidRPr="009815A5">
              <w:rPr>
                <w:b/>
                <w:szCs w:val="22"/>
              </w:rPr>
              <w:t xml:space="preserve">R&amp;D Needed: </w:t>
            </w:r>
            <w:r w:rsidRPr="009815A5">
              <w:rPr>
                <w:szCs w:val="22"/>
              </w:rPr>
              <w:t>Yes. Research should be conducted to determine the proper:</w:t>
            </w:r>
          </w:p>
          <w:p w14:paraId="5D94D72C" w14:textId="77777777" w:rsidR="009815A5" w:rsidRPr="009815A5" w:rsidRDefault="009815A5" w:rsidP="009F748B">
            <w:pPr>
              <w:numPr>
                <w:ilvl w:val="0"/>
                <w:numId w:val="117"/>
              </w:numPr>
              <w:tabs>
                <w:tab w:val="left" w:pos="1080"/>
              </w:tabs>
              <w:spacing w:after="0"/>
              <w:rPr>
                <w:szCs w:val="22"/>
              </w:rPr>
            </w:pPr>
            <w:r w:rsidRPr="009815A5">
              <w:rPr>
                <w:szCs w:val="22"/>
              </w:rPr>
              <w:t xml:space="preserve">Size requirements, based on the class of UAS, class of airspace, performance characteristics of the aircraft, and other relevant factors. </w:t>
            </w:r>
          </w:p>
          <w:p w14:paraId="320FA9BF" w14:textId="54A82A28" w:rsidR="009815A5" w:rsidRPr="009815A5" w:rsidRDefault="009815A5" w:rsidP="009F748B">
            <w:pPr>
              <w:numPr>
                <w:ilvl w:val="0"/>
                <w:numId w:val="117"/>
              </w:numPr>
              <w:tabs>
                <w:tab w:val="left" w:pos="1080"/>
              </w:tabs>
              <w:spacing w:after="0"/>
              <w:rPr>
                <w:szCs w:val="22"/>
              </w:rPr>
            </w:pPr>
            <w:r w:rsidRPr="009815A5">
              <w:rPr>
                <w:szCs w:val="22"/>
              </w:rPr>
              <w:t>Test procedures for crash survival based on the class of UAS and performance characteristics, including, but not limited to: impact shock, shear and tensile force, penetration resistance, static crush, high temperature fire, low temperature fire, deep sea pressure and water immersion, and fluid immersion</w:t>
            </w:r>
            <w:r w:rsidR="00325DE7">
              <w:rPr>
                <w:szCs w:val="22"/>
              </w:rPr>
              <w:t>.</w:t>
            </w:r>
          </w:p>
          <w:p w14:paraId="159A8F57" w14:textId="332CE6F6" w:rsidR="009815A5" w:rsidRPr="009815A5" w:rsidRDefault="009815A5" w:rsidP="009F748B">
            <w:pPr>
              <w:numPr>
                <w:ilvl w:val="0"/>
                <w:numId w:val="117"/>
              </w:numPr>
              <w:tabs>
                <w:tab w:val="left" w:pos="1080"/>
              </w:tabs>
              <w:rPr>
                <w:szCs w:val="22"/>
              </w:rPr>
            </w:pPr>
            <w:r w:rsidRPr="009815A5">
              <w:rPr>
                <w:szCs w:val="22"/>
              </w:rPr>
              <w:t xml:space="preserve">How to properly record data both on the aircraft and in the </w:t>
            </w:r>
            <w:r w:rsidR="00F62045">
              <w:rPr>
                <w:szCs w:val="22"/>
              </w:rPr>
              <w:t>GCS</w:t>
            </w:r>
            <w:r w:rsidRPr="009815A5">
              <w:rPr>
                <w:szCs w:val="22"/>
              </w:rPr>
              <w:t>.</w:t>
            </w:r>
          </w:p>
          <w:p w14:paraId="0B13E865" w14:textId="04F19987" w:rsidR="009815A5" w:rsidRPr="009815A5" w:rsidRDefault="009815A5" w:rsidP="009815A5">
            <w:pPr>
              <w:tabs>
                <w:tab w:val="left" w:pos="1080"/>
              </w:tabs>
              <w:rPr>
                <w:szCs w:val="22"/>
              </w:rPr>
            </w:pPr>
            <w:r w:rsidRPr="009815A5">
              <w:rPr>
                <w:b/>
                <w:szCs w:val="22"/>
              </w:rPr>
              <w:t xml:space="preserve">Recommendation: </w:t>
            </w:r>
            <w:r w:rsidRPr="009815A5">
              <w:rPr>
                <w:szCs w:val="22"/>
              </w:rPr>
              <w:t>Revise an existing standard, or draft a new standard, similar to ED-112A, for a CPARS for UAS.</w:t>
            </w:r>
          </w:p>
          <w:p w14:paraId="14ABF479" w14:textId="1D5C7D48" w:rsidR="009815A5" w:rsidRPr="009815A5" w:rsidRDefault="009815A5" w:rsidP="009815A5">
            <w:pPr>
              <w:tabs>
                <w:tab w:val="left" w:pos="1080"/>
              </w:tabs>
              <w:rPr>
                <w:szCs w:val="22"/>
              </w:rPr>
            </w:pPr>
            <w:r w:rsidRPr="009815A5">
              <w:rPr>
                <w:b/>
                <w:szCs w:val="22"/>
              </w:rPr>
              <w:t xml:space="preserve">Priority: </w:t>
            </w:r>
            <w:r w:rsidRPr="009815A5">
              <w:rPr>
                <w:szCs w:val="22"/>
              </w:rPr>
              <w:t>Medium</w:t>
            </w:r>
          </w:p>
          <w:p w14:paraId="4711DB16" w14:textId="61BAC0E1" w:rsidR="009815A5" w:rsidRPr="009815A5" w:rsidRDefault="009815A5" w:rsidP="009815A5">
            <w:pPr>
              <w:tabs>
                <w:tab w:val="left" w:pos="1080"/>
              </w:tabs>
              <w:rPr>
                <w:szCs w:val="22"/>
              </w:rPr>
            </w:pPr>
            <w:r w:rsidRPr="009815A5">
              <w:rPr>
                <w:szCs w:val="22"/>
              </w:rPr>
              <w:t>Criticality – 2</w:t>
            </w:r>
          </w:p>
          <w:p w14:paraId="35648AC0" w14:textId="39483E95" w:rsidR="009815A5" w:rsidRPr="009815A5" w:rsidRDefault="009815A5" w:rsidP="009815A5">
            <w:pPr>
              <w:tabs>
                <w:tab w:val="left" w:pos="1080"/>
              </w:tabs>
              <w:rPr>
                <w:szCs w:val="22"/>
              </w:rPr>
            </w:pPr>
            <w:r w:rsidRPr="009815A5">
              <w:rPr>
                <w:szCs w:val="22"/>
              </w:rPr>
              <w:t xml:space="preserve">Achievability – 2, this would require a new standard that is not currently in development but there are already known methods for testing and evaluating such a standard. In most cases ED-112A can be used as a framework that can be tailored to the performance and operational characteristics of UAS. </w:t>
            </w:r>
          </w:p>
          <w:p w14:paraId="42F0AC8E" w14:textId="52FD9D22" w:rsidR="009815A5" w:rsidRPr="009815A5" w:rsidRDefault="009815A5" w:rsidP="009815A5">
            <w:pPr>
              <w:tabs>
                <w:tab w:val="left" w:pos="1080"/>
              </w:tabs>
              <w:rPr>
                <w:szCs w:val="22"/>
              </w:rPr>
            </w:pPr>
            <w:r w:rsidRPr="009815A5">
              <w:rPr>
                <w:szCs w:val="22"/>
              </w:rPr>
              <w:t>Scope – 2</w:t>
            </w:r>
          </w:p>
          <w:p w14:paraId="16991016" w14:textId="4A8C2C2D" w:rsidR="009815A5" w:rsidRPr="009815A5" w:rsidRDefault="009815A5" w:rsidP="009815A5">
            <w:pPr>
              <w:tabs>
                <w:tab w:val="left" w:pos="1080"/>
              </w:tabs>
              <w:rPr>
                <w:szCs w:val="22"/>
              </w:rPr>
            </w:pPr>
            <w:r w:rsidRPr="009815A5">
              <w:rPr>
                <w:szCs w:val="22"/>
              </w:rPr>
              <w:t>Effect – 3, increasing safety with the addition of critical avionics is of paramount importance to integrating ‘commercial/industrial’ UAS into non-segregated civil airspace.</w:t>
            </w:r>
          </w:p>
          <w:p w14:paraId="090ADF5B" w14:textId="77777777" w:rsidR="009815A5" w:rsidRPr="009815A5" w:rsidRDefault="009815A5" w:rsidP="009815A5">
            <w:pPr>
              <w:tabs>
                <w:tab w:val="left" w:pos="1080"/>
              </w:tabs>
              <w:spacing w:after="0"/>
              <w:rPr>
                <w:b/>
                <w:szCs w:val="22"/>
              </w:rPr>
            </w:pPr>
            <w:r w:rsidRPr="009815A5">
              <w:rPr>
                <w:b/>
                <w:szCs w:val="22"/>
              </w:rPr>
              <w:t xml:space="preserve">Organizations: </w:t>
            </w:r>
            <w:r w:rsidRPr="009815A5">
              <w:rPr>
                <w:szCs w:val="22"/>
              </w:rPr>
              <w:t>SAE,</w:t>
            </w:r>
            <w:r w:rsidRPr="009815A5">
              <w:rPr>
                <w:b/>
                <w:szCs w:val="22"/>
              </w:rPr>
              <w:t xml:space="preserve"> </w:t>
            </w:r>
            <w:r w:rsidRPr="009815A5">
              <w:rPr>
                <w:szCs w:val="22"/>
              </w:rPr>
              <w:t>RTCA, ASTM, IEEE</w:t>
            </w:r>
          </w:p>
        </w:tc>
      </w:tr>
    </w:tbl>
    <w:p w14:paraId="6471D631" w14:textId="25BD5E8E" w:rsidR="002C26C1" w:rsidRPr="005F5856" w:rsidRDefault="002C26C1" w:rsidP="009C3DB3">
      <w:pPr>
        <w:pStyle w:val="ListParagraph0"/>
        <w:numPr>
          <w:ilvl w:val="2"/>
          <w:numId w:val="2"/>
        </w:numPr>
        <w:tabs>
          <w:tab w:val="left" w:pos="1080"/>
        </w:tabs>
        <w:spacing w:before="240"/>
        <w:ind w:left="0" w:firstLine="0"/>
        <w:contextualSpacing w:val="0"/>
        <w:outlineLvl w:val="2"/>
        <w:rPr>
          <w:b/>
          <w:sz w:val="28"/>
          <w:szCs w:val="28"/>
        </w:rPr>
      </w:pPr>
      <w:bookmarkStart w:id="4279" w:name="_Toc524251188"/>
      <w:bookmarkStart w:id="4280" w:name="_Toc524251727"/>
      <w:bookmarkStart w:id="4281" w:name="_Toc525812221"/>
      <w:bookmarkEnd w:id="4279"/>
      <w:bookmarkEnd w:id="4280"/>
      <w:r w:rsidRPr="005F5856">
        <w:rPr>
          <w:b/>
          <w:sz w:val="28"/>
          <w:szCs w:val="28"/>
        </w:rPr>
        <w:t>Cybersecurity</w:t>
      </w:r>
      <w:bookmarkEnd w:id="4281"/>
    </w:p>
    <w:p w14:paraId="67C0F7CD" w14:textId="19F31E48" w:rsidR="00B87CA8" w:rsidRPr="00B87CA8" w:rsidRDefault="00B87CA8" w:rsidP="00B87CA8">
      <w:pPr>
        <w:tabs>
          <w:tab w:val="left" w:pos="1080"/>
        </w:tabs>
        <w:rPr>
          <w:szCs w:val="22"/>
        </w:rPr>
      </w:pPr>
      <w:r w:rsidRPr="00B87CA8">
        <w:rPr>
          <w:szCs w:val="22"/>
        </w:rPr>
        <w:t>Cybersecurity is a critical safety concern that must be addressed in both the design, construction, and operation of UAS. It is being addressed by various groups as noted below.</w:t>
      </w:r>
    </w:p>
    <w:p w14:paraId="70EF53AE" w14:textId="77777777" w:rsidR="00B87CA8" w:rsidRPr="00B87CA8" w:rsidRDefault="00B87CA8" w:rsidP="00061A39">
      <w:pPr>
        <w:tabs>
          <w:tab w:val="left" w:pos="1080"/>
        </w:tabs>
        <w:spacing w:after="0"/>
        <w:rPr>
          <w:szCs w:val="22"/>
        </w:rPr>
      </w:pPr>
      <w:r w:rsidRPr="00B87CA8">
        <w:rPr>
          <w:szCs w:val="22"/>
        </w:rPr>
        <w:t>The ICAO Working Group on Airworthiness is focused on four primary areas of airworthiness:</w:t>
      </w:r>
    </w:p>
    <w:p w14:paraId="286A1CBE" w14:textId="77777777" w:rsidR="00B87CA8" w:rsidRPr="00B87CA8" w:rsidRDefault="00B87CA8" w:rsidP="009F748B">
      <w:pPr>
        <w:numPr>
          <w:ilvl w:val="0"/>
          <w:numId w:val="42"/>
        </w:numPr>
        <w:tabs>
          <w:tab w:val="left" w:pos="1080"/>
        </w:tabs>
        <w:spacing w:after="0"/>
        <w:rPr>
          <w:szCs w:val="22"/>
        </w:rPr>
      </w:pPr>
      <w:r w:rsidRPr="00B87CA8">
        <w:rPr>
          <w:szCs w:val="22"/>
        </w:rPr>
        <w:t>initial design considerations (i.e., secure-by-design)</w:t>
      </w:r>
    </w:p>
    <w:p w14:paraId="09DD7979" w14:textId="77777777" w:rsidR="00B87CA8" w:rsidRPr="00B87CA8" w:rsidRDefault="00B87CA8" w:rsidP="009F748B">
      <w:pPr>
        <w:numPr>
          <w:ilvl w:val="0"/>
          <w:numId w:val="42"/>
        </w:numPr>
        <w:tabs>
          <w:tab w:val="left" w:pos="1080"/>
        </w:tabs>
        <w:spacing w:after="0"/>
        <w:rPr>
          <w:szCs w:val="22"/>
        </w:rPr>
      </w:pPr>
      <w:r w:rsidRPr="00B87CA8">
        <w:rPr>
          <w:szCs w:val="22"/>
        </w:rPr>
        <w:t>cybersecurity in production considerations</w:t>
      </w:r>
    </w:p>
    <w:p w14:paraId="1089BF46" w14:textId="77777777" w:rsidR="00B87CA8" w:rsidRPr="00B87CA8" w:rsidRDefault="00B87CA8" w:rsidP="009F748B">
      <w:pPr>
        <w:numPr>
          <w:ilvl w:val="0"/>
          <w:numId w:val="42"/>
        </w:numPr>
        <w:tabs>
          <w:tab w:val="left" w:pos="1080"/>
        </w:tabs>
        <w:spacing w:after="0"/>
        <w:rPr>
          <w:szCs w:val="22"/>
        </w:rPr>
      </w:pPr>
      <w:r w:rsidRPr="00B87CA8">
        <w:rPr>
          <w:szCs w:val="22"/>
        </w:rPr>
        <w:t>modifications to in-service aircraft</w:t>
      </w:r>
    </w:p>
    <w:p w14:paraId="114DCF52" w14:textId="213463C5" w:rsidR="00B87CA8" w:rsidRPr="00B87CA8" w:rsidRDefault="00B87CA8" w:rsidP="009F748B">
      <w:pPr>
        <w:numPr>
          <w:ilvl w:val="0"/>
          <w:numId w:val="42"/>
        </w:numPr>
        <w:tabs>
          <w:tab w:val="left" w:pos="1080"/>
        </w:tabs>
        <w:rPr>
          <w:szCs w:val="22"/>
        </w:rPr>
      </w:pPr>
      <w:r w:rsidRPr="00B87CA8">
        <w:rPr>
          <w:szCs w:val="22"/>
        </w:rPr>
        <w:t xml:space="preserve">aircraft maintenance (with a specific focus on field-loadable software). </w:t>
      </w:r>
    </w:p>
    <w:p w14:paraId="2307E257" w14:textId="2F4DC1CA" w:rsidR="00B87CA8" w:rsidRPr="00B87CA8" w:rsidRDefault="00A918C2" w:rsidP="00B87CA8">
      <w:pPr>
        <w:tabs>
          <w:tab w:val="left" w:pos="1080"/>
        </w:tabs>
        <w:rPr>
          <w:szCs w:val="22"/>
        </w:rPr>
      </w:pPr>
      <w:r>
        <w:rPr>
          <w:szCs w:val="22"/>
        </w:rPr>
        <w:t>RPAS</w:t>
      </w:r>
      <w:r w:rsidR="00B87CA8" w:rsidRPr="00B87CA8">
        <w:rPr>
          <w:szCs w:val="22"/>
        </w:rPr>
        <w:t xml:space="preserve"> are also within the scope of work, including the </w:t>
      </w:r>
      <w:r w:rsidR="00D2002E">
        <w:rPr>
          <w:szCs w:val="22"/>
        </w:rPr>
        <w:t>C2 link</w:t>
      </w:r>
      <w:r w:rsidR="00B87CA8" w:rsidRPr="00B87CA8">
        <w:rPr>
          <w:szCs w:val="22"/>
        </w:rPr>
        <w:t xml:space="preserve"> between the </w:t>
      </w:r>
      <w:r w:rsidR="00180400">
        <w:rPr>
          <w:szCs w:val="22"/>
        </w:rPr>
        <w:t>RPS</w:t>
      </w:r>
      <w:r w:rsidR="00B87CA8" w:rsidRPr="00B87CA8">
        <w:rPr>
          <w:szCs w:val="22"/>
        </w:rPr>
        <w:t xml:space="preserve"> and the aircraft. The scope of work may change and be reconsidered as the cyber threat landscape continues to evolve.</w:t>
      </w:r>
    </w:p>
    <w:p w14:paraId="0082F0DC" w14:textId="77777777" w:rsidR="00B87CA8" w:rsidRPr="00B87CA8" w:rsidRDefault="00B87CA8" w:rsidP="00061A39">
      <w:pPr>
        <w:tabs>
          <w:tab w:val="left" w:pos="1080"/>
        </w:tabs>
        <w:spacing w:after="0"/>
        <w:rPr>
          <w:szCs w:val="22"/>
        </w:rPr>
      </w:pPr>
      <w:r w:rsidRPr="00B87CA8">
        <w:rPr>
          <w:szCs w:val="22"/>
        </w:rPr>
        <w:t>The ICAO Working Group on Current and Future Air Navigation Systems is focused on (among other areas):</w:t>
      </w:r>
    </w:p>
    <w:p w14:paraId="3A5EE5D0" w14:textId="77777777" w:rsidR="00B87CA8" w:rsidRPr="00B87CA8" w:rsidRDefault="00B87CA8" w:rsidP="009F748B">
      <w:pPr>
        <w:numPr>
          <w:ilvl w:val="0"/>
          <w:numId w:val="41"/>
        </w:numPr>
        <w:tabs>
          <w:tab w:val="left" w:pos="1080"/>
        </w:tabs>
        <w:spacing w:after="0"/>
        <w:rPr>
          <w:szCs w:val="22"/>
        </w:rPr>
      </w:pPr>
      <w:r w:rsidRPr="00B87CA8">
        <w:rPr>
          <w:szCs w:val="22"/>
        </w:rPr>
        <w:t>airport interactions with air navigation systems</w:t>
      </w:r>
    </w:p>
    <w:p w14:paraId="65A337C0" w14:textId="512CC689" w:rsidR="00B87CA8" w:rsidRPr="00B87CA8" w:rsidRDefault="00B87CA8" w:rsidP="009F748B">
      <w:pPr>
        <w:numPr>
          <w:ilvl w:val="0"/>
          <w:numId w:val="41"/>
        </w:numPr>
        <w:tabs>
          <w:tab w:val="left" w:pos="1080"/>
        </w:tabs>
        <w:spacing w:after="0"/>
        <w:rPr>
          <w:szCs w:val="22"/>
        </w:rPr>
      </w:pPr>
      <w:r w:rsidRPr="00B87CA8">
        <w:rPr>
          <w:szCs w:val="22"/>
        </w:rPr>
        <w:t>initial ATM system design considerations (i.e., secure-by-design)</w:t>
      </w:r>
    </w:p>
    <w:p w14:paraId="419EA83A" w14:textId="77777777" w:rsidR="00B87CA8" w:rsidRPr="00B87CA8" w:rsidRDefault="00B87CA8" w:rsidP="009F748B">
      <w:pPr>
        <w:numPr>
          <w:ilvl w:val="0"/>
          <w:numId w:val="41"/>
        </w:numPr>
        <w:tabs>
          <w:tab w:val="left" w:pos="1080"/>
        </w:tabs>
        <w:spacing w:after="0"/>
        <w:rPr>
          <w:szCs w:val="22"/>
        </w:rPr>
      </w:pPr>
      <w:r w:rsidRPr="00B87CA8">
        <w:rPr>
          <w:szCs w:val="22"/>
        </w:rPr>
        <w:t>modifications to in-service ATM systems</w:t>
      </w:r>
    </w:p>
    <w:p w14:paraId="7EA88CFD" w14:textId="77777777" w:rsidR="00B87CA8" w:rsidRPr="00B87CA8" w:rsidRDefault="00B87CA8" w:rsidP="009F748B">
      <w:pPr>
        <w:numPr>
          <w:ilvl w:val="0"/>
          <w:numId w:val="41"/>
        </w:numPr>
        <w:tabs>
          <w:tab w:val="left" w:pos="1080"/>
        </w:tabs>
        <w:spacing w:after="0"/>
        <w:rPr>
          <w:szCs w:val="22"/>
        </w:rPr>
      </w:pPr>
      <w:r w:rsidRPr="00B87CA8">
        <w:rPr>
          <w:szCs w:val="22"/>
        </w:rPr>
        <w:t>ATM system maintenance (with a specific focus on remote maintenance or administration)</w:t>
      </w:r>
    </w:p>
    <w:p w14:paraId="2335B089" w14:textId="77777777" w:rsidR="00B87CA8" w:rsidRPr="00B87CA8" w:rsidRDefault="00B87CA8" w:rsidP="009F748B">
      <w:pPr>
        <w:numPr>
          <w:ilvl w:val="0"/>
          <w:numId w:val="41"/>
        </w:numPr>
        <w:tabs>
          <w:tab w:val="left" w:pos="1080"/>
        </w:tabs>
        <w:spacing w:after="0"/>
        <w:rPr>
          <w:szCs w:val="22"/>
        </w:rPr>
      </w:pPr>
      <w:r w:rsidRPr="00B87CA8">
        <w:rPr>
          <w:szCs w:val="22"/>
        </w:rPr>
        <w:t>system-wide information management (SWIM) global interoperability</w:t>
      </w:r>
    </w:p>
    <w:p w14:paraId="7FBF4200" w14:textId="0255D818" w:rsidR="00B87CA8" w:rsidRPr="00B87CA8" w:rsidRDefault="00B87CA8" w:rsidP="009F748B">
      <w:pPr>
        <w:numPr>
          <w:ilvl w:val="0"/>
          <w:numId w:val="41"/>
        </w:numPr>
        <w:tabs>
          <w:tab w:val="left" w:pos="1080"/>
        </w:tabs>
        <w:rPr>
          <w:szCs w:val="22"/>
        </w:rPr>
      </w:pPr>
      <w:r w:rsidRPr="00B87CA8">
        <w:rPr>
          <w:szCs w:val="22"/>
        </w:rPr>
        <w:t>air-ground, air-air, and ground-ground links through all appropriate connection means.</w:t>
      </w:r>
    </w:p>
    <w:p w14:paraId="1A6ABD62" w14:textId="342E0E9D" w:rsidR="00B87CA8" w:rsidRPr="00B87CA8" w:rsidRDefault="00B87CA8" w:rsidP="00B87CA8">
      <w:pPr>
        <w:tabs>
          <w:tab w:val="left" w:pos="1080"/>
        </w:tabs>
        <w:rPr>
          <w:szCs w:val="22"/>
        </w:rPr>
      </w:pPr>
      <w:r w:rsidRPr="00B87CA8">
        <w:rPr>
          <w:szCs w:val="22"/>
        </w:rPr>
        <w:t>The scope of work may change and be reconsidered as the cyber threat landscape continues to evolve.</w:t>
      </w:r>
    </w:p>
    <w:p w14:paraId="0BF01C0A" w14:textId="77777777" w:rsidR="00B87CA8" w:rsidRPr="00B87CA8" w:rsidRDefault="00B87CA8" w:rsidP="00B87CA8">
      <w:pPr>
        <w:tabs>
          <w:tab w:val="left" w:pos="1080"/>
        </w:tabs>
        <w:rPr>
          <w:szCs w:val="22"/>
        </w:rPr>
      </w:pPr>
      <w:r w:rsidRPr="00B87CA8">
        <w:rPr>
          <w:szCs w:val="22"/>
        </w:rPr>
        <w:t xml:space="preserve">RTCA C216 is also addressing cybersecurity as well as air navigation systems as further described below. </w:t>
      </w:r>
    </w:p>
    <w:p w14:paraId="15BAE74B" w14:textId="52EA0A6F" w:rsidR="00B87CA8" w:rsidRPr="00B87CA8" w:rsidRDefault="00B87CA8" w:rsidP="00B87CA8">
      <w:pPr>
        <w:tabs>
          <w:tab w:val="left" w:pos="1080"/>
        </w:tabs>
        <w:rPr>
          <w:b/>
          <w:szCs w:val="22"/>
        </w:rPr>
      </w:pPr>
      <w:r w:rsidRPr="00B87CA8">
        <w:rPr>
          <w:b/>
          <w:szCs w:val="22"/>
        </w:rPr>
        <w:t>Published Regulations, Standards, and Other Documents Include:</w:t>
      </w:r>
    </w:p>
    <w:p w14:paraId="3E47D32E" w14:textId="144464BD" w:rsidR="00B87CA8" w:rsidRPr="00061A39" w:rsidRDefault="00B87CA8" w:rsidP="00061A39">
      <w:pPr>
        <w:tabs>
          <w:tab w:val="left" w:pos="1080"/>
        </w:tabs>
        <w:spacing w:after="0"/>
        <w:rPr>
          <w:szCs w:val="22"/>
          <w:u w:val="single"/>
        </w:rPr>
      </w:pPr>
      <w:r w:rsidRPr="00061A39">
        <w:rPr>
          <w:szCs w:val="22"/>
          <w:u w:val="single"/>
        </w:rPr>
        <w:t>FAA:</w:t>
      </w:r>
    </w:p>
    <w:p w14:paraId="647D689F" w14:textId="77777777" w:rsidR="00B87CA8" w:rsidRPr="00B87CA8" w:rsidRDefault="00B87CA8" w:rsidP="009F748B">
      <w:pPr>
        <w:numPr>
          <w:ilvl w:val="0"/>
          <w:numId w:val="30"/>
        </w:numPr>
        <w:tabs>
          <w:tab w:val="left" w:pos="1080"/>
        </w:tabs>
        <w:spacing w:after="0"/>
        <w:ind w:left="720"/>
        <w:rPr>
          <w:rStyle w:val="Hyperlink"/>
          <w:szCs w:val="22"/>
        </w:rPr>
      </w:pPr>
      <w:r w:rsidRPr="00B87CA8">
        <w:rPr>
          <w:szCs w:val="22"/>
        </w:rPr>
        <w:fldChar w:fldCharType="begin"/>
      </w:r>
      <w:r w:rsidRPr="00B87CA8">
        <w:rPr>
          <w:szCs w:val="22"/>
        </w:rPr>
        <w:instrText xml:space="preserve"> HYPERLINK "https://www.ecfr.gov/cgi-bin/text-idx?pitd=20160829&amp;node=se14.1.107_125&amp;rgn=div8" </w:instrText>
      </w:r>
      <w:r w:rsidRPr="00B87CA8">
        <w:rPr>
          <w:szCs w:val="22"/>
        </w:rPr>
        <w:fldChar w:fldCharType="separate"/>
      </w:r>
      <w:r w:rsidRPr="00B87CA8">
        <w:rPr>
          <w:rStyle w:val="Hyperlink"/>
          <w:szCs w:val="22"/>
        </w:rPr>
        <w:t>14 CFR §107 Operation small Unmanned Aircraft systems</w:t>
      </w:r>
    </w:p>
    <w:p w14:paraId="3A237E98" w14:textId="77777777" w:rsidR="00B87CA8" w:rsidRPr="00B87CA8" w:rsidRDefault="00B87CA8" w:rsidP="009F748B">
      <w:pPr>
        <w:numPr>
          <w:ilvl w:val="0"/>
          <w:numId w:val="30"/>
        </w:numPr>
        <w:tabs>
          <w:tab w:val="left" w:pos="1080"/>
        </w:tabs>
        <w:spacing w:after="0"/>
        <w:ind w:left="720"/>
        <w:rPr>
          <w:szCs w:val="22"/>
        </w:rPr>
      </w:pPr>
      <w:r w:rsidRPr="00B87CA8">
        <w:rPr>
          <w:szCs w:val="22"/>
        </w:rPr>
        <w:fldChar w:fldCharType="end"/>
      </w:r>
      <w:hyperlink r:id="rId290" w:history="1">
        <w:r w:rsidRPr="00B87CA8">
          <w:rPr>
            <w:rStyle w:val="Hyperlink"/>
            <w:szCs w:val="22"/>
          </w:rPr>
          <w:t>14 CFR §107.51, Operating limitations for small unmanned aircraft</w:t>
        </w:r>
      </w:hyperlink>
    </w:p>
    <w:p w14:paraId="7EBC5718" w14:textId="77777777" w:rsidR="00B87CA8" w:rsidRPr="00B87CA8" w:rsidRDefault="008051E0" w:rsidP="009F748B">
      <w:pPr>
        <w:numPr>
          <w:ilvl w:val="0"/>
          <w:numId w:val="30"/>
        </w:numPr>
        <w:tabs>
          <w:tab w:val="left" w:pos="1080"/>
        </w:tabs>
        <w:spacing w:after="0"/>
        <w:ind w:left="720"/>
        <w:rPr>
          <w:szCs w:val="22"/>
        </w:rPr>
      </w:pPr>
      <w:hyperlink r:id="rId291" w:history="1">
        <w:r w:rsidR="00B87CA8" w:rsidRPr="00B87CA8">
          <w:rPr>
            <w:rStyle w:val="Hyperlink"/>
            <w:szCs w:val="22"/>
          </w:rPr>
          <w:t>TSO-C213, Unmanned Aircraft Systems Control and Non-Payload Communications Terrestrial Link System Radios, September 3, 2018</w:t>
        </w:r>
      </w:hyperlink>
    </w:p>
    <w:p w14:paraId="1A6637AC" w14:textId="77777777" w:rsidR="00B87CA8" w:rsidRPr="00B87CA8" w:rsidRDefault="008051E0" w:rsidP="009F748B">
      <w:pPr>
        <w:numPr>
          <w:ilvl w:val="0"/>
          <w:numId w:val="30"/>
        </w:numPr>
        <w:tabs>
          <w:tab w:val="left" w:pos="1080"/>
        </w:tabs>
        <w:spacing w:after="0"/>
        <w:ind w:left="720"/>
        <w:rPr>
          <w:szCs w:val="22"/>
        </w:rPr>
      </w:pPr>
      <w:hyperlink r:id="rId292" w:history="1">
        <w:r w:rsidR="00B87CA8" w:rsidRPr="00B87CA8">
          <w:rPr>
            <w:rStyle w:val="Hyperlink"/>
            <w:szCs w:val="22"/>
          </w:rPr>
          <w:t>TSO-C213, Air Traffic Control Radar Beacon System/Mode Select (ATCRBS/Mode S) Airborne Equipment, September 16, 2013</w:t>
        </w:r>
      </w:hyperlink>
    </w:p>
    <w:p w14:paraId="5E727003" w14:textId="77777777" w:rsidR="00B87CA8" w:rsidRPr="00B87CA8" w:rsidRDefault="00B87CA8" w:rsidP="009F748B">
      <w:pPr>
        <w:numPr>
          <w:ilvl w:val="0"/>
          <w:numId w:val="30"/>
        </w:numPr>
        <w:tabs>
          <w:tab w:val="left" w:pos="1080"/>
        </w:tabs>
        <w:spacing w:after="0"/>
        <w:ind w:left="720"/>
        <w:rPr>
          <w:szCs w:val="22"/>
        </w:rPr>
      </w:pPr>
      <w:r w:rsidRPr="00B87CA8">
        <w:rPr>
          <w:szCs w:val="22"/>
        </w:rPr>
        <w:t>TSO-C154c, Universal Access Transceiver (UAT) Automatic Dependent Surveillance-Broadcast (ADS-B) Equipment, December 2, 2009</w:t>
      </w:r>
    </w:p>
    <w:p w14:paraId="67401B93" w14:textId="77777777" w:rsidR="00B87CA8" w:rsidRPr="00B87CA8" w:rsidRDefault="00B87CA8" w:rsidP="009F748B">
      <w:pPr>
        <w:numPr>
          <w:ilvl w:val="0"/>
          <w:numId w:val="30"/>
        </w:numPr>
        <w:tabs>
          <w:tab w:val="left" w:pos="1080"/>
        </w:tabs>
        <w:spacing w:after="0"/>
        <w:ind w:left="720"/>
        <w:rPr>
          <w:szCs w:val="22"/>
        </w:rPr>
      </w:pPr>
      <w:r w:rsidRPr="00B87CA8">
        <w:rPr>
          <w:szCs w:val="22"/>
        </w:rPr>
        <w:t>TSO-C166b, Extended Squitter Automatic Dependent Surveillance - Broadcast (ADS-B) and Traffic Information, December 2, 2009</w:t>
      </w:r>
    </w:p>
    <w:p w14:paraId="216EB33E" w14:textId="77777777" w:rsidR="00B87CA8" w:rsidRPr="00B87CA8" w:rsidRDefault="00B87CA8" w:rsidP="009F748B">
      <w:pPr>
        <w:numPr>
          <w:ilvl w:val="0"/>
          <w:numId w:val="30"/>
        </w:numPr>
        <w:tabs>
          <w:tab w:val="left" w:pos="1080"/>
        </w:tabs>
        <w:spacing w:after="0"/>
        <w:ind w:left="720"/>
        <w:rPr>
          <w:szCs w:val="22"/>
        </w:rPr>
      </w:pPr>
      <w:r w:rsidRPr="00B87CA8">
        <w:rPr>
          <w:szCs w:val="22"/>
        </w:rPr>
        <w:t>TSO-C195b, Avionics Supporting Automatic Dependent Surveillance – Broadcast (ADS-B) Aircraft Surveillance, September 29, 2014</w:t>
      </w:r>
    </w:p>
    <w:p w14:paraId="2EDF0706" w14:textId="77777777" w:rsidR="00B87CA8" w:rsidRPr="00B87CA8" w:rsidRDefault="008051E0" w:rsidP="009F748B">
      <w:pPr>
        <w:numPr>
          <w:ilvl w:val="0"/>
          <w:numId w:val="30"/>
        </w:numPr>
        <w:tabs>
          <w:tab w:val="left" w:pos="1080"/>
        </w:tabs>
        <w:spacing w:after="0"/>
        <w:ind w:left="720"/>
        <w:rPr>
          <w:szCs w:val="22"/>
        </w:rPr>
      </w:pPr>
      <w:hyperlink r:id="rId293" w:history="1">
        <w:r w:rsidR="00B87CA8" w:rsidRPr="00B87CA8">
          <w:rPr>
            <w:rStyle w:val="Hyperlink"/>
            <w:szCs w:val="22"/>
          </w:rPr>
          <w:t>Advisory Circular, AC 107-2, Small UAS (sUAS), 6/21/2016</w:t>
        </w:r>
      </w:hyperlink>
    </w:p>
    <w:p w14:paraId="3D1D3F2E" w14:textId="77777777" w:rsidR="00B87CA8" w:rsidRPr="00B87CA8" w:rsidRDefault="008051E0" w:rsidP="009F748B">
      <w:pPr>
        <w:numPr>
          <w:ilvl w:val="0"/>
          <w:numId w:val="30"/>
        </w:numPr>
        <w:tabs>
          <w:tab w:val="left" w:pos="1080"/>
        </w:tabs>
        <w:spacing w:after="0"/>
        <w:ind w:left="720"/>
        <w:rPr>
          <w:szCs w:val="22"/>
        </w:rPr>
      </w:pPr>
      <w:hyperlink r:id="rId294" w:history="1">
        <w:r w:rsidR="00B87CA8" w:rsidRPr="00B87CA8">
          <w:rPr>
            <w:rStyle w:val="Hyperlink"/>
            <w:szCs w:val="22"/>
          </w:rPr>
          <w:t>UAS Traffic Management (UTM) Concept of Operations</w:t>
        </w:r>
      </w:hyperlink>
      <w:r w:rsidR="00B87CA8" w:rsidRPr="00B87CA8">
        <w:rPr>
          <w:szCs w:val="22"/>
          <w:u w:val="single"/>
        </w:rPr>
        <w:t>, FAA, May 18, 2018</w:t>
      </w:r>
    </w:p>
    <w:p w14:paraId="747CCA12" w14:textId="3EE9C0EE" w:rsidR="00B87CA8" w:rsidRPr="00B87CA8" w:rsidRDefault="008051E0" w:rsidP="009F748B">
      <w:pPr>
        <w:numPr>
          <w:ilvl w:val="0"/>
          <w:numId w:val="30"/>
        </w:numPr>
        <w:tabs>
          <w:tab w:val="left" w:pos="1080"/>
        </w:tabs>
        <w:ind w:left="720"/>
        <w:rPr>
          <w:szCs w:val="22"/>
        </w:rPr>
      </w:pPr>
      <w:hyperlink r:id="rId295" w:history="1">
        <w:r w:rsidR="00B87CA8" w:rsidRPr="00B87CA8">
          <w:rPr>
            <w:rStyle w:val="Hyperlink"/>
            <w:szCs w:val="22"/>
          </w:rPr>
          <w:t>Advisory Circular, AC 20–170, Integrated Modular Avionics Development, Verification, Integration, and Approval Using RTCA/DO-297 and Technical Standard Order-C153, November 21, 2013</w:t>
        </w:r>
      </w:hyperlink>
    </w:p>
    <w:p w14:paraId="72611AA8" w14:textId="0F06E0F2" w:rsidR="00B87CA8" w:rsidRPr="00061A39" w:rsidRDefault="00B87CA8" w:rsidP="00061A39">
      <w:pPr>
        <w:tabs>
          <w:tab w:val="left" w:pos="1080"/>
        </w:tabs>
        <w:spacing w:after="0"/>
        <w:rPr>
          <w:szCs w:val="22"/>
          <w:u w:val="single"/>
        </w:rPr>
      </w:pPr>
      <w:r w:rsidRPr="00061A39">
        <w:rPr>
          <w:szCs w:val="22"/>
          <w:u w:val="single"/>
        </w:rPr>
        <w:t>RTCA:</w:t>
      </w:r>
    </w:p>
    <w:p w14:paraId="1248A4A2" w14:textId="77777777" w:rsidR="00B87CA8" w:rsidRPr="00B87CA8" w:rsidRDefault="00B87CA8" w:rsidP="009F748B">
      <w:pPr>
        <w:numPr>
          <w:ilvl w:val="0"/>
          <w:numId w:val="31"/>
        </w:numPr>
        <w:tabs>
          <w:tab w:val="left" w:pos="1080"/>
        </w:tabs>
        <w:spacing w:after="0"/>
        <w:ind w:left="720"/>
        <w:rPr>
          <w:szCs w:val="22"/>
        </w:rPr>
      </w:pPr>
      <w:r w:rsidRPr="00B87CA8">
        <w:rPr>
          <w:szCs w:val="22"/>
        </w:rPr>
        <w:t>RTCA DO-178C, Software Considerations in Airborne Systems and Equipment Certification</w:t>
      </w:r>
    </w:p>
    <w:p w14:paraId="07E0893C"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RTCA/DO-254, </w:t>
      </w:r>
      <w:r w:rsidRPr="00B87CA8">
        <w:rPr>
          <w:i/>
          <w:szCs w:val="22"/>
        </w:rPr>
        <w:t>Design Assurance Guidance for Airborne Electronic Hardware</w:t>
      </w:r>
    </w:p>
    <w:p w14:paraId="4BFD86FB"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DO-326, </w:t>
      </w:r>
      <w:r w:rsidRPr="00B87CA8">
        <w:rPr>
          <w:i/>
          <w:szCs w:val="22"/>
        </w:rPr>
        <w:t>Airworthiness Security Process Specification</w:t>
      </w:r>
    </w:p>
    <w:p w14:paraId="58303043"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DO-355, </w:t>
      </w:r>
      <w:r w:rsidRPr="00B87CA8">
        <w:rPr>
          <w:i/>
          <w:szCs w:val="22"/>
        </w:rPr>
        <w:t>Information Security Guidance for Continued Airworthiness</w:t>
      </w:r>
    </w:p>
    <w:p w14:paraId="4BB85574" w14:textId="77777777" w:rsidR="00B87CA8" w:rsidRPr="00B87CA8" w:rsidRDefault="00B87CA8" w:rsidP="009F748B">
      <w:pPr>
        <w:numPr>
          <w:ilvl w:val="0"/>
          <w:numId w:val="31"/>
        </w:numPr>
        <w:tabs>
          <w:tab w:val="left" w:pos="1080"/>
        </w:tabs>
        <w:spacing w:after="0"/>
        <w:ind w:left="720"/>
        <w:rPr>
          <w:szCs w:val="22"/>
        </w:rPr>
      </w:pPr>
      <w:r w:rsidRPr="00B87CA8">
        <w:rPr>
          <w:szCs w:val="22"/>
        </w:rPr>
        <w:t xml:space="preserve">RTCA DO-356, </w:t>
      </w:r>
      <w:r w:rsidRPr="00B87CA8">
        <w:rPr>
          <w:i/>
          <w:szCs w:val="22"/>
        </w:rPr>
        <w:t>Airworthiness Security Methods and Considerations</w:t>
      </w:r>
    </w:p>
    <w:p w14:paraId="66B3A321" w14:textId="12671664" w:rsidR="00B87CA8" w:rsidRPr="00B87CA8" w:rsidRDefault="007754E4" w:rsidP="009F748B">
      <w:pPr>
        <w:numPr>
          <w:ilvl w:val="0"/>
          <w:numId w:val="31"/>
        </w:numPr>
        <w:tabs>
          <w:tab w:val="left" w:pos="1080"/>
        </w:tabs>
        <w:ind w:left="720"/>
        <w:rPr>
          <w:szCs w:val="22"/>
        </w:rPr>
      </w:pPr>
      <w:ins w:id="4282" w:author="Author">
        <w:r>
          <w:rPr>
            <w:szCs w:val="22"/>
          </w:rPr>
          <w:fldChar w:fldCharType="begin"/>
        </w:r>
        <w:r>
          <w:rPr>
            <w:szCs w:val="22"/>
          </w:rPr>
          <w:instrText xml:space="preserve"> HYPERLINK "https://my.rtca.org/NC__Product?id=a1B36000001y1BVEAY" </w:instrText>
        </w:r>
        <w:r>
          <w:rPr>
            <w:szCs w:val="22"/>
          </w:rPr>
          <w:fldChar w:fldCharType="separate"/>
        </w:r>
        <w:r w:rsidR="00B87CA8" w:rsidRPr="007754E4">
          <w:rPr>
            <w:rStyle w:val="Hyperlink"/>
            <w:szCs w:val="22"/>
          </w:rPr>
          <w:t xml:space="preserve">RTCA DO-362, </w:t>
        </w:r>
        <w:r w:rsidRPr="00810A2E">
          <w:rPr>
            <w:rStyle w:val="Hyperlink"/>
            <w:i/>
            <w:rPrChange w:id="4283" w:author="Author">
              <w:rPr>
                <w:szCs w:val="22"/>
              </w:rPr>
            </w:rPrChange>
          </w:rPr>
          <w:t>with Errata -</w:t>
        </w:r>
        <w:r w:rsidRPr="007754E4">
          <w:rPr>
            <w:rStyle w:val="Hyperlink"/>
            <w:szCs w:val="22"/>
          </w:rPr>
          <w:t xml:space="preserve"> </w:t>
        </w:r>
        <w:r w:rsidR="00B87CA8" w:rsidRPr="007754E4">
          <w:rPr>
            <w:rStyle w:val="Hyperlink"/>
            <w:i/>
            <w:iCs/>
            <w:szCs w:val="22"/>
          </w:rPr>
          <w:t>Command and Control (C2) Data Link Minimum Operational Performance Standards (MOPS) (Terrestrial)</w:t>
        </w:r>
        <w:r w:rsidR="00B87CA8" w:rsidRPr="007754E4">
          <w:rPr>
            <w:rStyle w:val="Hyperlink"/>
            <w:szCs w:val="22"/>
          </w:rPr>
          <w:t>, September 22, 2016</w:t>
        </w:r>
        <w:r>
          <w:rPr>
            <w:szCs w:val="22"/>
          </w:rPr>
          <w:fldChar w:fldCharType="end"/>
        </w:r>
      </w:ins>
    </w:p>
    <w:p w14:paraId="14862419" w14:textId="627C5608" w:rsidR="00B87CA8" w:rsidRPr="00061A39" w:rsidRDefault="00B87CA8" w:rsidP="00061A39">
      <w:pPr>
        <w:tabs>
          <w:tab w:val="left" w:pos="1080"/>
        </w:tabs>
        <w:spacing w:after="0"/>
        <w:rPr>
          <w:szCs w:val="22"/>
          <w:u w:val="single"/>
        </w:rPr>
      </w:pPr>
      <w:r w:rsidRPr="00061A39">
        <w:rPr>
          <w:szCs w:val="22"/>
          <w:u w:val="single"/>
        </w:rPr>
        <w:t>ASTM:</w:t>
      </w:r>
    </w:p>
    <w:p w14:paraId="656EF0C8" w14:textId="63E438DF" w:rsidR="00B87CA8" w:rsidRPr="00B87CA8" w:rsidRDefault="00B87CA8" w:rsidP="009F748B">
      <w:pPr>
        <w:numPr>
          <w:ilvl w:val="0"/>
          <w:numId w:val="40"/>
        </w:numPr>
        <w:tabs>
          <w:tab w:val="left" w:pos="1080"/>
        </w:tabs>
        <w:rPr>
          <w:szCs w:val="22"/>
        </w:rPr>
      </w:pPr>
      <w:r w:rsidRPr="00B87CA8">
        <w:rPr>
          <w:szCs w:val="22"/>
        </w:rPr>
        <w:t xml:space="preserve">ASTM F3002, </w:t>
      </w:r>
      <w:r w:rsidRPr="00B87CA8">
        <w:rPr>
          <w:i/>
          <w:szCs w:val="22"/>
        </w:rPr>
        <w:t>Specification for Design of the Command and Control System for Small Unmanned Aircraft Systems (sUAS)</w:t>
      </w:r>
    </w:p>
    <w:p w14:paraId="6C1803D7" w14:textId="18F320E7" w:rsidR="00B87CA8" w:rsidRPr="00061A39" w:rsidRDefault="00B87CA8" w:rsidP="00061A39">
      <w:pPr>
        <w:tabs>
          <w:tab w:val="left" w:pos="1080"/>
        </w:tabs>
        <w:spacing w:after="0"/>
        <w:rPr>
          <w:szCs w:val="22"/>
          <w:u w:val="single"/>
        </w:rPr>
      </w:pPr>
      <w:r w:rsidRPr="00061A39">
        <w:rPr>
          <w:szCs w:val="22"/>
          <w:u w:val="single"/>
        </w:rPr>
        <w:t>SAE:</w:t>
      </w:r>
    </w:p>
    <w:p w14:paraId="7058517A" w14:textId="77777777" w:rsidR="00B87CA8" w:rsidRPr="00B87CA8" w:rsidRDefault="008051E0" w:rsidP="009F748B">
      <w:pPr>
        <w:numPr>
          <w:ilvl w:val="0"/>
          <w:numId w:val="39"/>
        </w:numPr>
        <w:tabs>
          <w:tab w:val="left" w:pos="1080"/>
        </w:tabs>
        <w:spacing w:after="0"/>
        <w:ind w:left="720"/>
        <w:rPr>
          <w:szCs w:val="22"/>
        </w:rPr>
      </w:pPr>
      <w:hyperlink r:id="rId296" w:history="1">
        <w:r w:rsidR="00B87CA8" w:rsidRPr="00B87CA8">
          <w:rPr>
            <w:rStyle w:val="Hyperlink"/>
            <w:szCs w:val="22"/>
          </w:rPr>
          <w:t xml:space="preserve">SAE AS6969, </w:t>
        </w:r>
        <w:r w:rsidR="00B87CA8" w:rsidRPr="00B87CA8">
          <w:rPr>
            <w:rStyle w:val="Hyperlink"/>
            <w:i/>
            <w:szCs w:val="22"/>
          </w:rPr>
          <w:t>Data Dictionary for Quantities Used in Cyber Physical Systems</w:t>
        </w:r>
      </w:hyperlink>
    </w:p>
    <w:p w14:paraId="72A323CD" w14:textId="5DD24B23" w:rsidR="00B87CA8" w:rsidRPr="00B87CA8" w:rsidRDefault="008051E0" w:rsidP="009F748B">
      <w:pPr>
        <w:numPr>
          <w:ilvl w:val="0"/>
          <w:numId w:val="39"/>
        </w:numPr>
        <w:tabs>
          <w:tab w:val="left" w:pos="1080"/>
        </w:tabs>
        <w:ind w:left="720"/>
        <w:rPr>
          <w:szCs w:val="22"/>
        </w:rPr>
      </w:pPr>
      <w:hyperlink r:id="rId297" w:history="1">
        <w:r w:rsidR="00B87CA8" w:rsidRPr="00B87CA8">
          <w:rPr>
            <w:rStyle w:val="Hyperlink"/>
            <w:szCs w:val="22"/>
          </w:rPr>
          <w:t xml:space="preserve">SAE J3061_201601, </w:t>
        </w:r>
        <w:r w:rsidR="00B87CA8" w:rsidRPr="00B87CA8">
          <w:rPr>
            <w:rStyle w:val="Hyperlink"/>
            <w:i/>
            <w:szCs w:val="22"/>
          </w:rPr>
          <w:t>Cybersecurity Guidebook for Cyber-Physical Vehicle Systems</w:t>
        </w:r>
      </w:hyperlink>
    </w:p>
    <w:p w14:paraId="77A175E4" w14:textId="6E7B38E0" w:rsidR="00B87CA8" w:rsidRPr="00061A39" w:rsidRDefault="00B87CA8" w:rsidP="00061A39">
      <w:pPr>
        <w:tabs>
          <w:tab w:val="left" w:pos="1080"/>
        </w:tabs>
        <w:spacing w:after="0"/>
        <w:rPr>
          <w:szCs w:val="22"/>
          <w:u w:val="single"/>
        </w:rPr>
      </w:pPr>
      <w:r w:rsidRPr="00061A39">
        <w:rPr>
          <w:szCs w:val="22"/>
          <w:u w:val="single"/>
        </w:rPr>
        <w:t>DOD:</w:t>
      </w:r>
    </w:p>
    <w:p w14:paraId="0834A6F0" w14:textId="77777777" w:rsidR="00B87CA8" w:rsidRPr="00B87CA8" w:rsidRDefault="00B87CA8" w:rsidP="009F748B">
      <w:pPr>
        <w:numPr>
          <w:ilvl w:val="0"/>
          <w:numId w:val="30"/>
        </w:numPr>
        <w:tabs>
          <w:tab w:val="left" w:pos="1080"/>
        </w:tabs>
        <w:spacing w:after="0"/>
        <w:ind w:left="720"/>
        <w:rPr>
          <w:szCs w:val="22"/>
        </w:rPr>
      </w:pPr>
      <w:r w:rsidRPr="00B87CA8">
        <w:rPr>
          <w:szCs w:val="22"/>
        </w:rPr>
        <w:t>DOD Policy Memorandum 15-002, Guidance for the Domestic Use of Unmanned Aircraft Systems, February 17, 2015</w:t>
      </w:r>
    </w:p>
    <w:p w14:paraId="66F50972" w14:textId="77777777" w:rsidR="00B87CA8" w:rsidRPr="00B87CA8" w:rsidRDefault="00B87CA8" w:rsidP="009F748B">
      <w:pPr>
        <w:numPr>
          <w:ilvl w:val="0"/>
          <w:numId w:val="30"/>
        </w:numPr>
        <w:tabs>
          <w:tab w:val="left" w:pos="1080"/>
        </w:tabs>
        <w:spacing w:after="0"/>
        <w:ind w:left="720"/>
        <w:rPr>
          <w:szCs w:val="22"/>
        </w:rPr>
      </w:pPr>
      <w:r w:rsidRPr="00B87CA8">
        <w:rPr>
          <w:szCs w:val="22"/>
        </w:rPr>
        <w:t>DOD-NATO, STANAG 4671, Unmanned Aerial Vehicles Systems Airworthiness Requirements</w:t>
      </w:r>
    </w:p>
    <w:p w14:paraId="61784675" w14:textId="77777777" w:rsidR="00B87CA8" w:rsidRPr="00B87CA8" w:rsidRDefault="008051E0" w:rsidP="009F748B">
      <w:pPr>
        <w:numPr>
          <w:ilvl w:val="0"/>
          <w:numId w:val="30"/>
        </w:numPr>
        <w:tabs>
          <w:tab w:val="left" w:pos="1080"/>
        </w:tabs>
        <w:spacing w:after="0"/>
        <w:ind w:left="720"/>
        <w:rPr>
          <w:szCs w:val="22"/>
        </w:rPr>
      </w:pPr>
      <w:hyperlink r:id="rId298" w:history="1">
        <w:r w:rsidR="00B87CA8" w:rsidRPr="00B87CA8">
          <w:rPr>
            <w:rStyle w:val="Hyperlink"/>
            <w:szCs w:val="22"/>
          </w:rPr>
          <w:t>DOD-NATO, STANAG 4702, Rotary Wing Unmanned Aircraft Systems Airworthiness Requirements</w:t>
        </w:r>
      </w:hyperlink>
    </w:p>
    <w:p w14:paraId="5E33F3DB" w14:textId="77777777" w:rsidR="00B87CA8" w:rsidRPr="00B87CA8" w:rsidRDefault="008051E0" w:rsidP="009F748B">
      <w:pPr>
        <w:numPr>
          <w:ilvl w:val="0"/>
          <w:numId w:val="30"/>
        </w:numPr>
        <w:tabs>
          <w:tab w:val="left" w:pos="1080"/>
        </w:tabs>
        <w:spacing w:after="0"/>
        <w:ind w:left="720"/>
        <w:rPr>
          <w:szCs w:val="22"/>
        </w:rPr>
      </w:pPr>
      <w:hyperlink r:id="rId299" w:history="1">
        <w:r w:rsidR="00B87CA8" w:rsidRPr="00B87CA8">
          <w:rPr>
            <w:rStyle w:val="Hyperlink"/>
            <w:szCs w:val="22"/>
          </w:rPr>
          <w:t>DOD-NATO, STANAG 4703, Light Unmanned Aircraft Systems Airworthiness Requirements</w:t>
        </w:r>
      </w:hyperlink>
    </w:p>
    <w:p w14:paraId="0A1F1458" w14:textId="77777777" w:rsidR="00B87CA8" w:rsidRPr="00B87CA8" w:rsidRDefault="008051E0" w:rsidP="009F748B">
      <w:pPr>
        <w:numPr>
          <w:ilvl w:val="0"/>
          <w:numId w:val="30"/>
        </w:numPr>
        <w:tabs>
          <w:tab w:val="left" w:pos="1080"/>
        </w:tabs>
        <w:spacing w:after="0"/>
        <w:ind w:left="720"/>
        <w:rPr>
          <w:szCs w:val="22"/>
        </w:rPr>
      </w:pPr>
      <w:hyperlink r:id="rId300" w:history="1">
        <w:r w:rsidR="00B87CA8" w:rsidRPr="00B87CA8">
          <w:rPr>
            <w:rStyle w:val="Hyperlink"/>
            <w:szCs w:val="22"/>
          </w:rPr>
          <w:t>07-1-003 Unmanned Aircraft Systems (UAS) Sensor and Targeting, July 27, 2010</w:t>
        </w:r>
      </w:hyperlink>
    </w:p>
    <w:p w14:paraId="655C2A24" w14:textId="77777777" w:rsidR="00B87CA8" w:rsidRPr="00B87CA8" w:rsidRDefault="00B87CA8" w:rsidP="009F748B">
      <w:pPr>
        <w:numPr>
          <w:ilvl w:val="0"/>
          <w:numId w:val="30"/>
        </w:numPr>
        <w:tabs>
          <w:tab w:val="left" w:pos="1080"/>
        </w:tabs>
        <w:spacing w:after="0"/>
        <w:ind w:left="720"/>
        <w:rPr>
          <w:szCs w:val="22"/>
          <w:u w:val="single"/>
        </w:rPr>
      </w:pPr>
      <w:r w:rsidRPr="00B87CA8">
        <w:rPr>
          <w:szCs w:val="22"/>
          <w:u w:val="single"/>
        </w:rPr>
        <w:t xml:space="preserve">DOD-NATO, </w:t>
      </w:r>
      <w:hyperlink r:id="rId301" w:history="1">
        <w:r w:rsidRPr="00B87CA8">
          <w:rPr>
            <w:rStyle w:val="Hyperlink"/>
            <w:szCs w:val="22"/>
          </w:rPr>
          <w:t>Guidance For The Training Of Unmanned Aircraft Systems (UAS) Operators</w:t>
        </w:r>
      </w:hyperlink>
      <w:r w:rsidRPr="00B87CA8">
        <w:rPr>
          <w:szCs w:val="22"/>
          <w:u w:val="single"/>
        </w:rPr>
        <w:t>, April 22, 2014</w:t>
      </w:r>
    </w:p>
    <w:p w14:paraId="1BC98D6F" w14:textId="77777777" w:rsidR="00B87CA8" w:rsidRPr="00B87CA8" w:rsidRDefault="008051E0" w:rsidP="009F748B">
      <w:pPr>
        <w:numPr>
          <w:ilvl w:val="0"/>
          <w:numId w:val="30"/>
        </w:numPr>
        <w:tabs>
          <w:tab w:val="left" w:pos="1080"/>
        </w:tabs>
        <w:spacing w:after="0"/>
        <w:ind w:left="720"/>
        <w:rPr>
          <w:szCs w:val="22"/>
          <w:u w:val="single"/>
        </w:rPr>
      </w:pPr>
      <w:hyperlink r:id="rId302" w:history="1">
        <w:r w:rsidR="00B87CA8" w:rsidRPr="00B87CA8">
          <w:rPr>
            <w:rStyle w:val="Hyperlink"/>
            <w:szCs w:val="22"/>
          </w:rPr>
          <w:t>07-2-032 Unmanned Aircraft Systems (UAS) Navigation System Test</w:t>
        </w:r>
      </w:hyperlink>
      <w:r w:rsidR="00B87CA8" w:rsidRPr="00B87CA8">
        <w:rPr>
          <w:szCs w:val="22"/>
          <w:u w:val="single"/>
        </w:rPr>
        <w:t>, US Army, July 27, 2010</w:t>
      </w:r>
    </w:p>
    <w:p w14:paraId="217C5821" w14:textId="62CAF62D" w:rsidR="00B87CA8" w:rsidRPr="00B87CA8" w:rsidRDefault="008051E0" w:rsidP="009F748B">
      <w:pPr>
        <w:numPr>
          <w:ilvl w:val="0"/>
          <w:numId w:val="30"/>
        </w:numPr>
        <w:tabs>
          <w:tab w:val="left" w:pos="1080"/>
        </w:tabs>
        <w:ind w:left="720"/>
        <w:rPr>
          <w:szCs w:val="22"/>
        </w:rPr>
      </w:pPr>
      <w:hyperlink r:id="rId303" w:history="1">
        <w:r w:rsidR="00B87CA8" w:rsidRPr="00B87CA8">
          <w:rPr>
            <w:rStyle w:val="Hyperlink"/>
            <w:szCs w:val="22"/>
          </w:rPr>
          <w:t>DOD-NATO, Interoperable Command And Control Data Link For Unmanned Systems (IC2DL) – Operational Physical Layer / Signal In Space Description, November 14, 2016</w:t>
        </w:r>
      </w:hyperlink>
    </w:p>
    <w:p w14:paraId="3A4DAA0D" w14:textId="412E7016" w:rsidR="00B87CA8" w:rsidRPr="00061A39" w:rsidRDefault="00B87CA8" w:rsidP="00061A39">
      <w:pPr>
        <w:tabs>
          <w:tab w:val="left" w:pos="1080"/>
        </w:tabs>
        <w:spacing w:after="0"/>
        <w:rPr>
          <w:szCs w:val="22"/>
          <w:u w:val="single"/>
        </w:rPr>
      </w:pPr>
      <w:r w:rsidRPr="00061A39">
        <w:rPr>
          <w:szCs w:val="22"/>
          <w:u w:val="single"/>
        </w:rPr>
        <w:t xml:space="preserve">NASA: </w:t>
      </w:r>
    </w:p>
    <w:p w14:paraId="170487F1" w14:textId="5D2663B2" w:rsidR="00B87CA8" w:rsidRPr="00B87CA8" w:rsidRDefault="008051E0" w:rsidP="009F748B">
      <w:pPr>
        <w:numPr>
          <w:ilvl w:val="0"/>
          <w:numId w:val="30"/>
        </w:numPr>
        <w:tabs>
          <w:tab w:val="left" w:pos="1080"/>
        </w:tabs>
        <w:ind w:left="720"/>
        <w:rPr>
          <w:szCs w:val="22"/>
        </w:rPr>
      </w:pPr>
      <w:hyperlink r:id="rId304" w:history="1">
        <w:r w:rsidR="00B87CA8" w:rsidRPr="00B87CA8">
          <w:rPr>
            <w:rStyle w:val="Hyperlink"/>
            <w:szCs w:val="22"/>
          </w:rPr>
          <w:t>Small Unmanned Aircraft Electromagnetic Interference (EMI) Initial Assessment</w:t>
        </w:r>
      </w:hyperlink>
      <w:r w:rsidR="00B87CA8" w:rsidRPr="00B87CA8">
        <w:rPr>
          <w:szCs w:val="22"/>
          <w:u w:val="single"/>
        </w:rPr>
        <w:t xml:space="preserve">, </w:t>
      </w:r>
      <w:r w:rsidR="00B87CA8" w:rsidRPr="00B87CA8">
        <w:rPr>
          <w:szCs w:val="22"/>
        </w:rPr>
        <w:t>Jung, Jaewoo, et. al., ICNS 2018, April 10-12, 2018 </w:t>
      </w:r>
    </w:p>
    <w:p w14:paraId="23DFE8FE" w14:textId="254DD218" w:rsidR="00B87CA8" w:rsidRPr="00061A39" w:rsidRDefault="00B87CA8" w:rsidP="00061A39">
      <w:pPr>
        <w:tabs>
          <w:tab w:val="left" w:pos="1080"/>
        </w:tabs>
        <w:spacing w:after="0"/>
        <w:rPr>
          <w:szCs w:val="22"/>
          <w:u w:val="single"/>
        </w:rPr>
      </w:pPr>
      <w:r w:rsidRPr="00061A39">
        <w:rPr>
          <w:szCs w:val="22"/>
          <w:u w:val="single"/>
        </w:rPr>
        <w:t>NIST:</w:t>
      </w:r>
    </w:p>
    <w:p w14:paraId="5FFA13D7" w14:textId="77777777" w:rsidR="00B87CA8" w:rsidRPr="00B87CA8" w:rsidRDefault="00B87CA8" w:rsidP="009F748B">
      <w:pPr>
        <w:numPr>
          <w:ilvl w:val="0"/>
          <w:numId w:val="30"/>
        </w:numPr>
        <w:tabs>
          <w:tab w:val="left" w:pos="1080"/>
        </w:tabs>
        <w:spacing w:after="0"/>
        <w:ind w:left="720"/>
        <w:rPr>
          <w:szCs w:val="22"/>
        </w:rPr>
      </w:pPr>
      <w:r w:rsidRPr="00B87CA8">
        <w:rPr>
          <w:szCs w:val="22"/>
        </w:rPr>
        <w:t>NIST 800-53, Security and Privacy Controls for Federal Information Systems and Organizations</w:t>
      </w:r>
    </w:p>
    <w:p w14:paraId="55C932D0" w14:textId="6F4FEBF2" w:rsidR="00B87CA8" w:rsidRPr="00B87CA8" w:rsidRDefault="00B87CA8" w:rsidP="009F748B">
      <w:pPr>
        <w:numPr>
          <w:ilvl w:val="0"/>
          <w:numId w:val="30"/>
        </w:numPr>
        <w:tabs>
          <w:tab w:val="left" w:pos="1080"/>
        </w:tabs>
        <w:ind w:left="720"/>
        <w:rPr>
          <w:szCs w:val="22"/>
        </w:rPr>
      </w:pPr>
      <w:r w:rsidRPr="00B87CA8">
        <w:rPr>
          <w:szCs w:val="22"/>
        </w:rPr>
        <w:t>NIST CSF, Framework for Improving Critical Infrastructure Cybersecurity</w:t>
      </w:r>
    </w:p>
    <w:p w14:paraId="3A0D024D" w14:textId="2207D9CC" w:rsidR="00B87CA8" w:rsidRPr="00061A39" w:rsidRDefault="00B87CA8" w:rsidP="00061A39">
      <w:pPr>
        <w:tabs>
          <w:tab w:val="left" w:pos="1080"/>
        </w:tabs>
        <w:spacing w:after="0"/>
        <w:rPr>
          <w:szCs w:val="22"/>
          <w:u w:val="single"/>
        </w:rPr>
      </w:pPr>
      <w:r w:rsidRPr="00061A39">
        <w:rPr>
          <w:szCs w:val="22"/>
          <w:u w:val="single"/>
        </w:rPr>
        <w:t>ISO:</w:t>
      </w:r>
    </w:p>
    <w:p w14:paraId="3C4B3EAD" w14:textId="6E6D1A4C" w:rsidR="00B87CA8" w:rsidRPr="00B87CA8" w:rsidRDefault="00B87CA8" w:rsidP="009F748B">
      <w:pPr>
        <w:numPr>
          <w:ilvl w:val="0"/>
          <w:numId w:val="43"/>
        </w:numPr>
        <w:tabs>
          <w:tab w:val="left" w:pos="1080"/>
        </w:tabs>
        <w:rPr>
          <w:szCs w:val="22"/>
        </w:rPr>
      </w:pPr>
      <w:r w:rsidRPr="00B87CA8">
        <w:rPr>
          <w:szCs w:val="22"/>
        </w:rPr>
        <w:t>ISO 80001, Application of risk management for IT-networks incorporating medical devices</w:t>
      </w:r>
    </w:p>
    <w:p w14:paraId="2DB057DA" w14:textId="66D807D2" w:rsidR="00B87CA8" w:rsidRPr="00061A39" w:rsidRDefault="00B84151" w:rsidP="00061A39">
      <w:pPr>
        <w:tabs>
          <w:tab w:val="left" w:pos="1080"/>
        </w:tabs>
        <w:spacing w:after="0"/>
        <w:rPr>
          <w:szCs w:val="22"/>
          <w:u w:val="single"/>
        </w:rPr>
      </w:pPr>
      <w:r w:rsidRPr="00B84151">
        <w:rPr>
          <w:szCs w:val="22"/>
          <w:u w:val="single"/>
        </w:rPr>
        <w:t>International Electrotechnical Commission</w:t>
      </w:r>
      <w:r>
        <w:rPr>
          <w:szCs w:val="22"/>
          <w:u w:val="single"/>
        </w:rPr>
        <w:t xml:space="preserve"> (IEC)</w:t>
      </w:r>
      <w:r w:rsidR="00B87CA8" w:rsidRPr="00061A39">
        <w:rPr>
          <w:szCs w:val="22"/>
          <w:u w:val="single"/>
        </w:rPr>
        <w:t>:</w:t>
      </w:r>
    </w:p>
    <w:p w14:paraId="342A54C5" w14:textId="521F11C2" w:rsidR="00B87CA8" w:rsidRPr="00B87CA8" w:rsidRDefault="00B87CA8" w:rsidP="009F748B">
      <w:pPr>
        <w:numPr>
          <w:ilvl w:val="0"/>
          <w:numId w:val="43"/>
        </w:numPr>
        <w:tabs>
          <w:tab w:val="left" w:pos="1080"/>
        </w:tabs>
        <w:rPr>
          <w:szCs w:val="22"/>
        </w:rPr>
      </w:pPr>
      <w:r w:rsidRPr="00B87CA8">
        <w:rPr>
          <w:szCs w:val="22"/>
        </w:rPr>
        <w:t>IEC 62443, Industrial Automation and Control Systems Security</w:t>
      </w:r>
    </w:p>
    <w:p w14:paraId="5702E940" w14:textId="68E330E9" w:rsidR="00B87CA8" w:rsidRPr="00061A39" w:rsidRDefault="00B87CA8" w:rsidP="00061A39">
      <w:pPr>
        <w:tabs>
          <w:tab w:val="left" w:pos="1080"/>
        </w:tabs>
        <w:spacing w:after="0"/>
        <w:rPr>
          <w:szCs w:val="22"/>
          <w:u w:val="single"/>
        </w:rPr>
      </w:pPr>
      <w:r w:rsidRPr="00061A39">
        <w:rPr>
          <w:szCs w:val="22"/>
          <w:u w:val="single"/>
        </w:rPr>
        <w:t>UL:</w:t>
      </w:r>
    </w:p>
    <w:p w14:paraId="15092501" w14:textId="61E3471D" w:rsidR="00B87CA8" w:rsidRPr="00B87CA8" w:rsidRDefault="00146EBD" w:rsidP="00146EBD">
      <w:pPr>
        <w:numPr>
          <w:ilvl w:val="0"/>
          <w:numId w:val="43"/>
        </w:numPr>
        <w:tabs>
          <w:tab w:val="left" w:pos="1080"/>
        </w:tabs>
        <w:rPr>
          <w:szCs w:val="22"/>
        </w:rPr>
      </w:pPr>
      <w:ins w:id="4284" w:author="Author">
        <w:r>
          <w:rPr>
            <w:szCs w:val="22"/>
          </w:rPr>
          <w:fldChar w:fldCharType="begin"/>
        </w:r>
        <w:r>
          <w:rPr>
            <w:szCs w:val="22"/>
          </w:rPr>
          <w:instrText xml:space="preserve"> HYPERLINK "https://standardscatalog.ul.com/standards/en/standard_2900-1_1" </w:instrText>
        </w:r>
        <w:r>
          <w:rPr>
            <w:szCs w:val="22"/>
          </w:rPr>
          <w:fldChar w:fldCharType="separate"/>
        </w:r>
        <w:r w:rsidR="00B87CA8" w:rsidRPr="00146EBD">
          <w:rPr>
            <w:rStyle w:val="Hyperlink"/>
            <w:szCs w:val="22"/>
          </w:rPr>
          <w:t>UL</w:t>
        </w:r>
        <w:r w:rsidRPr="00146EBD">
          <w:rPr>
            <w:rStyle w:val="Hyperlink"/>
            <w:szCs w:val="22"/>
          </w:rPr>
          <w:t xml:space="preserve"> </w:t>
        </w:r>
        <w:del w:id="4285" w:author="Author">
          <w:r w:rsidR="00B87CA8" w:rsidRPr="00146EBD" w:rsidDel="00146EBD">
            <w:rPr>
              <w:rStyle w:val="Hyperlink"/>
              <w:szCs w:val="22"/>
            </w:rPr>
            <w:delText>-</w:delText>
          </w:r>
        </w:del>
        <w:r w:rsidR="00B87CA8" w:rsidRPr="00146EBD">
          <w:rPr>
            <w:rStyle w:val="Hyperlink"/>
            <w:szCs w:val="22"/>
          </w:rPr>
          <w:t>2900</w:t>
        </w:r>
        <w:r w:rsidRPr="00146EBD">
          <w:rPr>
            <w:rStyle w:val="Hyperlink"/>
            <w:szCs w:val="22"/>
          </w:rPr>
          <w:t>-1</w:t>
        </w:r>
        <w:r w:rsidR="00B87CA8" w:rsidRPr="00146EBD">
          <w:rPr>
            <w:rStyle w:val="Hyperlink"/>
            <w:szCs w:val="22"/>
          </w:rPr>
          <w:t xml:space="preserve">, </w:t>
        </w:r>
        <w:r w:rsidRPr="00146EBD">
          <w:rPr>
            <w:rStyle w:val="Hyperlink"/>
            <w:i/>
            <w:rPrChange w:id="4286" w:author="Author">
              <w:rPr>
                <w:szCs w:val="22"/>
              </w:rPr>
            </w:rPrChange>
          </w:rPr>
          <w:t>Software Cybersecurity for Network Connectable Products, Part 1: General Requirements</w:t>
        </w:r>
        <w:r>
          <w:rPr>
            <w:szCs w:val="22"/>
          </w:rPr>
          <w:fldChar w:fldCharType="end"/>
        </w:r>
      </w:ins>
      <w:del w:id="4287" w:author="Author">
        <w:r w:rsidR="00B87CA8" w:rsidRPr="00B87CA8" w:rsidDel="00146EBD">
          <w:rPr>
            <w:szCs w:val="22"/>
          </w:rPr>
          <w:delText>Outline of Investigation for Software Cybersecurity for Network Connectable Products</w:delText>
        </w:r>
      </w:del>
    </w:p>
    <w:p w14:paraId="1ADD5C73" w14:textId="77777777" w:rsidR="00B87CA8" w:rsidRPr="00B87CA8" w:rsidRDefault="00B87CA8" w:rsidP="00B87CA8">
      <w:pPr>
        <w:tabs>
          <w:tab w:val="left" w:pos="1080"/>
        </w:tabs>
        <w:rPr>
          <w:vanish/>
          <w:szCs w:val="22"/>
        </w:rPr>
      </w:pPr>
      <w:r w:rsidRPr="00B87CA8">
        <w:rPr>
          <w:vanish/>
          <w:szCs w:val="22"/>
        </w:rPr>
        <w:t>An ASTM designation number identifies a unique version of an ASTM standard.</w:t>
      </w:r>
    </w:p>
    <w:p w14:paraId="39306D63" w14:textId="77777777" w:rsidR="00B87CA8" w:rsidRPr="00B87CA8" w:rsidRDefault="00B87CA8" w:rsidP="00B87CA8">
      <w:pPr>
        <w:tabs>
          <w:tab w:val="left" w:pos="1080"/>
        </w:tabs>
        <w:rPr>
          <w:vanish/>
          <w:szCs w:val="22"/>
        </w:rPr>
      </w:pPr>
      <w:r w:rsidRPr="00B87CA8">
        <w:rPr>
          <w:vanish/>
          <w:szCs w:val="22"/>
        </w:rPr>
        <w:t>F3201 - 16</w:t>
      </w:r>
    </w:p>
    <w:p w14:paraId="11E13EFE" w14:textId="77777777" w:rsidR="00B87CA8" w:rsidRPr="00B87CA8" w:rsidRDefault="00B87CA8" w:rsidP="00B87CA8">
      <w:pPr>
        <w:tabs>
          <w:tab w:val="left" w:pos="1080"/>
        </w:tabs>
        <w:rPr>
          <w:vanish/>
          <w:szCs w:val="22"/>
        </w:rPr>
      </w:pPr>
      <w:r w:rsidRPr="00B87CA8">
        <w:rPr>
          <w:vanish/>
          <w:szCs w:val="22"/>
        </w:rPr>
        <w:t>F = materials for specific applications;</w:t>
      </w:r>
    </w:p>
    <w:p w14:paraId="093A4974" w14:textId="77777777" w:rsidR="00B87CA8" w:rsidRPr="00B87CA8" w:rsidRDefault="00B87CA8" w:rsidP="00B87CA8">
      <w:pPr>
        <w:tabs>
          <w:tab w:val="left" w:pos="1080"/>
        </w:tabs>
        <w:rPr>
          <w:vanish/>
          <w:szCs w:val="22"/>
        </w:rPr>
      </w:pPr>
      <w:r w:rsidRPr="00B87CA8">
        <w:rPr>
          <w:vanish/>
          <w:szCs w:val="22"/>
        </w:rPr>
        <w:t>3201 = assigned sequential number</w:t>
      </w:r>
    </w:p>
    <w:p w14:paraId="1C209CF1" w14:textId="77777777" w:rsidR="00B87CA8" w:rsidRPr="00B87CA8" w:rsidRDefault="00B87CA8" w:rsidP="00B87CA8">
      <w:pPr>
        <w:tabs>
          <w:tab w:val="left" w:pos="1080"/>
        </w:tabs>
        <w:rPr>
          <w:vanish/>
          <w:szCs w:val="22"/>
        </w:rPr>
      </w:pPr>
      <w:r w:rsidRPr="00B87CA8">
        <w:rPr>
          <w:vanish/>
          <w:szCs w:val="22"/>
        </w:rPr>
        <w:t>16 = year of original adoption (or, in the case of revision, the year of last revision)</w:t>
      </w:r>
    </w:p>
    <w:p w14:paraId="49FD6B8A" w14:textId="5849C3BC" w:rsidR="00B87CA8" w:rsidRPr="00B87CA8" w:rsidRDefault="00B87CA8" w:rsidP="00B87CA8">
      <w:pPr>
        <w:tabs>
          <w:tab w:val="left" w:pos="1080"/>
        </w:tabs>
        <w:rPr>
          <w:szCs w:val="22"/>
        </w:rPr>
      </w:pPr>
      <w:r w:rsidRPr="00B87CA8">
        <w:rPr>
          <w:b/>
          <w:szCs w:val="22"/>
        </w:rPr>
        <w:t>In-Development Standards and Other Documents Include:</w:t>
      </w:r>
    </w:p>
    <w:p w14:paraId="1A1366F9" w14:textId="04564FE4" w:rsidR="00B87CA8" w:rsidRPr="00061A39" w:rsidRDefault="005413D2" w:rsidP="00061A39">
      <w:pPr>
        <w:tabs>
          <w:tab w:val="left" w:pos="1080"/>
        </w:tabs>
        <w:spacing w:after="0"/>
        <w:rPr>
          <w:szCs w:val="22"/>
          <w:u w:val="single"/>
        </w:rPr>
      </w:pPr>
      <w:r>
        <w:rPr>
          <w:szCs w:val="22"/>
          <w:u w:val="single"/>
        </w:rPr>
        <w:t>ICAO</w:t>
      </w:r>
      <w:r w:rsidR="00B87CA8" w:rsidRPr="00061A39">
        <w:rPr>
          <w:szCs w:val="22"/>
          <w:u w:val="single"/>
        </w:rPr>
        <w:t>:</w:t>
      </w:r>
    </w:p>
    <w:p w14:paraId="75623020" w14:textId="77777777" w:rsidR="00B87CA8" w:rsidRPr="00B87CA8" w:rsidRDefault="00B87CA8" w:rsidP="009F748B">
      <w:pPr>
        <w:numPr>
          <w:ilvl w:val="0"/>
          <w:numId w:val="37"/>
        </w:numPr>
        <w:tabs>
          <w:tab w:val="left" w:pos="1080"/>
        </w:tabs>
        <w:spacing w:after="0"/>
        <w:ind w:left="720"/>
        <w:rPr>
          <w:szCs w:val="22"/>
        </w:rPr>
      </w:pPr>
      <w:r w:rsidRPr="00B87CA8">
        <w:rPr>
          <w:szCs w:val="22"/>
        </w:rPr>
        <w:t>Annex 6 to the Convention on International Civil Aviation – Part IV – International Operations – RPAS, Q1 2020 </w:t>
      </w:r>
    </w:p>
    <w:p w14:paraId="52DD3B60" w14:textId="77777777" w:rsidR="00B87CA8" w:rsidRPr="00B87CA8" w:rsidRDefault="00B87CA8" w:rsidP="009F748B">
      <w:pPr>
        <w:numPr>
          <w:ilvl w:val="0"/>
          <w:numId w:val="37"/>
        </w:numPr>
        <w:tabs>
          <w:tab w:val="left" w:pos="1080"/>
        </w:tabs>
        <w:spacing w:after="0"/>
        <w:ind w:left="720"/>
        <w:rPr>
          <w:szCs w:val="22"/>
        </w:rPr>
      </w:pPr>
      <w:r w:rsidRPr="00B87CA8">
        <w:rPr>
          <w:szCs w:val="22"/>
        </w:rPr>
        <w:t>Annex 8 to the Convention on International Civil Aviation – Airworthiness of Aircraft,</w:t>
      </w:r>
      <w:r w:rsidRPr="00B87CA8">
        <w:rPr>
          <w:szCs w:val="22"/>
        </w:rPr>
        <w:tab/>
        <w:t>Q1 2018</w:t>
      </w:r>
    </w:p>
    <w:p w14:paraId="0C3BC68B" w14:textId="77777777" w:rsidR="00B87CA8" w:rsidRPr="00B87CA8" w:rsidRDefault="00B87CA8" w:rsidP="009F748B">
      <w:pPr>
        <w:numPr>
          <w:ilvl w:val="0"/>
          <w:numId w:val="37"/>
        </w:numPr>
        <w:tabs>
          <w:tab w:val="left" w:pos="1080"/>
        </w:tabs>
        <w:spacing w:after="0"/>
        <w:ind w:left="720"/>
        <w:rPr>
          <w:szCs w:val="22"/>
        </w:rPr>
      </w:pPr>
      <w:r w:rsidRPr="00B87CA8">
        <w:rPr>
          <w:szCs w:val="22"/>
        </w:rPr>
        <w:t>Annex 10 to the Convention on International Civil Aviation – Volume IV, Part II – Detect and Avoid Systems, Q1 2020 </w:t>
      </w:r>
    </w:p>
    <w:p w14:paraId="6C3C6EDA" w14:textId="77777777" w:rsidR="00B87CA8" w:rsidRPr="00B87CA8" w:rsidRDefault="00B87CA8" w:rsidP="009F748B">
      <w:pPr>
        <w:numPr>
          <w:ilvl w:val="0"/>
          <w:numId w:val="37"/>
        </w:numPr>
        <w:tabs>
          <w:tab w:val="left" w:pos="1080"/>
        </w:tabs>
        <w:spacing w:after="0"/>
        <w:ind w:left="720"/>
        <w:rPr>
          <w:szCs w:val="22"/>
        </w:rPr>
      </w:pPr>
      <w:r w:rsidRPr="00B87CA8">
        <w:rPr>
          <w:szCs w:val="22"/>
        </w:rPr>
        <w:t>Annex 11 to the Convention on International Civil Aviation – Air Traffic Services, Q1 2020</w:t>
      </w:r>
    </w:p>
    <w:p w14:paraId="65758F6A" w14:textId="77777777" w:rsidR="00B87CA8" w:rsidRPr="00B87CA8" w:rsidRDefault="00B87CA8" w:rsidP="009F748B">
      <w:pPr>
        <w:numPr>
          <w:ilvl w:val="0"/>
          <w:numId w:val="37"/>
        </w:numPr>
        <w:tabs>
          <w:tab w:val="left" w:pos="1080"/>
        </w:tabs>
        <w:spacing w:after="0"/>
        <w:ind w:left="720"/>
        <w:rPr>
          <w:szCs w:val="22"/>
        </w:rPr>
      </w:pPr>
      <w:r w:rsidRPr="00B87CA8">
        <w:rPr>
          <w:szCs w:val="22"/>
        </w:rPr>
        <w:t>Annex 19 to the Convention on International Civil Aviation – Safety Management, Q1 2020</w:t>
      </w:r>
    </w:p>
    <w:p w14:paraId="6A0BB6D6" w14:textId="77777777" w:rsidR="00B87CA8" w:rsidRPr="00B87CA8" w:rsidRDefault="00B87CA8" w:rsidP="009F748B">
      <w:pPr>
        <w:numPr>
          <w:ilvl w:val="0"/>
          <w:numId w:val="37"/>
        </w:numPr>
        <w:tabs>
          <w:tab w:val="left" w:pos="1080"/>
        </w:tabs>
        <w:spacing w:after="0"/>
        <w:ind w:left="720"/>
        <w:rPr>
          <w:szCs w:val="22"/>
        </w:rPr>
      </w:pPr>
      <w:r w:rsidRPr="00B87CA8">
        <w:rPr>
          <w:szCs w:val="22"/>
        </w:rPr>
        <w:t>Manual on RPAS (Doc 10019), Q1 2021</w:t>
      </w:r>
    </w:p>
    <w:p w14:paraId="5E722E12" w14:textId="77777777" w:rsidR="00B87CA8" w:rsidRPr="00B87CA8" w:rsidRDefault="00B87CA8" w:rsidP="009F748B">
      <w:pPr>
        <w:numPr>
          <w:ilvl w:val="0"/>
          <w:numId w:val="37"/>
        </w:numPr>
        <w:tabs>
          <w:tab w:val="left" w:pos="1080"/>
        </w:tabs>
        <w:spacing w:after="0"/>
        <w:ind w:left="720"/>
        <w:rPr>
          <w:szCs w:val="22"/>
        </w:rPr>
      </w:pPr>
      <w:r w:rsidRPr="00B87CA8">
        <w:rPr>
          <w:szCs w:val="22"/>
        </w:rPr>
        <w:t>Procedures for Air Navigation Services – Air Traffic Management (Doc 4444), Q1 2021</w:t>
      </w:r>
    </w:p>
    <w:p w14:paraId="058F849E" w14:textId="0A74D08A" w:rsidR="00B87CA8" w:rsidRPr="00B87CA8" w:rsidRDefault="00B87CA8" w:rsidP="009F748B">
      <w:pPr>
        <w:numPr>
          <w:ilvl w:val="0"/>
          <w:numId w:val="37"/>
        </w:numPr>
        <w:tabs>
          <w:tab w:val="left" w:pos="1080"/>
        </w:tabs>
        <w:ind w:left="720"/>
        <w:rPr>
          <w:szCs w:val="22"/>
        </w:rPr>
      </w:pPr>
      <w:r w:rsidRPr="00B87CA8">
        <w:rPr>
          <w:szCs w:val="22"/>
        </w:rPr>
        <w:t>Procedures for Air Navigation Services – Aircraft Operations – Vol I – Flight Procedures  (Doc 8168), Q1 2021</w:t>
      </w:r>
    </w:p>
    <w:p w14:paraId="6DDF6641" w14:textId="0EE08B7D" w:rsidR="00B87CA8" w:rsidRPr="00061A39" w:rsidRDefault="00B87CA8" w:rsidP="00061A39">
      <w:pPr>
        <w:tabs>
          <w:tab w:val="left" w:pos="1080"/>
        </w:tabs>
        <w:spacing w:after="0"/>
        <w:rPr>
          <w:szCs w:val="22"/>
          <w:u w:val="single"/>
        </w:rPr>
      </w:pPr>
      <w:r w:rsidRPr="00061A39">
        <w:rPr>
          <w:szCs w:val="22"/>
          <w:u w:val="single"/>
        </w:rPr>
        <w:t>SAE:</w:t>
      </w:r>
    </w:p>
    <w:p w14:paraId="1EC78789" w14:textId="2DEDD36C" w:rsidR="00B87CA8" w:rsidRPr="00B87CA8" w:rsidRDefault="008051E0" w:rsidP="009F748B">
      <w:pPr>
        <w:numPr>
          <w:ilvl w:val="0"/>
          <w:numId w:val="38"/>
        </w:numPr>
        <w:tabs>
          <w:tab w:val="left" w:pos="1080"/>
        </w:tabs>
        <w:rPr>
          <w:szCs w:val="22"/>
        </w:rPr>
      </w:pPr>
      <w:hyperlink r:id="rId305" w:history="1">
        <w:r w:rsidR="00B87CA8" w:rsidRPr="00B87CA8">
          <w:rPr>
            <w:rStyle w:val="Hyperlink"/>
            <w:szCs w:val="22"/>
          </w:rPr>
          <w:t>AIR6388, Remote Identification and Interrogation of Unmanned Aerial Systems</w:t>
        </w:r>
      </w:hyperlink>
    </w:p>
    <w:p w14:paraId="67A752C2" w14:textId="3B53006B" w:rsidR="00B87CA8" w:rsidRPr="00061A39" w:rsidRDefault="00B87CA8" w:rsidP="00061A39">
      <w:pPr>
        <w:tabs>
          <w:tab w:val="left" w:pos="1080"/>
        </w:tabs>
        <w:spacing w:after="0"/>
        <w:rPr>
          <w:szCs w:val="22"/>
          <w:u w:val="single"/>
        </w:rPr>
      </w:pPr>
      <w:r w:rsidRPr="00061A39">
        <w:rPr>
          <w:szCs w:val="22"/>
          <w:u w:val="single"/>
        </w:rPr>
        <w:t>DOD:</w:t>
      </w:r>
    </w:p>
    <w:p w14:paraId="191EBAF7" w14:textId="77777777" w:rsidR="00B87CA8" w:rsidRPr="00B87CA8" w:rsidRDefault="008051E0" w:rsidP="009F748B">
      <w:pPr>
        <w:numPr>
          <w:ilvl w:val="0"/>
          <w:numId w:val="30"/>
        </w:numPr>
        <w:tabs>
          <w:tab w:val="left" w:pos="1080"/>
        </w:tabs>
        <w:spacing w:after="0"/>
        <w:ind w:left="720"/>
        <w:rPr>
          <w:szCs w:val="22"/>
          <w:u w:val="single"/>
        </w:rPr>
      </w:pPr>
      <w:hyperlink r:id="rId306" w:history="1">
        <w:r w:rsidR="00B87CA8" w:rsidRPr="00B87CA8">
          <w:rPr>
            <w:rStyle w:val="Hyperlink"/>
            <w:szCs w:val="22"/>
          </w:rPr>
          <w:t>DOD Unmanned Aircraft Systems (UAS) Airspace Integration, May 28, 2014</w:t>
        </w:r>
      </w:hyperlink>
    </w:p>
    <w:p w14:paraId="4AF74B14" w14:textId="77777777" w:rsidR="00B87CA8" w:rsidRPr="00B87CA8" w:rsidRDefault="00B87CA8" w:rsidP="009F748B">
      <w:pPr>
        <w:numPr>
          <w:ilvl w:val="0"/>
          <w:numId w:val="30"/>
        </w:numPr>
        <w:tabs>
          <w:tab w:val="left" w:pos="1080"/>
        </w:tabs>
        <w:spacing w:after="0"/>
        <w:ind w:left="720"/>
        <w:rPr>
          <w:szCs w:val="22"/>
          <w:u w:val="single"/>
        </w:rPr>
      </w:pPr>
      <w:r w:rsidRPr="00B87CA8">
        <w:rPr>
          <w:i/>
          <w:iCs/>
          <w:szCs w:val="22"/>
        </w:rPr>
        <w:t>Systems Engineering of SAA Systems, US Army Unmanned Aircraft Systems</w:t>
      </w:r>
      <w:r w:rsidRPr="00B87CA8">
        <w:rPr>
          <w:szCs w:val="22"/>
        </w:rPr>
        <w:t>, US Army Unmanned Aircraft Systems Common Systems Integration Product Office, Hendrickson, A., 2015b</w:t>
      </w:r>
    </w:p>
    <w:p w14:paraId="0C0824B2" w14:textId="77777777" w:rsidR="00B87CA8" w:rsidRPr="00670F61" w:rsidRDefault="00B87CA8" w:rsidP="009F748B">
      <w:pPr>
        <w:numPr>
          <w:ilvl w:val="0"/>
          <w:numId w:val="30"/>
        </w:numPr>
        <w:tabs>
          <w:tab w:val="left" w:pos="1080"/>
        </w:tabs>
        <w:ind w:left="720"/>
        <w:rPr>
          <w:szCs w:val="22"/>
        </w:rPr>
      </w:pPr>
      <w:r w:rsidRPr="00670F61">
        <w:rPr>
          <w:szCs w:val="22"/>
        </w:rPr>
        <w:t>DOD-NATO Standard, AEP-80, Rotary Wing Unmanned Aerial Systems Airworthiness Requirements, 2014</w:t>
      </w:r>
    </w:p>
    <w:p w14:paraId="2F747FC1" w14:textId="2D6F7117" w:rsidR="00B87CA8" w:rsidRPr="00061A39" w:rsidRDefault="00B87CA8" w:rsidP="00061A39">
      <w:pPr>
        <w:tabs>
          <w:tab w:val="left" w:pos="1080"/>
        </w:tabs>
        <w:spacing w:after="0"/>
        <w:rPr>
          <w:szCs w:val="22"/>
          <w:u w:val="single"/>
        </w:rPr>
      </w:pPr>
      <w:r w:rsidRPr="00061A39">
        <w:rPr>
          <w:szCs w:val="22"/>
          <w:u w:val="single"/>
        </w:rPr>
        <w:t>ASTM:</w:t>
      </w:r>
    </w:p>
    <w:p w14:paraId="2355E6B5" w14:textId="7DBD537C" w:rsidR="00B87CA8" w:rsidRPr="00B87CA8" w:rsidRDefault="00B87CA8" w:rsidP="009F748B">
      <w:pPr>
        <w:numPr>
          <w:ilvl w:val="0"/>
          <w:numId w:val="40"/>
        </w:numPr>
        <w:tabs>
          <w:tab w:val="left" w:pos="1080"/>
        </w:tabs>
        <w:spacing w:after="0"/>
        <w:rPr>
          <w:szCs w:val="22"/>
        </w:rPr>
      </w:pPr>
      <w:del w:id="4288" w:author="Author">
        <w:r w:rsidRPr="00B87CA8" w:rsidDel="00944715">
          <w:rPr>
            <w:szCs w:val="22"/>
          </w:rPr>
          <w:delText>ASTM WK27055 New Practice for UAS Remote ID and Tracking</w:delText>
        </w:r>
      </w:del>
      <w:ins w:id="4289" w:author="Author">
        <w:r w:rsidR="00944715">
          <w:rPr>
            <w:rFonts w:eastAsia="Calibri"/>
            <w:szCs w:val="22"/>
          </w:rPr>
          <w:fldChar w:fldCharType="begin"/>
        </w:r>
        <w:r w:rsidR="00944715">
          <w:rPr>
            <w:rFonts w:eastAsia="Calibri"/>
            <w:szCs w:val="22"/>
          </w:rPr>
          <w:instrText xml:space="preserve"> HYPERLINK "https://www.astm.org/DATABASE.CART/WORKITEMS/WK65041.htm" </w:instrText>
        </w:r>
        <w:r w:rsidR="00944715">
          <w:rPr>
            <w:rFonts w:eastAsia="Calibri"/>
            <w:szCs w:val="22"/>
          </w:rPr>
          <w:fldChar w:fldCharType="separate"/>
        </w:r>
        <w:r w:rsidR="00944715" w:rsidRPr="00441209">
          <w:rPr>
            <w:rStyle w:val="Hyperlink"/>
            <w:rFonts w:eastAsia="Calibri"/>
            <w:szCs w:val="22"/>
          </w:rPr>
          <w:t xml:space="preserve">ASTM WK65041, </w:t>
        </w:r>
        <w:r w:rsidR="00944715" w:rsidRPr="00441209">
          <w:rPr>
            <w:rStyle w:val="Hyperlink"/>
            <w:rFonts w:eastAsia="Calibri"/>
            <w:i/>
            <w:szCs w:val="22"/>
          </w:rPr>
          <w:t>New Practice for UAS Remote ID and Tracking</w:t>
        </w:r>
        <w:r w:rsidR="00944715">
          <w:rPr>
            <w:rFonts w:eastAsia="Calibri"/>
            <w:szCs w:val="22"/>
          </w:rPr>
          <w:fldChar w:fldCharType="end"/>
        </w:r>
      </w:ins>
    </w:p>
    <w:p w14:paraId="27102FBC" w14:textId="3982CB89" w:rsidR="00B87CA8" w:rsidRPr="00061A39" w:rsidRDefault="008051E0" w:rsidP="009F748B">
      <w:pPr>
        <w:numPr>
          <w:ilvl w:val="0"/>
          <w:numId w:val="40"/>
        </w:numPr>
        <w:tabs>
          <w:tab w:val="left" w:pos="1080"/>
        </w:tabs>
        <w:rPr>
          <w:szCs w:val="22"/>
        </w:rPr>
      </w:pPr>
      <w:hyperlink r:id="rId307" w:history="1">
        <w:r w:rsidR="00B87CA8" w:rsidRPr="00B87CA8">
          <w:rPr>
            <w:rStyle w:val="Hyperlink"/>
            <w:szCs w:val="22"/>
          </w:rPr>
          <w:t xml:space="preserve">ASTM WK56374, </w:t>
        </w:r>
        <w:r w:rsidR="00B87CA8" w:rsidRPr="00B87CA8">
          <w:rPr>
            <w:rStyle w:val="Hyperlink"/>
            <w:i/>
            <w:szCs w:val="22"/>
          </w:rPr>
          <w:t>New Practice for Aircraft Systems Information Security Protection</w:t>
        </w:r>
        <w:r w:rsidR="00B87CA8" w:rsidRPr="00B87CA8">
          <w:rPr>
            <w:rStyle w:val="Hyperlink"/>
            <w:szCs w:val="22"/>
          </w:rPr>
          <w:t xml:space="preserve"> </w:t>
        </w:r>
      </w:hyperlink>
    </w:p>
    <w:tbl>
      <w:tblPr>
        <w:tblStyle w:val="TableGrid"/>
        <w:tblW w:w="0" w:type="auto"/>
        <w:tblLook w:val="04A0" w:firstRow="1" w:lastRow="0" w:firstColumn="1" w:lastColumn="0" w:noHBand="0" w:noVBand="1"/>
      </w:tblPr>
      <w:tblGrid>
        <w:gridCol w:w="9350"/>
      </w:tblGrid>
      <w:tr w:rsidR="00643B50" w14:paraId="05654D17" w14:textId="77777777" w:rsidTr="00643B50">
        <w:tc>
          <w:tcPr>
            <w:tcW w:w="9576" w:type="dxa"/>
          </w:tcPr>
          <w:p w14:paraId="56A80E1F" w14:textId="4BB64191" w:rsidR="00643B50" w:rsidRPr="00061A39" w:rsidRDefault="00643B50" w:rsidP="00643B50">
            <w:pPr>
              <w:tabs>
                <w:tab w:val="left" w:pos="1080"/>
              </w:tabs>
              <w:rPr>
                <w:b/>
                <w:bCs/>
                <w:szCs w:val="22"/>
              </w:rPr>
            </w:pPr>
            <w:r w:rsidRPr="00B87CA8">
              <w:rPr>
                <w:b/>
                <w:bCs/>
                <w:szCs w:val="22"/>
              </w:rPr>
              <w:t>Gap</w:t>
            </w:r>
            <w:r w:rsidR="00F33B60">
              <w:rPr>
                <w:b/>
                <w:bCs/>
                <w:szCs w:val="22"/>
              </w:rPr>
              <w:t xml:space="preserve"> A11</w:t>
            </w:r>
            <w:r w:rsidRPr="00B87CA8">
              <w:rPr>
                <w:b/>
                <w:bCs/>
                <w:szCs w:val="22"/>
              </w:rPr>
              <w:t xml:space="preserve">: </w:t>
            </w:r>
            <w:r w:rsidRPr="00B87CA8">
              <w:rPr>
                <w:b/>
                <w:szCs w:val="22"/>
              </w:rPr>
              <w:t>UAS Cybersecurity</w:t>
            </w:r>
            <w:r w:rsidRPr="00B87CA8">
              <w:rPr>
                <w:szCs w:val="22"/>
              </w:rPr>
              <w:t>. Cybersecurity needs to be considered in all phases of UAS design, construction, and operation</w:t>
            </w:r>
            <w:del w:id="4290" w:author="Author">
              <w:r w:rsidRPr="00B87CA8" w:rsidDel="00C343A6">
                <w:rPr>
                  <w:szCs w:val="22"/>
                </w:rPr>
                <w:delText xml:space="preserve">.  </w:delText>
              </w:r>
            </w:del>
            <w:ins w:id="4291" w:author="Author">
              <w:r w:rsidR="00C343A6">
                <w:rPr>
                  <w:szCs w:val="22"/>
                </w:rPr>
                <w:t xml:space="preserve">. </w:t>
              </w:r>
            </w:ins>
          </w:p>
          <w:p w14:paraId="0832B014" w14:textId="77777777" w:rsidR="00643B50" w:rsidRPr="007D5399" w:rsidRDefault="00643B50" w:rsidP="00643B50">
            <w:pPr>
              <w:tabs>
                <w:tab w:val="left" w:pos="1080"/>
              </w:tabs>
              <w:rPr>
                <w:szCs w:val="22"/>
              </w:rPr>
            </w:pPr>
            <w:r w:rsidRPr="00B87CA8">
              <w:rPr>
                <w:b/>
                <w:bCs/>
                <w:szCs w:val="22"/>
              </w:rPr>
              <w:t>R&amp;D Needed:</w:t>
            </w:r>
            <w:r w:rsidRPr="00B87CA8">
              <w:rPr>
                <w:szCs w:val="22"/>
              </w:rPr>
              <w:t xml:space="preserve"> Yes</w:t>
            </w:r>
          </w:p>
          <w:p w14:paraId="1B99A990" w14:textId="2874E19E" w:rsidR="00643B50" w:rsidRPr="007D5399" w:rsidRDefault="00643B50" w:rsidP="00643B50">
            <w:pPr>
              <w:tabs>
                <w:tab w:val="left" w:pos="1080"/>
              </w:tabs>
              <w:rPr>
                <w:szCs w:val="22"/>
              </w:rPr>
            </w:pPr>
            <w:r w:rsidRPr="00B87CA8">
              <w:rPr>
                <w:b/>
                <w:bCs/>
                <w:szCs w:val="22"/>
              </w:rPr>
              <w:t>Recommendation:</w:t>
            </w:r>
            <w:r w:rsidRPr="00B87CA8">
              <w:rPr>
                <w:szCs w:val="22"/>
              </w:rPr>
              <w:t xml:space="preserve"> Since there exists such a wide spectrum in UAS designs, </w:t>
            </w:r>
            <w:r w:rsidR="00F001AE">
              <w:rPr>
                <w:szCs w:val="22"/>
              </w:rPr>
              <w:t>CONOPS</w:t>
            </w:r>
            <w:r w:rsidRPr="00B87CA8">
              <w:rPr>
                <w:szCs w:val="22"/>
              </w:rPr>
              <w:t xml:space="preserve">, and operator capabilities, a risk-based process during which appropriate cybersecurity measures are identified is recommended. One way that this could be accomplished is for an SDO to develop a standard using a process similar to the way the JARUS Specific </w:t>
            </w:r>
            <w:r w:rsidR="00640C77">
              <w:rPr>
                <w:szCs w:val="22"/>
              </w:rPr>
              <w:t>ORA</w:t>
            </w:r>
            <w:r w:rsidRPr="00B87CA8">
              <w:rPr>
                <w:szCs w:val="22"/>
              </w:rPr>
              <w:t xml:space="preserve"> assigns Operational Safety Objectives. </w:t>
            </w:r>
          </w:p>
          <w:p w14:paraId="710AB8ED" w14:textId="77777777" w:rsidR="00643B50" w:rsidRPr="007D5399" w:rsidRDefault="00643B50" w:rsidP="00643B50">
            <w:pPr>
              <w:tabs>
                <w:tab w:val="left" w:pos="1080"/>
              </w:tabs>
              <w:rPr>
                <w:szCs w:val="22"/>
              </w:rPr>
            </w:pPr>
            <w:r w:rsidRPr="00B87CA8">
              <w:rPr>
                <w:b/>
                <w:bCs/>
                <w:szCs w:val="22"/>
              </w:rPr>
              <w:t>Priority:</w:t>
            </w:r>
            <w:r w:rsidRPr="00B87CA8">
              <w:rPr>
                <w:szCs w:val="22"/>
              </w:rPr>
              <w:t xml:space="preserve"> High  </w:t>
            </w:r>
          </w:p>
          <w:p w14:paraId="715FDB19" w14:textId="31561657" w:rsidR="00643B50" w:rsidRPr="00061A39" w:rsidRDefault="00643B50" w:rsidP="00061A39">
            <w:pPr>
              <w:tabs>
                <w:tab w:val="left" w:pos="1080"/>
              </w:tabs>
              <w:spacing w:after="0"/>
              <w:rPr>
                <w:szCs w:val="22"/>
              </w:rPr>
            </w:pPr>
            <w:r w:rsidRPr="00B87CA8">
              <w:rPr>
                <w:b/>
                <w:bCs/>
                <w:szCs w:val="22"/>
              </w:rPr>
              <w:t>Organizations:</w:t>
            </w:r>
            <w:r w:rsidRPr="00B87CA8">
              <w:rPr>
                <w:szCs w:val="22"/>
              </w:rPr>
              <w:t xml:space="preserve"> JARUS, RTCA, SAE, IEEE, AIAA, ASTM, DOD, NASA</w:t>
            </w:r>
            <w:ins w:id="4292" w:author="Author">
              <w:r w:rsidR="00146EBD">
                <w:rPr>
                  <w:szCs w:val="22"/>
                </w:rPr>
                <w:t>, UL</w:t>
              </w:r>
            </w:ins>
          </w:p>
        </w:tc>
      </w:tr>
    </w:tbl>
    <w:p w14:paraId="04314BF8" w14:textId="77777777" w:rsidR="00D07773" w:rsidRDefault="00D07773" w:rsidP="009C3DB3">
      <w:pPr>
        <w:pStyle w:val="ListParagraph0"/>
        <w:numPr>
          <w:ilvl w:val="1"/>
          <w:numId w:val="2"/>
        </w:numPr>
        <w:tabs>
          <w:tab w:val="left" w:pos="1080"/>
        </w:tabs>
        <w:spacing w:before="240"/>
        <w:ind w:left="0" w:firstLine="0"/>
        <w:contextualSpacing w:val="0"/>
        <w:outlineLvl w:val="1"/>
        <w:rPr>
          <w:b/>
          <w:sz w:val="32"/>
          <w:szCs w:val="32"/>
        </w:rPr>
      </w:pPr>
      <w:bookmarkStart w:id="4293" w:name="_Toc524251190"/>
      <w:bookmarkStart w:id="4294" w:name="_Toc524251729"/>
      <w:bookmarkStart w:id="4295" w:name="_Toc524251192"/>
      <w:bookmarkStart w:id="4296" w:name="_Toc524251731"/>
      <w:bookmarkStart w:id="4297" w:name="_Toc524251193"/>
      <w:bookmarkStart w:id="4298" w:name="_Toc524251732"/>
      <w:bookmarkStart w:id="4299" w:name="_Toc524251194"/>
      <w:bookmarkStart w:id="4300" w:name="_Toc524251733"/>
      <w:bookmarkStart w:id="4301" w:name="_Toc524251195"/>
      <w:bookmarkStart w:id="4302" w:name="_Toc524251734"/>
      <w:bookmarkStart w:id="4303" w:name="_Toc525812222"/>
      <w:bookmarkEnd w:id="4293"/>
      <w:bookmarkEnd w:id="4294"/>
      <w:bookmarkEnd w:id="4295"/>
      <w:bookmarkEnd w:id="4296"/>
      <w:bookmarkEnd w:id="4297"/>
      <w:bookmarkEnd w:id="4298"/>
      <w:bookmarkEnd w:id="4299"/>
      <w:bookmarkEnd w:id="4300"/>
      <w:bookmarkEnd w:id="4301"/>
      <w:bookmarkEnd w:id="4302"/>
      <w:r>
        <w:rPr>
          <w:b/>
          <w:sz w:val="32"/>
          <w:szCs w:val="32"/>
        </w:rPr>
        <w:t>Electrical Systems</w:t>
      </w:r>
      <w:bookmarkEnd w:id="4303"/>
    </w:p>
    <w:p w14:paraId="0FF13E15" w14:textId="05AAA80F" w:rsidR="00C517E1" w:rsidRPr="00C517E1" w:rsidRDefault="00C517E1" w:rsidP="00C517E1">
      <w:pPr>
        <w:tabs>
          <w:tab w:val="left" w:pos="1080"/>
        </w:tabs>
        <w:rPr>
          <w:szCs w:val="22"/>
        </w:rPr>
      </w:pPr>
      <w:r w:rsidRPr="00C517E1">
        <w:rPr>
          <w:szCs w:val="22"/>
        </w:rPr>
        <w:t>The satisfactory performance of any modern aircraft depends to a very great degree on the continuing reliability of electrical systems and subsystems. Improperly or carelessly installed or maintained wiring can be a source of both immediate and potential danger. The continued proper performance of electrical systems including but not limited to wiring, electrical load analysis, etc.</w:t>
      </w:r>
      <w:r w:rsidR="007C6345">
        <w:rPr>
          <w:szCs w:val="22"/>
        </w:rPr>
        <w:t>,</w:t>
      </w:r>
      <w:r w:rsidRPr="00C517E1">
        <w:rPr>
          <w:szCs w:val="22"/>
        </w:rPr>
        <w:t xml:space="preserve"> depends on the knowledge and technique of the mechanic who installs, inspects, and maintains the electrical system wires and cables. Regardless of whether an aircraft is manned or unmanned, important electrical considerations still apply. Therefore</w:t>
      </w:r>
      <w:r w:rsidR="007C6345">
        <w:rPr>
          <w:szCs w:val="22"/>
        </w:rPr>
        <w:t>,</w:t>
      </w:r>
      <w:r w:rsidRPr="00C517E1">
        <w:rPr>
          <w:szCs w:val="22"/>
        </w:rPr>
        <w:t xml:space="preserve"> existing best practices and electromagnetic interference testing can be used. Aircraft light colors have also been standardized and are well understood for operation in the NAS.</w:t>
      </w:r>
    </w:p>
    <w:p w14:paraId="055AF984" w14:textId="06F62653" w:rsidR="00C517E1" w:rsidRPr="00C517E1" w:rsidRDefault="00C517E1" w:rsidP="00C517E1">
      <w:pPr>
        <w:tabs>
          <w:tab w:val="left" w:pos="1080"/>
        </w:tabs>
        <w:rPr>
          <w:szCs w:val="22"/>
        </w:rPr>
      </w:pPr>
      <w:r w:rsidRPr="00C517E1">
        <w:rPr>
          <w:b/>
          <w:szCs w:val="22"/>
        </w:rPr>
        <w:t>Published Standards and Related Materials:</w:t>
      </w:r>
      <w:r>
        <w:rPr>
          <w:b/>
          <w:szCs w:val="22"/>
        </w:rPr>
        <w:t xml:space="preserve"> </w:t>
      </w:r>
      <w:r w:rsidRPr="00C517E1">
        <w:rPr>
          <w:szCs w:val="22"/>
        </w:rPr>
        <w:t>As noted below, there are few published electrical system standards specific to UAS. The UAS industry has been using existing manned aviation standards and applicable TSOs and regulations for UAS approvals including but not limited to certifications, section-333 exemption petitions, Part 107 waivers, etc.</w:t>
      </w:r>
      <w:r w:rsidR="007C6345">
        <w:rPr>
          <w:szCs w:val="22"/>
        </w:rPr>
        <w:t>,</w:t>
      </w:r>
      <w:r w:rsidRPr="00C517E1">
        <w:rPr>
          <w:szCs w:val="22"/>
        </w:rPr>
        <w:t xml:space="preserve"> due to a lack of UAS-specific industry standards. Currently, there are no aviation standards for GCS</w:t>
      </w:r>
      <w:r w:rsidR="00F6352E">
        <w:rPr>
          <w:szCs w:val="22"/>
        </w:rPr>
        <w:t>s</w:t>
      </w:r>
      <w:r w:rsidRPr="00C517E1">
        <w:rPr>
          <w:szCs w:val="22"/>
        </w:rPr>
        <w:t xml:space="preserve"> in the areas of electrical systems, wiring, electrical load analysis, lighting, etc.</w:t>
      </w:r>
    </w:p>
    <w:p w14:paraId="6F0F4AE1" w14:textId="37B8A3F6" w:rsidR="00C517E1" w:rsidRPr="00C517E1" w:rsidRDefault="00C517E1" w:rsidP="00C517E1">
      <w:pPr>
        <w:tabs>
          <w:tab w:val="left" w:pos="1080"/>
        </w:tabs>
        <w:rPr>
          <w:szCs w:val="22"/>
        </w:rPr>
      </w:pPr>
      <w:r w:rsidRPr="00C517E1">
        <w:rPr>
          <w:szCs w:val="22"/>
        </w:rPr>
        <w:t xml:space="preserve">Published standards, as well as U.S. Federal government and inter-governmental materials relevant to this issue include but are not limited to those listed below. </w:t>
      </w:r>
    </w:p>
    <w:p w14:paraId="38B88363" w14:textId="77777777" w:rsidR="00C517E1" w:rsidRPr="00C517E1" w:rsidRDefault="00C517E1" w:rsidP="00C517E1">
      <w:pPr>
        <w:tabs>
          <w:tab w:val="left" w:pos="1080"/>
        </w:tabs>
        <w:spacing w:after="0"/>
        <w:rPr>
          <w:szCs w:val="22"/>
          <w:u w:val="single"/>
        </w:rPr>
      </w:pPr>
      <w:r w:rsidRPr="00C517E1">
        <w:rPr>
          <w:szCs w:val="22"/>
          <w:u w:val="single"/>
        </w:rPr>
        <w:t>FAA Regulations/Documents:</w:t>
      </w:r>
    </w:p>
    <w:p w14:paraId="19954B4D" w14:textId="53644F9A" w:rsidR="00C517E1" w:rsidRPr="00C517E1" w:rsidRDefault="00C517E1" w:rsidP="00C517E1">
      <w:pPr>
        <w:tabs>
          <w:tab w:val="left" w:pos="1080"/>
        </w:tabs>
        <w:spacing w:after="0"/>
        <w:rPr>
          <w:szCs w:val="22"/>
        </w:rPr>
      </w:pPr>
      <w:r w:rsidRPr="00C517E1">
        <w:rPr>
          <w:szCs w:val="22"/>
        </w:rPr>
        <w:t xml:space="preserve">Following FAA </w:t>
      </w:r>
      <w:r w:rsidR="00326996">
        <w:rPr>
          <w:szCs w:val="22"/>
        </w:rPr>
        <w:t>TSOs</w:t>
      </w:r>
      <w:r w:rsidRPr="00C517E1">
        <w:rPr>
          <w:szCs w:val="22"/>
        </w:rPr>
        <w:t xml:space="preserve"> may conta</w:t>
      </w:r>
      <w:r w:rsidR="002C534D">
        <w:rPr>
          <w:szCs w:val="22"/>
        </w:rPr>
        <w:t>in companion industry standards:</w:t>
      </w:r>
    </w:p>
    <w:p w14:paraId="0F7696C0" w14:textId="427ECCF3" w:rsidR="00C517E1" w:rsidRPr="00C517E1" w:rsidRDefault="00C517E1" w:rsidP="009F748B">
      <w:pPr>
        <w:numPr>
          <w:ilvl w:val="0"/>
          <w:numId w:val="130"/>
        </w:numPr>
        <w:tabs>
          <w:tab w:val="left" w:pos="1080"/>
        </w:tabs>
        <w:spacing w:after="0"/>
        <w:ind w:left="720"/>
        <w:rPr>
          <w:szCs w:val="22"/>
        </w:rPr>
      </w:pPr>
      <w:r w:rsidRPr="00C517E1">
        <w:rPr>
          <w:szCs w:val="22"/>
        </w:rPr>
        <w:t>TSO-C</w:t>
      </w:r>
      <w:r w:rsidR="007C6345">
        <w:rPr>
          <w:szCs w:val="22"/>
        </w:rPr>
        <w:t>16b, Electrically Heated Pitot a</w:t>
      </w:r>
      <w:r w:rsidRPr="00C517E1">
        <w:rPr>
          <w:szCs w:val="22"/>
        </w:rPr>
        <w:t>nd Pitot-Static Tubes, 1/27/2017</w:t>
      </w:r>
    </w:p>
    <w:p w14:paraId="53820C0E" w14:textId="77777777" w:rsidR="00C517E1" w:rsidRPr="00C517E1" w:rsidRDefault="00C517E1" w:rsidP="009F748B">
      <w:pPr>
        <w:numPr>
          <w:ilvl w:val="0"/>
          <w:numId w:val="130"/>
        </w:numPr>
        <w:tabs>
          <w:tab w:val="left" w:pos="1080"/>
        </w:tabs>
        <w:spacing w:after="0"/>
        <w:ind w:left="720"/>
        <w:rPr>
          <w:szCs w:val="22"/>
        </w:rPr>
      </w:pPr>
      <w:r w:rsidRPr="00C517E1">
        <w:rPr>
          <w:szCs w:val="22"/>
        </w:rPr>
        <w:t>TSO-C20A-1, Amendment-1, Combustion Heaters, 4/16/1951</w:t>
      </w:r>
    </w:p>
    <w:p w14:paraId="3F1559CA" w14:textId="77777777" w:rsidR="00C517E1" w:rsidRPr="00C517E1" w:rsidRDefault="00C517E1" w:rsidP="009F748B">
      <w:pPr>
        <w:numPr>
          <w:ilvl w:val="0"/>
          <w:numId w:val="130"/>
        </w:numPr>
        <w:tabs>
          <w:tab w:val="left" w:pos="1080"/>
        </w:tabs>
        <w:spacing w:after="0"/>
        <w:ind w:left="720"/>
        <w:rPr>
          <w:szCs w:val="22"/>
        </w:rPr>
      </w:pPr>
      <w:r w:rsidRPr="00C517E1">
        <w:rPr>
          <w:szCs w:val="22"/>
        </w:rPr>
        <w:t>TSO-C20a, Combustion Heaters and Accessories, 1/12/2017</w:t>
      </w:r>
    </w:p>
    <w:p w14:paraId="31227905" w14:textId="77777777" w:rsidR="00C517E1" w:rsidRPr="00C517E1" w:rsidRDefault="00C517E1" w:rsidP="009F748B">
      <w:pPr>
        <w:numPr>
          <w:ilvl w:val="0"/>
          <w:numId w:val="130"/>
        </w:numPr>
        <w:tabs>
          <w:tab w:val="left" w:pos="1080"/>
        </w:tabs>
        <w:spacing w:after="0"/>
        <w:ind w:left="720"/>
        <w:rPr>
          <w:szCs w:val="22"/>
        </w:rPr>
      </w:pPr>
      <w:r w:rsidRPr="00C517E1">
        <w:rPr>
          <w:szCs w:val="22"/>
        </w:rPr>
        <w:t>TSO-C30c, Aircraft Position Lights, 5/12/1989</w:t>
      </w:r>
    </w:p>
    <w:p w14:paraId="1289781B" w14:textId="2E287ECC" w:rsidR="00C517E1" w:rsidRPr="00C517E1" w:rsidRDefault="00C517E1" w:rsidP="009F748B">
      <w:pPr>
        <w:numPr>
          <w:ilvl w:val="0"/>
          <w:numId w:val="130"/>
        </w:numPr>
        <w:tabs>
          <w:tab w:val="left" w:pos="1080"/>
        </w:tabs>
        <w:spacing w:after="0"/>
        <w:ind w:left="720"/>
        <w:rPr>
          <w:szCs w:val="22"/>
        </w:rPr>
      </w:pPr>
      <w:r w:rsidRPr="00C517E1">
        <w:rPr>
          <w:szCs w:val="22"/>
        </w:rPr>
        <w:t>TSO-C49b, Electric Tachom</w:t>
      </w:r>
      <w:r w:rsidR="007C6345">
        <w:rPr>
          <w:szCs w:val="22"/>
        </w:rPr>
        <w:t>eter: Magnetic Drag (Indicator a</w:t>
      </w:r>
      <w:r w:rsidRPr="00C517E1">
        <w:rPr>
          <w:szCs w:val="22"/>
        </w:rPr>
        <w:t>nd Generator), 5/30/1995</w:t>
      </w:r>
    </w:p>
    <w:p w14:paraId="3ED15BA1" w14:textId="77777777" w:rsidR="00C517E1" w:rsidRPr="00C517E1" w:rsidRDefault="00C517E1" w:rsidP="009F748B">
      <w:pPr>
        <w:numPr>
          <w:ilvl w:val="0"/>
          <w:numId w:val="130"/>
        </w:numPr>
        <w:tabs>
          <w:tab w:val="left" w:pos="1080"/>
        </w:tabs>
        <w:spacing w:after="0"/>
        <w:ind w:left="720"/>
        <w:rPr>
          <w:szCs w:val="22"/>
        </w:rPr>
      </w:pPr>
      <w:r w:rsidRPr="00C517E1">
        <w:rPr>
          <w:szCs w:val="22"/>
        </w:rPr>
        <w:t>TSO-C56b, Engine Driven Direct Current Generator / Starter Generators, 6/1/2006</w:t>
      </w:r>
    </w:p>
    <w:p w14:paraId="00B515B2" w14:textId="77777777" w:rsidR="00C517E1" w:rsidRPr="00C517E1" w:rsidRDefault="00C517E1" w:rsidP="009F748B">
      <w:pPr>
        <w:numPr>
          <w:ilvl w:val="0"/>
          <w:numId w:val="130"/>
        </w:numPr>
        <w:tabs>
          <w:tab w:val="left" w:pos="1080"/>
        </w:tabs>
        <w:spacing w:after="0"/>
        <w:ind w:left="720"/>
        <w:rPr>
          <w:szCs w:val="22"/>
        </w:rPr>
      </w:pPr>
      <w:r w:rsidRPr="00C517E1">
        <w:rPr>
          <w:szCs w:val="22"/>
        </w:rPr>
        <w:t>TSO-C59b, Airborne Selective Calling (SELCAL) Equipment, 6/27/2016</w:t>
      </w:r>
    </w:p>
    <w:p w14:paraId="3E0DF7D9" w14:textId="77777777" w:rsidR="00C517E1" w:rsidRPr="00C517E1" w:rsidRDefault="00C517E1" w:rsidP="009F748B">
      <w:pPr>
        <w:numPr>
          <w:ilvl w:val="0"/>
          <w:numId w:val="130"/>
        </w:numPr>
        <w:tabs>
          <w:tab w:val="left" w:pos="1080"/>
        </w:tabs>
        <w:spacing w:after="0"/>
        <w:ind w:left="720"/>
        <w:rPr>
          <w:szCs w:val="22"/>
        </w:rPr>
      </w:pPr>
      <w:r w:rsidRPr="00C517E1">
        <w:rPr>
          <w:szCs w:val="22"/>
        </w:rPr>
        <w:t>TSO-C71, Airborne Static ("DC TO DC") Electrical Power Converter (For Air Carrier Aircraft), 6/15/1961</w:t>
      </w:r>
    </w:p>
    <w:p w14:paraId="38EA23CA" w14:textId="77777777" w:rsidR="00C517E1" w:rsidRPr="00C517E1" w:rsidRDefault="00C517E1" w:rsidP="009F748B">
      <w:pPr>
        <w:numPr>
          <w:ilvl w:val="0"/>
          <w:numId w:val="130"/>
        </w:numPr>
        <w:tabs>
          <w:tab w:val="left" w:pos="1080"/>
        </w:tabs>
        <w:spacing w:after="0"/>
        <w:ind w:left="720"/>
        <w:rPr>
          <w:szCs w:val="22"/>
        </w:rPr>
      </w:pPr>
      <w:r w:rsidRPr="00C517E1">
        <w:rPr>
          <w:szCs w:val="22"/>
        </w:rPr>
        <w:t>TSO-C73, Static Electrical Power Inverter, 12/18/1963</w:t>
      </w:r>
    </w:p>
    <w:p w14:paraId="096BC72A" w14:textId="77777777" w:rsidR="00C517E1" w:rsidRPr="00C517E1" w:rsidRDefault="00C517E1" w:rsidP="009F748B">
      <w:pPr>
        <w:numPr>
          <w:ilvl w:val="0"/>
          <w:numId w:val="130"/>
        </w:numPr>
        <w:tabs>
          <w:tab w:val="left" w:pos="1080"/>
        </w:tabs>
        <w:spacing w:after="0"/>
        <w:ind w:left="720"/>
        <w:rPr>
          <w:szCs w:val="22"/>
        </w:rPr>
      </w:pPr>
      <w:r w:rsidRPr="00C517E1">
        <w:rPr>
          <w:szCs w:val="22"/>
        </w:rPr>
        <w:t>TSO-C77b, Gas Turbine Auxiliary Power Units, 12/20/2000</w:t>
      </w:r>
    </w:p>
    <w:p w14:paraId="06C45461" w14:textId="77777777" w:rsidR="00C517E1" w:rsidRPr="00C517E1" w:rsidRDefault="00C517E1" w:rsidP="009F748B">
      <w:pPr>
        <w:numPr>
          <w:ilvl w:val="0"/>
          <w:numId w:val="130"/>
        </w:numPr>
        <w:tabs>
          <w:tab w:val="left" w:pos="1080"/>
        </w:tabs>
        <w:spacing w:after="0"/>
        <w:ind w:left="720"/>
        <w:rPr>
          <w:szCs w:val="22"/>
        </w:rPr>
      </w:pPr>
      <w:r w:rsidRPr="00C517E1">
        <w:rPr>
          <w:szCs w:val="22"/>
        </w:rPr>
        <w:t>TSO-C85b, Survivor Locator Lights, 10/22/2007</w:t>
      </w:r>
    </w:p>
    <w:p w14:paraId="34E5B09B" w14:textId="77777777" w:rsidR="00C517E1" w:rsidRPr="00C517E1" w:rsidRDefault="00C517E1" w:rsidP="009F748B">
      <w:pPr>
        <w:numPr>
          <w:ilvl w:val="0"/>
          <w:numId w:val="130"/>
        </w:numPr>
        <w:tabs>
          <w:tab w:val="left" w:pos="1080"/>
        </w:tabs>
        <w:spacing w:after="0"/>
        <w:ind w:left="720"/>
        <w:rPr>
          <w:szCs w:val="22"/>
        </w:rPr>
      </w:pPr>
      <w:r w:rsidRPr="00C517E1">
        <w:rPr>
          <w:szCs w:val="22"/>
        </w:rPr>
        <w:t>TSO-C88b, Automatic Pressure Altitude Reporting Code-Generating Equipment, 2/6/2007</w:t>
      </w:r>
    </w:p>
    <w:p w14:paraId="6AB4F9F5" w14:textId="77777777" w:rsidR="00C517E1" w:rsidRPr="00C517E1" w:rsidRDefault="00C517E1" w:rsidP="009F748B">
      <w:pPr>
        <w:numPr>
          <w:ilvl w:val="0"/>
          <w:numId w:val="130"/>
        </w:numPr>
        <w:tabs>
          <w:tab w:val="left" w:pos="1080"/>
        </w:tabs>
        <w:spacing w:after="0"/>
        <w:ind w:left="720"/>
        <w:rPr>
          <w:szCs w:val="22"/>
        </w:rPr>
      </w:pPr>
      <w:r w:rsidRPr="00C517E1">
        <w:rPr>
          <w:szCs w:val="22"/>
        </w:rPr>
        <w:t>TSO-C96a, Anticollision Light Systems, 4/7/1989</w:t>
      </w:r>
    </w:p>
    <w:p w14:paraId="3BE60911" w14:textId="77777777" w:rsidR="00C517E1" w:rsidRPr="00C517E1" w:rsidRDefault="00C517E1" w:rsidP="009F748B">
      <w:pPr>
        <w:numPr>
          <w:ilvl w:val="0"/>
          <w:numId w:val="130"/>
        </w:numPr>
        <w:tabs>
          <w:tab w:val="left" w:pos="1080"/>
        </w:tabs>
        <w:spacing w:after="0"/>
        <w:ind w:left="720"/>
        <w:rPr>
          <w:szCs w:val="22"/>
        </w:rPr>
      </w:pPr>
      <w:r w:rsidRPr="00C517E1">
        <w:rPr>
          <w:szCs w:val="22"/>
        </w:rPr>
        <w:t>TSO-C104, Microwave Landing System (MLS) Airborne Receiving Equipment, 6/22/1982</w:t>
      </w:r>
    </w:p>
    <w:p w14:paraId="02F69B95" w14:textId="77777777" w:rsidR="00C517E1" w:rsidRPr="00C517E1" w:rsidRDefault="00C517E1" w:rsidP="009F748B">
      <w:pPr>
        <w:numPr>
          <w:ilvl w:val="0"/>
          <w:numId w:val="130"/>
        </w:numPr>
        <w:tabs>
          <w:tab w:val="left" w:pos="1080"/>
        </w:tabs>
        <w:spacing w:after="0"/>
        <w:ind w:left="720"/>
        <w:rPr>
          <w:szCs w:val="22"/>
        </w:rPr>
      </w:pPr>
      <w:r w:rsidRPr="00C517E1">
        <w:rPr>
          <w:szCs w:val="22"/>
        </w:rPr>
        <w:t>TSO-C141, Aircraft Fluorescent Lighting Ballast/Fixture Equipment, 8/17/1999</w:t>
      </w:r>
    </w:p>
    <w:p w14:paraId="49BB64C4" w14:textId="0DD83BF9" w:rsidR="00C517E1" w:rsidRPr="00C517E1" w:rsidRDefault="00C517E1" w:rsidP="009F748B">
      <w:pPr>
        <w:numPr>
          <w:ilvl w:val="0"/>
          <w:numId w:val="130"/>
        </w:numPr>
        <w:tabs>
          <w:tab w:val="left" w:pos="1080"/>
        </w:tabs>
        <w:spacing w:after="0"/>
        <w:ind w:left="720"/>
        <w:rPr>
          <w:szCs w:val="22"/>
        </w:rPr>
      </w:pPr>
      <w:r w:rsidRPr="00C517E1">
        <w:rPr>
          <w:szCs w:val="22"/>
        </w:rPr>
        <w:t xml:space="preserve">TSO-C142a, Non-Rechargeable Lithium Cells </w:t>
      </w:r>
      <w:r w:rsidR="007C6345" w:rsidRPr="00C517E1">
        <w:rPr>
          <w:szCs w:val="22"/>
        </w:rPr>
        <w:t>and</w:t>
      </w:r>
      <w:r w:rsidRPr="00C517E1">
        <w:rPr>
          <w:szCs w:val="22"/>
        </w:rPr>
        <w:t xml:space="preserve"> Batteries, 8/7/2006</w:t>
      </w:r>
    </w:p>
    <w:p w14:paraId="3515918B" w14:textId="4D753E48" w:rsidR="00C517E1" w:rsidRPr="00C517E1" w:rsidRDefault="00C517E1" w:rsidP="009F748B">
      <w:pPr>
        <w:numPr>
          <w:ilvl w:val="0"/>
          <w:numId w:val="130"/>
        </w:numPr>
        <w:tabs>
          <w:tab w:val="left" w:pos="1080"/>
        </w:tabs>
        <w:spacing w:after="0"/>
        <w:ind w:left="720"/>
        <w:rPr>
          <w:szCs w:val="22"/>
        </w:rPr>
      </w:pPr>
      <w:r w:rsidRPr="00C517E1">
        <w:rPr>
          <w:szCs w:val="22"/>
        </w:rPr>
        <w:t xml:space="preserve">TSO-C142b, Non-Rechargeable Lithium Cells </w:t>
      </w:r>
      <w:r w:rsidR="007C6345" w:rsidRPr="00C517E1">
        <w:rPr>
          <w:szCs w:val="22"/>
        </w:rPr>
        <w:t>and</w:t>
      </w:r>
      <w:r w:rsidRPr="00C517E1">
        <w:rPr>
          <w:szCs w:val="22"/>
        </w:rPr>
        <w:t xml:space="preserve"> Batteries, 3/26/2018</w:t>
      </w:r>
    </w:p>
    <w:p w14:paraId="177D3FEA" w14:textId="77777777" w:rsidR="00C517E1" w:rsidRPr="00C517E1" w:rsidRDefault="00C517E1" w:rsidP="009F748B">
      <w:pPr>
        <w:numPr>
          <w:ilvl w:val="0"/>
          <w:numId w:val="130"/>
        </w:numPr>
        <w:tabs>
          <w:tab w:val="left" w:pos="1080"/>
        </w:tabs>
        <w:spacing w:after="0"/>
        <w:ind w:left="720"/>
        <w:rPr>
          <w:szCs w:val="22"/>
        </w:rPr>
      </w:pPr>
      <w:r w:rsidRPr="00C517E1">
        <w:rPr>
          <w:szCs w:val="22"/>
        </w:rPr>
        <w:t>TSO-C178, Single Phase 115 VAC, 400 Hz Arc Fault Circuit Breakers, 3/3/2006</w:t>
      </w:r>
    </w:p>
    <w:p w14:paraId="3B09B33F" w14:textId="77777777" w:rsidR="00C517E1" w:rsidRPr="00C517E1" w:rsidRDefault="00C517E1" w:rsidP="009F748B">
      <w:pPr>
        <w:numPr>
          <w:ilvl w:val="0"/>
          <w:numId w:val="130"/>
        </w:numPr>
        <w:tabs>
          <w:tab w:val="left" w:pos="1080"/>
        </w:tabs>
        <w:spacing w:after="0"/>
        <w:ind w:left="720"/>
        <w:rPr>
          <w:szCs w:val="22"/>
        </w:rPr>
      </w:pPr>
      <w:r w:rsidRPr="00C517E1">
        <w:rPr>
          <w:szCs w:val="22"/>
        </w:rPr>
        <w:t>TSO-C179a, Permanently Installed Rechargeable Lithium Cells, Batteries and Battery Systems, 4/19/2011</w:t>
      </w:r>
    </w:p>
    <w:p w14:paraId="7E2E5D69" w14:textId="77777777" w:rsidR="00C517E1" w:rsidRPr="00C517E1" w:rsidRDefault="00C517E1" w:rsidP="009F748B">
      <w:pPr>
        <w:numPr>
          <w:ilvl w:val="0"/>
          <w:numId w:val="130"/>
        </w:numPr>
        <w:tabs>
          <w:tab w:val="left" w:pos="1080"/>
        </w:tabs>
        <w:spacing w:after="0"/>
        <w:ind w:left="720"/>
        <w:rPr>
          <w:szCs w:val="22"/>
        </w:rPr>
      </w:pPr>
      <w:r w:rsidRPr="00C517E1">
        <w:rPr>
          <w:szCs w:val="22"/>
        </w:rPr>
        <w:t>TSO-C179b, Rechargeable Lithium Batteries and Battery Systems, 3/23/2018</w:t>
      </w:r>
    </w:p>
    <w:p w14:paraId="69379101" w14:textId="7BAC5B83" w:rsidR="00C517E1" w:rsidRPr="00C517E1" w:rsidRDefault="00C517E1" w:rsidP="009F748B">
      <w:pPr>
        <w:numPr>
          <w:ilvl w:val="0"/>
          <w:numId w:val="130"/>
        </w:numPr>
        <w:tabs>
          <w:tab w:val="left" w:pos="1080"/>
        </w:tabs>
        <w:ind w:left="720"/>
        <w:rPr>
          <w:szCs w:val="22"/>
        </w:rPr>
      </w:pPr>
      <w:r w:rsidRPr="00C517E1">
        <w:rPr>
          <w:szCs w:val="22"/>
        </w:rPr>
        <w:t>TSO-C184, Airplane Galley Insert Equipment, Electrical/Pressurized, 9/30/2011</w:t>
      </w:r>
    </w:p>
    <w:p w14:paraId="13C2C39C" w14:textId="620ED48F" w:rsidR="00C517E1" w:rsidRPr="00C517E1" w:rsidRDefault="00C517E1" w:rsidP="00C517E1">
      <w:pPr>
        <w:tabs>
          <w:tab w:val="left" w:pos="1080"/>
        </w:tabs>
        <w:spacing w:after="0"/>
        <w:rPr>
          <w:szCs w:val="22"/>
        </w:rPr>
      </w:pPr>
      <w:r w:rsidRPr="00C517E1">
        <w:rPr>
          <w:szCs w:val="22"/>
        </w:rPr>
        <w:t>Aircraft Electrical Load Analysis and Power Source Capacity</w:t>
      </w:r>
      <w:r w:rsidR="002C534D">
        <w:rPr>
          <w:szCs w:val="22"/>
        </w:rPr>
        <w:t>:</w:t>
      </w:r>
    </w:p>
    <w:p w14:paraId="31D6EEE5" w14:textId="77777777" w:rsidR="00C517E1" w:rsidRPr="00C517E1" w:rsidRDefault="00C517E1" w:rsidP="009F748B">
      <w:pPr>
        <w:numPr>
          <w:ilvl w:val="0"/>
          <w:numId w:val="30"/>
        </w:numPr>
        <w:tabs>
          <w:tab w:val="left" w:pos="1080"/>
        </w:tabs>
        <w:spacing w:after="0"/>
        <w:ind w:left="720"/>
        <w:rPr>
          <w:szCs w:val="22"/>
        </w:rPr>
      </w:pPr>
      <w:r w:rsidRPr="00C517E1">
        <w:rPr>
          <w:szCs w:val="22"/>
        </w:rPr>
        <w:t>AC 21-99, Aircraft wiring and bonding</w:t>
      </w:r>
    </w:p>
    <w:p w14:paraId="1D979C03" w14:textId="77777777" w:rsidR="00C517E1" w:rsidRPr="00C517E1" w:rsidRDefault="00C517E1" w:rsidP="009F748B">
      <w:pPr>
        <w:numPr>
          <w:ilvl w:val="0"/>
          <w:numId w:val="30"/>
        </w:numPr>
        <w:tabs>
          <w:tab w:val="left" w:pos="1080"/>
        </w:tabs>
        <w:spacing w:after="0"/>
        <w:ind w:left="720"/>
        <w:rPr>
          <w:szCs w:val="22"/>
        </w:rPr>
      </w:pPr>
      <w:r w:rsidRPr="00C517E1">
        <w:rPr>
          <w:szCs w:val="22"/>
        </w:rPr>
        <w:t>AC 91.U-04, Airworthiness requirements for performance based navigation</w:t>
      </w:r>
    </w:p>
    <w:p w14:paraId="5C48EA3E" w14:textId="77777777" w:rsidR="00C517E1" w:rsidRPr="00C517E1" w:rsidRDefault="00C517E1" w:rsidP="009F748B">
      <w:pPr>
        <w:numPr>
          <w:ilvl w:val="0"/>
          <w:numId w:val="30"/>
        </w:numPr>
        <w:tabs>
          <w:tab w:val="left" w:pos="1080"/>
        </w:tabs>
        <w:spacing w:after="0"/>
        <w:ind w:left="720"/>
        <w:rPr>
          <w:szCs w:val="22"/>
        </w:rPr>
      </w:pPr>
      <w:r w:rsidRPr="00C517E1">
        <w:rPr>
          <w:szCs w:val="22"/>
        </w:rPr>
        <w:t>71 FR 12771, Volume 71 US Federal Register page 12771 - Aircraft Electrical Load and Power Source Capacity Analysis</w:t>
      </w:r>
    </w:p>
    <w:p w14:paraId="744F2D7A" w14:textId="77777777" w:rsidR="00C517E1" w:rsidRPr="00C517E1" w:rsidRDefault="00C517E1" w:rsidP="009F748B">
      <w:pPr>
        <w:numPr>
          <w:ilvl w:val="0"/>
          <w:numId w:val="30"/>
        </w:numPr>
        <w:tabs>
          <w:tab w:val="left" w:pos="1080"/>
        </w:tabs>
        <w:spacing w:after="0"/>
        <w:ind w:left="720"/>
        <w:rPr>
          <w:szCs w:val="22"/>
        </w:rPr>
      </w:pPr>
      <w:r w:rsidRPr="00C517E1">
        <w:rPr>
          <w:szCs w:val="22"/>
        </w:rPr>
        <w:t>AC 43.13-1B, Acceptable Methods, Techniques, and Practices - Aircraft Inspection and Repair</w:t>
      </w:r>
    </w:p>
    <w:p w14:paraId="1C90A32C" w14:textId="77777777" w:rsidR="00C517E1" w:rsidRPr="00C517E1" w:rsidRDefault="00C517E1" w:rsidP="009F748B">
      <w:pPr>
        <w:numPr>
          <w:ilvl w:val="0"/>
          <w:numId w:val="30"/>
        </w:numPr>
        <w:tabs>
          <w:tab w:val="left" w:pos="1080"/>
        </w:tabs>
        <w:spacing w:after="0"/>
        <w:ind w:left="720"/>
        <w:rPr>
          <w:szCs w:val="22"/>
        </w:rPr>
      </w:pPr>
      <w:r w:rsidRPr="00C517E1">
        <w:rPr>
          <w:szCs w:val="22"/>
        </w:rPr>
        <w:t>AC 43.13-2B, Acceptable Methods, Techniques, and Practices – Aircraft Alterations</w:t>
      </w:r>
    </w:p>
    <w:p w14:paraId="73D0A094" w14:textId="77777777" w:rsidR="00C517E1" w:rsidRPr="00C517E1" w:rsidRDefault="00C517E1" w:rsidP="009F748B">
      <w:pPr>
        <w:numPr>
          <w:ilvl w:val="0"/>
          <w:numId w:val="30"/>
        </w:numPr>
        <w:tabs>
          <w:tab w:val="left" w:pos="1080"/>
        </w:tabs>
        <w:spacing w:after="0"/>
        <w:ind w:left="720"/>
        <w:rPr>
          <w:szCs w:val="22"/>
        </w:rPr>
      </w:pPr>
      <w:r w:rsidRPr="00C517E1">
        <w:rPr>
          <w:szCs w:val="22"/>
        </w:rPr>
        <w:t>AC 21-16G, RTCA Document DO-160 versions D, E, F, and G, Environmental Conditions and Test Procedures for Airborne Equipment</w:t>
      </w:r>
    </w:p>
    <w:p w14:paraId="25AD468D" w14:textId="77777777" w:rsidR="00C517E1" w:rsidRPr="00C517E1" w:rsidRDefault="00C517E1" w:rsidP="009F748B">
      <w:pPr>
        <w:numPr>
          <w:ilvl w:val="0"/>
          <w:numId w:val="30"/>
        </w:numPr>
        <w:tabs>
          <w:tab w:val="left" w:pos="1080"/>
        </w:tabs>
        <w:spacing w:after="0"/>
        <w:ind w:left="720"/>
        <w:rPr>
          <w:szCs w:val="22"/>
        </w:rPr>
      </w:pPr>
      <w:r w:rsidRPr="00C517E1">
        <w:rPr>
          <w:szCs w:val="22"/>
        </w:rPr>
        <w:t>AC 23.1309-1E, System Safety Analysis and Assessment for Part 23 Airplanes</w:t>
      </w:r>
    </w:p>
    <w:p w14:paraId="03786193" w14:textId="77777777" w:rsidR="00C517E1" w:rsidRPr="00C517E1" w:rsidRDefault="00C517E1" w:rsidP="009F748B">
      <w:pPr>
        <w:numPr>
          <w:ilvl w:val="0"/>
          <w:numId w:val="30"/>
        </w:numPr>
        <w:tabs>
          <w:tab w:val="left" w:pos="1080"/>
        </w:tabs>
        <w:spacing w:after="0"/>
        <w:ind w:left="720"/>
        <w:rPr>
          <w:szCs w:val="22"/>
        </w:rPr>
      </w:pPr>
      <w:r w:rsidRPr="00C517E1">
        <w:rPr>
          <w:szCs w:val="22"/>
        </w:rPr>
        <w:t>AC 25-16, Electrical Fault and Fire Prevention and Protection</w:t>
      </w:r>
    </w:p>
    <w:p w14:paraId="3C43E96B" w14:textId="77777777" w:rsidR="00C517E1" w:rsidRPr="00C517E1" w:rsidRDefault="00C517E1" w:rsidP="009F748B">
      <w:pPr>
        <w:numPr>
          <w:ilvl w:val="0"/>
          <w:numId w:val="30"/>
        </w:numPr>
        <w:tabs>
          <w:tab w:val="left" w:pos="1080"/>
        </w:tabs>
        <w:spacing w:after="0"/>
        <w:ind w:left="720"/>
        <w:rPr>
          <w:szCs w:val="22"/>
        </w:rPr>
      </w:pPr>
      <w:r w:rsidRPr="00C517E1">
        <w:rPr>
          <w:szCs w:val="22"/>
        </w:rPr>
        <w:t>AC 25.1309-1A, System Design and Analysis</w:t>
      </w:r>
    </w:p>
    <w:p w14:paraId="145E7D5F" w14:textId="77777777" w:rsidR="00C517E1" w:rsidRPr="00C517E1" w:rsidRDefault="00C517E1" w:rsidP="009F748B">
      <w:pPr>
        <w:numPr>
          <w:ilvl w:val="0"/>
          <w:numId w:val="30"/>
        </w:numPr>
        <w:tabs>
          <w:tab w:val="left" w:pos="1080"/>
        </w:tabs>
        <w:spacing w:after="0"/>
        <w:ind w:left="720"/>
        <w:rPr>
          <w:szCs w:val="22"/>
        </w:rPr>
      </w:pPr>
      <w:r w:rsidRPr="00C517E1">
        <w:rPr>
          <w:szCs w:val="22"/>
        </w:rPr>
        <w:t>AC 20-184, Guidance on Testing and Installation of Rechargeable Lithium Battery and Battery Systems on Aircraft</w:t>
      </w:r>
    </w:p>
    <w:p w14:paraId="7B1363DC" w14:textId="168FF7A6" w:rsidR="00C517E1" w:rsidRPr="00C517E1" w:rsidRDefault="00C517E1" w:rsidP="009F748B">
      <w:pPr>
        <w:numPr>
          <w:ilvl w:val="0"/>
          <w:numId w:val="30"/>
        </w:numPr>
        <w:tabs>
          <w:tab w:val="left" w:pos="1080"/>
        </w:tabs>
        <w:ind w:left="720"/>
        <w:rPr>
          <w:szCs w:val="22"/>
        </w:rPr>
      </w:pPr>
      <w:r w:rsidRPr="00C517E1">
        <w:rPr>
          <w:szCs w:val="22"/>
        </w:rPr>
        <w:t xml:space="preserve">Other regulations, ACs, Orders, Policy Statements, Special Conditions are at </w:t>
      </w:r>
      <w:hyperlink r:id="rId308" w:history="1">
        <w:r w:rsidRPr="00C517E1">
          <w:rPr>
            <w:rStyle w:val="Hyperlink"/>
            <w:szCs w:val="22"/>
          </w:rPr>
          <w:t>http://rgl.faa.gov/</w:t>
        </w:r>
      </w:hyperlink>
    </w:p>
    <w:p w14:paraId="31EAD62D" w14:textId="732E747E" w:rsidR="00C517E1" w:rsidRPr="00C517E1" w:rsidRDefault="00C517E1" w:rsidP="00C517E1">
      <w:pPr>
        <w:tabs>
          <w:tab w:val="left" w:pos="1080"/>
        </w:tabs>
        <w:spacing w:after="0"/>
        <w:rPr>
          <w:szCs w:val="22"/>
        </w:rPr>
      </w:pPr>
      <w:r w:rsidRPr="00C517E1">
        <w:rPr>
          <w:szCs w:val="22"/>
        </w:rPr>
        <w:t>Aircraft Lighting Regulations</w:t>
      </w:r>
      <w:r w:rsidR="002C534D">
        <w:rPr>
          <w:szCs w:val="22"/>
        </w:rPr>
        <w:t>:</w:t>
      </w:r>
    </w:p>
    <w:p w14:paraId="19273B84" w14:textId="77777777" w:rsidR="00C517E1" w:rsidRPr="00C517E1" w:rsidRDefault="00C517E1" w:rsidP="009F748B">
      <w:pPr>
        <w:numPr>
          <w:ilvl w:val="0"/>
          <w:numId w:val="144"/>
        </w:numPr>
        <w:tabs>
          <w:tab w:val="left" w:pos="1080"/>
        </w:tabs>
        <w:spacing w:after="0"/>
        <w:ind w:left="720"/>
        <w:rPr>
          <w:szCs w:val="22"/>
        </w:rPr>
      </w:pPr>
      <w:r w:rsidRPr="00C517E1">
        <w:rPr>
          <w:szCs w:val="22"/>
        </w:rPr>
        <w:t>Regulations:  §§23.2530, 25.812, 25.1381, 25.1383, 25.1385, 25.1387, 25.1389, 25.1391, 25.1393, 25.1395, 25.1397, 25.1399, 25.1401, 25.1403, 27.1381, 27.1383, 27.1385, 27.1387, 27.1389, 27.1391, 27.1393, 27.1395, 27.1397, 27.1399, 27.1401</w:t>
      </w:r>
    </w:p>
    <w:p w14:paraId="1122EF27" w14:textId="6428E823" w:rsidR="00C517E1" w:rsidRPr="00C517E1" w:rsidRDefault="004056B3" w:rsidP="009F748B">
      <w:pPr>
        <w:numPr>
          <w:ilvl w:val="0"/>
          <w:numId w:val="144"/>
        </w:numPr>
        <w:tabs>
          <w:tab w:val="left" w:pos="1080"/>
        </w:tabs>
        <w:spacing w:after="0"/>
        <w:ind w:left="720"/>
        <w:rPr>
          <w:szCs w:val="22"/>
        </w:rPr>
      </w:pPr>
      <w:r>
        <w:rPr>
          <w:szCs w:val="22"/>
        </w:rPr>
        <w:t>AC</w:t>
      </w:r>
      <w:r w:rsidR="00C517E1" w:rsidRPr="00C517E1">
        <w:rPr>
          <w:szCs w:val="22"/>
        </w:rPr>
        <w:t>s:  AC 25-17A, AC 25.812-1A, AC 25.812-2, AC 20-131A, AC 25-8, AC 25-12, AC 25-15, AC 25-23, AC 20-30B, AC 20-74, AC 25.1419-1A, AC 20-73A, AC 27-1B, AC 29-2C</w:t>
      </w:r>
    </w:p>
    <w:p w14:paraId="42B7E25A" w14:textId="60CA1EA8" w:rsidR="00C517E1" w:rsidRPr="00C517E1" w:rsidRDefault="00C517E1" w:rsidP="009F748B">
      <w:pPr>
        <w:numPr>
          <w:ilvl w:val="0"/>
          <w:numId w:val="144"/>
        </w:numPr>
        <w:tabs>
          <w:tab w:val="left" w:pos="1080"/>
        </w:tabs>
        <w:ind w:left="720"/>
        <w:rPr>
          <w:szCs w:val="22"/>
        </w:rPr>
      </w:pPr>
      <w:r w:rsidRPr="00C517E1">
        <w:rPr>
          <w:szCs w:val="22"/>
        </w:rPr>
        <w:t>Policies: ANM-111-06-001, PS-ACE-100-2010-003, PS-ANM100-01-03A, PS-ANM111-1999-99-2</w:t>
      </w:r>
    </w:p>
    <w:p w14:paraId="23737C86" w14:textId="58C2A83C" w:rsidR="00C517E1" w:rsidRPr="00C517E1" w:rsidRDefault="00C517E1" w:rsidP="00C517E1">
      <w:pPr>
        <w:tabs>
          <w:tab w:val="left" w:pos="1080"/>
        </w:tabs>
        <w:spacing w:after="0"/>
        <w:rPr>
          <w:szCs w:val="22"/>
        </w:rPr>
      </w:pPr>
      <w:r w:rsidRPr="00C517E1">
        <w:rPr>
          <w:szCs w:val="22"/>
        </w:rPr>
        <w:t>Electrical Systems</w:t>
      </w:r>
      <w:r w:rsidR="002C534D">
        <w:rPr>
          <w:szCs w:val="22"/>
        </w:rPr>
        <w:t>:</w:t>
      </w:r>
    </w:p>
    <w:p w14:paraId="207CF4C0" w14:textId="77777777" w:rsidR="00C517E1" w:rsidRPr="00C517E1" w:rsidRDefault="00C517E1" w:rsidP="009F748B">
      <w:pPr>
        <w:numPr>
          <w:ilvl w:val="0"/>
          <w:numId w:val="142"/>
        </w:numPr>
        <w:tabs>
          <w:tab w:val="left" w:pos="1080"/>
        </w:tabs>
        <w:spacing w:after="0"/>
        <w:ind w:left="720"/>
        <w:rPr>
          <w:szCs w:val="22"/>
        </w:rPr>
      </w:pPr>
      <w:r w:rsidRPr="00C517E1">
        <w:rPr>
          <w:szCs w:val="22"/>
        </w:rPr>
        <w:t>Regulations:  §§23.2500, 23.2515, 23.2520, 23.2525, 25.581, 25.899, 25.1301, 25.1309, 25.1316, 25.1317, 25.1351, 25.1353, 25.1355, 25.1357, 25.1362, 25.1363, 25.1365, 25.1715, 26.11, 27.1301, 27.1309, 27.1316, 27.1317, 27.1351, 27.1353, 27.1357, 27.1361, 27.1365, 27.1367, and other Part 29 regulations</w:t>
      </w:r>
    </w:p>
    <w:p w14:paraId="74C63BF2" w14:textId="75BDB143" w:rsidR="00C517E1" w:rsidRPr="00C517E1" w:rsidRDefault="004056B3" w:rsidP="009F748B">
      <w:pPr>
        <w:numPr>
          <w:ilvl w:val="0"/>
          <w:numId w:val="142"/>
        </w:numPr>
        <w:tabs>
          <w:tab w:val="left" w:pos="1080"/>
        </w:tabs>
        <w:spacing w:after="0"/>
        <w:ind w:left="720"/>
        <w:rPr>
          <w:szCs w:val="22"/>
        </w:rPr>
      </w:pPr>
      <w:r>
        <w:rPr>
          <w:szCs w:val="22"/>
        </w:rPr>
        <w:t>AC</w:t>
      </w:r>
      <w:r w:rsidR="00C517E1" w:rsidRPr="00C517E1">
        <w:rPr>
          <w:szCs w:val="22"/>
        </w:rPr>
        <w:t>s:  AC 20-136B, AC 20-158A, AC 20-173, AC 25-11B, AC 25-8,  AC 25-12, AC 25-15, AC 25-16, AC 25-21, AC 25-23, AC 25.981-1C, AC 20-131A, AC 25.672-1, AC 25.899-1, AC 25.1353-1A, AC 25.1357-1A, AC 1362-1, AC 25.1365-1, AC 25. 1701-1, AC 27-1B, AC 29-2C</w:t>
      </w:r>
    </w:p>
    <w:p w14:paraId="73F696B7" w14:textId="77777777" w:rsidR="00C517E1" w:rsidRPr="00C517E1" w:rsidRDefault="00C517E1" w:rsidP="009F748B">
      <w:pPr>
        <w:numPr>
          <w:ilvl w:val="0"/>
          <w:numId w:val="142"/>
        </w:numPr>
        <w:tabs>
          <w:tab w:val="left" w:pos="1080"/>
        </w:tabs>
        <w:spacing w:after="0"/>
        <w:ind w:left="720"/>
        <w:rPr>
          <w:szCs w:val="22"/>
        </w:rPr>
      </w:pPr>
      <w:r w:rsidRPr="00C517E1">
        <w:rPr>
          <w:szCs w:val="22"/>
        </w:rPr>
        <w:t xml:space="preserve">Policies:  ANM-111-05-004, AIR-100-12-110-001, PS-ANM100-1993-00054, AIR-100-12-110-001, AIR-100-2011-02-23, PS-ACE100-2010-001, ANM-01-04, ANM-01-111-165, PS-ANM100-2000-00105, PS-ANM100-2001-00113, PS-ANM100-2001-00114, PS-ANM-25-13, PS-AIR-100-May-4-2010 EAPAS FTS  </w:t>
      </w:r>
    </w:p>
    <w:p w14:paraId="7BE790F0" w14:textId="055C128E" w:rsidR="00C517E1" w:rsidRPr="00C517E1" w:rsidRDefault="00C517E1" w:rsidP="009F748B">
      <w:pPr>
        <w:numPr>
          <w:ilvl w:val="0"/>
          <w:numId w:val="142"/>
        </w:numPr>
        <w:tabs>
          <w:tab w:val="left" w:pos="1080"/>
        </w:tabs>
        <w:ind w:left="720"/>
        <w:rPr>
          <w:szCs w:val="22"/>
        </w:rPr>
      </w:pPr>
      <w:r w:rsidRPr="00C517E1">
        <w:rPr>
          <w:szCs w:val="22"/>
        </w:rPr>
        <w:t>FAA Handbook, Chapter 9, Aircraft Electrical System</w:t>
      </w:r>
    </w:p>
    <w:p w14:paraId="7DB04E34" w14:textId="42F4CD88" w:rsidR="00C517E1" w:rsidRPr="00C517E1" w:rsidRDefault="00C517E1" w:rsidP="00C517E1">
      <w:pPr>
        <w:tabs>
          <w:tab w:val="left" w:pos="1080"/>
        </w:tabs>
        <w:spacing w:after="0"/>
        <w:rPr>
          <w:szCs w:val="22"/>
        </w:rPr>
      </w:pPr>
      <w:r w:rsidRPr="00C517E1">
        <w:rPr>
          <w:szCs w:val="22"/>
        </w:rPr>
        <w:t>Electrical Wiring Interconnection System (EWIS)</w:t>
      </w:r>
      <w:r w:rsidR="002C534D">
        <w:rPr>
          <w:szCs w:val="22"/>
        </w:rPr>
        <w:t>:</w:t>
      </w:r>
    </w:p>
    <w:p w14:paraId="6FB52D61" w14:textId="77777777" w:rsidR="00C517E1" w:rsidRPr="00C517E1" w:rsidRDefault="00C517E1" w:rsidP="009F748B">
      <w:pPr>
        <w:numPr>
          <w:ilvl w:val="0"/>
          <w:numId w:val="143"/>
        </w:numPr>
        <w:tabs>
          <w:tab w:val="left" w:pos="1080"/>
        </w:tabs>
        <w:spacing w:after="0"/>
        <w:ind w:left="720"/>
        <w:rPr>
          <w:szCs w:val="22"/>
        </w:rPr>
      </w:pPr>
      <w:r w:rsidRPr="00C517E1">
        <w:rPr>
          <w:szCs w:val="22"/>
        </w:rPr>
        <w:t>Regulations:  §§25.1701, 25.1703, 25.1705, 25.1707, 25.1709, 25.1711, 25.1713, 25.1715, 25.1717, 25.1719, 25.1721, 25.1723, 25.1725, 25.1727, 25.1729, 25.1731, 25.1733, 26.11</w:t>
      </w:r>
    </w:p>
    <w:p w14:paraId="149AD242" w14:textId="7408C875" w:rsidR="00C517E1" w:rsidRPr="00C517E1" w:rsidRDefault="004056B3" w:rsidP="009F748B">
      <w:pPr>
        <w:numPr>
          <w:ilvl w:val="0"/>
          <w:numId w:val="143"/>
        </w:numPr>
        <w:tabs>
          <w:tab w:val="left" w:pos="1080"/>
        </w:tabs>
        <w:spacing w:after="0"/>
        <w:ind w:left="720"/>
        <w:rPr>
          <w:szCs w:val="22"/>
        </w:rPr>
      </w:pPr>
      <w:r>
        <w:rPr>
          <w:szCs w:val="22"/>
        </w:rPr>
        <w:t>AC</w:t>
      </w:r>
      <w:r w:rsidR="00C517E1" w:rsidRPr="00C517E1">
        <w:rPr>
          <w:szCs w:val="22"/>
        </w:rPr>
        <w:t xml:space="preserve">s:  AC 25-27A, AC 26-1, AC 120-102A, AC 120-94, AC 25.1701-1, </w:t>
      </w:r>
      <w:hyperlink r:id="rId309" w:history="1">
        <w:r w:rsidR="00C517E1" w:rsidRPr="00C517E1">
          <w:rPr>
            <w:rStyle w:val="Hyperlink"/>
            <w:szCs w:val="22"/>
          </w:rPr>
          <w:t>FAA EWIS Job Aid</w:t>
        </w:r>
      </w:hyperlink>
    </w:p>
    <w:p w14:paraId="78864C15" w14:textId="73064DB8" w:rsidR="00C517E1" w:rsidRPr="00C517E1" w:rsidRDefault="00C517E1" w:rsidP="009F748B">
      <w:pPr>
        <w:numPr>
          <w:ilvl w:val="0"/>
          <w:numId w:val="143"/>
        </w:numPr>
        <w:tabs>
          <w:tab w:val="left" w:pos="1080"/>
        </w:tabs>
        <w:ind w:left="720"/>
        <w:rPr>
          <w:szCs w:val="22"/>
        </w:rPr>
      </w:pPr>
      <w:r w:rsidRPr="00C517E1">
        <w:rPr>
          <w:szCs w:val="22"/>
        </w:rPr>
        <w:t>Policies:  AIR-100-EWIS-4-6-10, ANM-08-113-001, PS-AIR-100-2007-12-27B, PS-AIR-100-May-4-2010 EAPAS FTS</w:t>
      </w:r>
    </w:p>
    <w:p w14:paraId="5321ADE6" w14:textId="7EEEEF87" w:rsidR="00C517E1" w:rsidRPr="00C517E1" w:rsidRDefault="00C517E1" w:rsidP="00C517E1">
      <w:pPr>
        <w:tabs>
          <w:tab w:val="left" w:pos="1080"/>
        </w:tabs>
        <w:spacing w:after="0"/>
        <w:rPr>
          <w:szCs w:val="22"/>
          <w:u w:val="single"/>
        </w:rPr>
      </w:pPr>
      <w:r w:rsidRPr="00C517E1">
        <w:rPr>
          <w:szCs w:val="22"/>
          <w:u w:val="single"/>
        </w:rPr>
        <w:t>ISO:</w:t>
      </w:r>
    </w:p>
    <w:p w14:paraId="4E193C87" w14:textId="77777777" w:rsidR="00C517E1" w:rsidRPr="00C517E1" w:rsidRDefault="00C517E1" w:rsidP="009F748B">
      <w:pPr>
        <w:numPr>
          <w:ilvl w:val="0"/>
          <w:numId w:val="141"/>
        </w:numPr>
        <w:tabs>
          <w:tab w:val="left" w:pos="1080"/>
        </w:tabs>
        <w:spacing w:after="0"/>
        <w:ind w:left="720"/>
        <w:rPr>
          <w:b/>
          <w:szCs w:val="22"/>
        </w:rPr>
      </w:pPr>
      <w:r w:rsidRPr="00C517E1">
        <w:rPr>
          <w:szCs w:val="22"/>
        </w:rPr>
        <w:t>ISO 1540.2006, Aerospace - Characteristics of aircraft electrical systems</w:t>
      </w:r>
    </w:p>
    <w:p w14:paraId="14CE80B8" w14:textId="6AF0056D" w:rsidR="00C517E1" w:rsidRPr="00C517E1" w:rsidRDefault="008051E0" w:rsidP="009F748B">
      <w:pPr>
        <w:numPr>
          <w:ilvl w:val="0"/>
          <w:numId w:val="141"/>
        </w:numPr>
        <w:tabs>
          <w:tab w:val="left" w:pos="1080"/>
        </w:tabs>
        <w:ind w:left="720"/>
        <w:rPr>
          <w:b/>
          <w:szCs w:val="22"/>
        </w:rPr>
      </w:pPr>
      <w:hyperlink r:id="rId310" w:history="1">
        <w:r w:rsidR="00C517E1" w:rsidRPr="00C517E1">
          <w:rPr>
            <w:rStyle w:val="Hyperlink"/>
            <w:szCs w:val="22"/>
          </w:rPr>
          <w:t>Others</w:t>
        </w:r>
      </w:hyperlink>
      <w:r w:rsidR="00C517E1" w:rsidRPr="00C517E1">
        <w:rPr>
          <w:szCs w:val="22"/>
        </w:rPr>
        <w:t xml:space="preserve"> </w:t>
      </w:r>
    </w:p>
    <w:p w14:paraId="512CC8A4" w14:textId="7CD2A1B2" w:rsidR="00C517E1" w:rsidRPr="00C517E1" w:rsidRDefault="001A3CB4" w:rsidP="00C517E1">
      <w:pPr>
        <w:tabs>
          <w:tab w:val="left" w:pos="1080"/>
        </w:tabs>
        <w:spacing w:after="0"/>
        <w:rPr>
          <w:szCs w:val="22"/>
          <w:u w:val="single"/>
        </w:rPr>
      </w:pPr>
      <w:r>
        <w:rPr>
          <w:szCs w:val="22"/>
          <w:u w:val="single"/>
        </w:rPr>
        <w:t>DOD</w:t>
      </w:r>
      <w:r w:rsidR="00C517E1" w:rsidRPr="00C517E1">
        <w:rPr>
          <w:szCs w:val="22"/>
          <w:u w:val="single"/>
        </w:rPr>
        <w:t>:</w:t>
      </w:r>
    </w:p>
    <w:p w14:paraId="3E1A2574" w14:textId="77777777" w:rsidR="00C517E1" w:rsidRPr="00C517E1" w:rsidRDefault="00C517E1" w:rsidP="009F748B">
      <w:pPr>
        <w:numPr>
          <w:ilvl w:val="0"/>
          <w:numId w:val="133"/>
        </w:numPr>
        <w:tabs>
          <w:tab w:val="left" w:pos="1080"/>
        </w:tabs>
        <w:spacing w:after="0"/>
        <w:ind w:left="720"/>
        <w:rPr>
          <w:szCs w:val="22"/>
        </w:rPr>
      </w:pPr>
      <w:r w:rsidRPr="00C517E1">
        <w:rPr>
          <w:szCs w:val="22"/>
        </w:rPr>
        <w:t>MIL-E-7016F, Analysis of Aircraft Electric Load and Power Source Capacity</w:t>
      </w:r>
    </w:p>
    <w:p w14:paraId="0C1B9FDF" w14:textId="77777777" w:rsidR="00C517E1" w:rsidRPr="00C517E1" w:rsidRDefault="00C517E1" w:rsidP="009F748B">
      <w:pPr>
        <w:numPr>
          <w:ilvl w:val="0"/>
          <w:numId w:val="133"/>
        </w:numPr>
        <w:tabs>
          <w:tab w:val="left" w:pos="1080"/>
        </w:tabs>
        <w:spacing w:after="0"/>
        <w:ind w:left="720"/>
        <w:rPr>
          <w:szCs w:val="22"/>
        </w:rPr>
      </w:pPr>
      <w:r w:rsidRPr="00C517E1">
        <w:rPr>
          <w:szCs w:val="22"/>
        </w:rPr>
        <w:t>MIL-STD-704F, Aircraft Electric Power Characteristics, 2004</w:t>
      </w:r>
    </w:p>
    <w:p w14:paraId="1AD0E17D" w14:textId="6397DB3B" w:rsidR="00C517E1" w:rsidRPr="00C517E1" w:rsidRDefault="00C517E1" w:rsidP="009F748B">
      <w:pPr>
        <w:numPr>
          <w:ilvl w:val="0"/>
          <w:numId w:val="133"/>
        </w:numPr>
        <w:tabs>
          <w:tab w:val="left" w:pos="1080"/>
        </w:tabs>
        <w:spacing w:after="0"/>
        <w:ind w:left="720"/>
        <w:rPr>
          <w:szCs w:val="22"/>
        </w:rPr>
      </w:pPr>
      <w:r w:rsidRPr="00C517E1">
        <w:rPr>
          <w:szCs w:val="22"/>
        </w:rPr>
        <w:t xml:space="preserve">MIL-STD-7080, Selection </w:t>
      </w:r>
      <w:r w:rsidR="000E47E4" w:rsidRPr="00C517E1">
        <w:rPr>
          <w:szCs w:val="22"/>
        </w:rPr>
        <w:t>and</w:t>
      </w:r>
      <w:r w:rsidR="000E47E4">
        <w:rPr>
          <w:szCs w:val="22"/>
        </w:rPr>
        <w:t xml:space="preserve"> Installation o</w:t>
      </w:r>
      <w:r w:rsidRPr="00C517E1">
        <w:rPr>
          <w:szCs w:val="22"/>
        </w:rPr>
        <w:t>f Aircraft Electric Equipment</w:t>
      </w:r>
    </w:p>
    <w:p w14:paraId="5A674A15" w14:textId="77777777" w:rsidR="00C517E1" w:rsidRPr="00C517E1" w:rsidRDefault="00C517E1" w:rsidP="009F748B">
      <w:pPr>
        <w:numPr>
          <w:ilvl w:val="0"/>
          <w:numId w:val="133"/>
        </w:numPr>
        <w:tabs>
          <w:tab w:val="left" w:pos="1080"/>
        </w:tabs>
        <w:spacing w:after="0"/>
        <w:ind w:left="720"/>
        <w:rPr>
          <w:szCs w:val="22"/>
        </w:rPr>
      </w:pPr>
      <w:r w:rsidRPr="00C517E1">
        <w:rPr>
          <w:szCs w:val="22"/>
        </w:rPr>
        <w:t>JSSG-2009, DOD Joint Services Specification Guide, Air Vehicle Subsystems, 1998</w:t>
      </w:r>
    </w:p>
    <w:p w14:paraId="4791E105" w14:textId="77777777" w:rsidR="00C517E1" w:rsidRPr="00C517E1" w:rsidRDefault="00C517E1" w:rsidP="009F748B">
      <w:pPr>
        <w:numPr>
          <w:ilvl w:val="0"/>
          <w:numId w:val="133"/>
        </w:numPr>
        <w:tabs>
          <w:tab w:val="left" w:pos="1080"/>
        </w:tabs>
        <w:spacing w:after="0"/>
        <w:ind w:left="720"/>
        <w:rPr>
          <w:szCs w:val="22"/>
        </w:rPr>
      </w:pPr>
      <w:r w:rsidRPr="00C517E1">
        <w:rPr>
          <w:szCs w:val="22"/>
        </w:rPr>
        <w:t>MIL-HDBK-516C, Electrical System, 2014</w:t>
      </w:r>
    </w:p>
    <w:p w14:paraId="42724B0B" w14:textId="77777777" w:rsidR="00C517E1" w:rsidRPr="00C517E1" w:rsidRDefault="00C517E1" w:rsidP="009F748B">
      <w:pPr>
        <w:numPr>
          <w:ilvl w:val="0"/>
          <w:numId w:val="133"/>
        </w:numPr>
        <w:tabs>
          <w:tab w:val="left" w:pos="1080"/>
        </w:tabs>
        <w:spacing w:after="0"/>
        <w:ind w:left="720"/>
        <w:rPr>
          <w:szCs w:val="22"/>
        </w:rPr>
      </w:pPr>
      <w:r w:rsidRPr="00C517E1">
        <w:rPr>
          <w:szCs w:val="22"/>
        </w:rPr>
        <w:t>STANAG 3456, Aircraft Electrical System Characteristics</w:t>
      </w:r>
    </w:p>
    <w:p w14:paraId="164A81BB" w14:textId="10698924" w:rsidR="00C517E1" w:rsidRPr="00C517E1" w:rsidRDefault="008051E0" w:rsidP="009F748B">
      <w:pPr>
        <w:numPr>
          <w:ilvl w:val="0"/>
          <w:numId w:val="133"/>
        </w:numPr>
        <w:tabs>
          <w:tab w:val="left" w:pos="1080"/>
        </w:tabs>
        <w:ind w:left="720"/>
        <w:rPr>
          <w:szCs w:val="22"/>
        </w:rPr>
      </w:pPr>
      <w:hyperlink r:id="rId311" w:history="1">
        <w:r w:rsidR="00C517E1" w:rsidRPr="00C517E1">
          <w:rPr>
            <w:rStyle w:val="Hyperlink"/>
            <w:szCs w:val="22"/>
          </w:rPr>
          <w:t>Various Technical Manuals and documents</w:t>
        </w:r>
      </w:hyperlink>
    </w:p>
    <w:p w14:paraId="435F9D74" w14:textId="086C5F5E" w:rsidR="00C517E1" w:rsidRPr="00C517E1" w:rsidRDefault="001A3CB4" w:rsidP="00C517E1">
      <w:pPr>
        <w:tabs>
          <w:tab w:val="left" w:pos="1080"/>
        </w:tabs>
        <w:spacing w:after="0"/>
        <w:rPr>
          <w:szCs w:val="22"/>
          <w:u w:val="single"/>
        </w:rPr>
      </w:pPr>
      <w:r>
        <w:rPr>
          <w:szCs w:val="22"/>
          <w:u w:val="single"/>
        </w:rPr>
        <w:t>AIAA</w:t>
      </w:r>
      <w:r w:rsidR="00C517E1" w:rsidRPr="00C517E1">
        <w:rPr>
          <w:szCs w:val="22"/>
          <w:u w:val="single"/>
        </w:rPr>
        <w:t>:</w:t>
      </w:r>
    </w:p>
    <w:p w14:paraId="46283FA9" w14:textId="763CFCEE" w:rsidR="00C517E1" w:rsidRPr="00C517E1" w:rsidRDefault="00FD0735" w:rsidP="009F748B">
      <w:pPr>
        <w:numPr>
          <w:ilvl w:val="0"/>
          <w:numId w:val="30"/>
        </w:numPr>
        <w:tabs>
          <w:tab w:val="left" w:pos="1080"/>
        </w:tabs>
        <w:spacing w:after="0"/>
        <w:ind w:left="720"/>
        <w:rPr>
          <w:szCs w:val="22"/>
          <w:u w:val="single"/>
        </w:rPr>
      </w:pPr>
      <w:r>
        <w:fldChar w:fldCharType="begin"/>
      </w:r>
      <w:ins w:id="4304" w:author="Author">
        <w:r>
          <w:instrText>HYPERLINK "\\\\fileserver\\cc\\cc50\\Group\\UASSC\\Roadmap\\•</w:instrText>
        </w:r>
        <w:r>
          <w:tab/>
          <w:instrText>https:\\arc.aiaa.org\\action\\doSearch?AllField=aircraft+electrical+system"</w:instrText>
        </w:r>
      </w:ins>
      <w:del w:id="4305" w:author="Author">
        <w:r w:rsidDel="00FD0735">
          <w:delInstrText xml:space="preserve"> HYPERLINK "•%09https:/arc.aiaa.org/action/doSearch?AllField=aircraft+electrical+system" </w:delInstrText>
        </w:r>
      </w:del>
      <w:r>
        <w:fldChar w:fldCharType="separate"/>
      </w:r>
      <w:r w:rsidR="00C517E1" w:rsidRPr="00C517E1">
        <w:rPr>
          <w:rStyle w:val="Hyperlink"/>
          <w:szCs w:val="22"/>
        </w:rPr>
        <w:t>Aircraft Electrical System</w:t>
      </w:r>
      <w:r>
        <w:rPr>
          <w:rStyle w:val="Hyperlink"/>
          <w:szCs w:val="22"/>
        </w:rPr>
        <w:fldChar w:fldCharType="end"/>
      </w:r>
      <w:r w:rsidR="00C517E1" w:rsidRPr="00C517E1">
        <w:rPr>
          <w:szCs w:val="22"/>
        </w:rPr>
        <w:t xml:space="preserve"> </w:t>
      </w:r>
    </w:p>
    <w:p w14:paraId="111F0C0A" w14:textId="77777777" w:rsidR="00C517E1" w:rsidRPr="00C517E1" w:rsidRDefault="008051E0" w:rsidP="009F748B">
      <w:pPr>
        <w:numPr>
          <w:ilvl w:val="0"/>
          <w:numId w:val="30"/>
        </w:numPr>
        <w:tabs>
          <w:tab w:val="left" w:pos="1080"/>
        </w:tabs>
        <w:spacing w:after="0"/>
        <w:ind w:left="720"/>
        <w:rPr>
          <w:szCs w:val="22"/>
          <w:u w:val="single"/>
        </w:rPr>
      </w:pPr>
      <w:hyperlink r:id="rId312" w:history="1">
        <w:r w:rsidR="00C517E1" w:rsidRPr="00C517E1">
          <w:rPr>
            <w:rStyle w:val="Hyperlink"/>
            <w:szCs w:val="22"/>
          </w:rPr>
          <w:t>Wiring: Design, Inspection, Maintenance</w:t>
        </w:r>
      </w:hyperlink>
      <w:r w:rsidR="00C517E1" w:rsidRPr="00C517E1">
        <w:rPr>
          <w:szCs w:val="22"/>
        </w:rPr>
        <w:t xml:space="preserve"> </w:t>
      </w:r>
    </w:p>
    <w:p w14:paraId="6F1DA6B5" w14:textId="77777777" w:rsidR="00C517E1" w:rsidRPr="00C517E1" w:rsidRDefault="008051E0" w:rsidP="009F748B">
      <w:pPr>
        <w:numPr>
          <w:ilvl w:val="0"/>
          <w:numId w:val="30"/>
        </w:numPr>
        <w:tabs>
          <w:tab w:val="left" w:pos="1080"/>
        </w:tabs>
        <w:spacing w:after="0"/>
        <w:ind w:left="720"/>
        <w:rPr>
          <w:szCs w:val="22"/>
          <w:u w:val="single"/>
        </w:rPr>
      </w:pPr>
      <w:hyperlink r:id="rId313" w:history="1">
        <w:r w:rsidR="00C517E1" w:rsidRPr="00C517E1">
          <w:rPr>
            <w:rStyle w:val="Hyperlink"/>
            <w:szCs w:val="22"/>
          </w:rPr>
          <w:t>Electrical wiring design</w:t>
        </w:r>
      </w:hyperlink>
    </w:p>
    <w:p w14:paraId="5F916E1B" w14:textId="17366C0F" w:rsidR="00C517E1" w:rsidRPr="00C517E1" w:rsidRDefault="008051E0" w:rsidP="009F748B">
      <w:pPr>
        <w:numPr>
          <w:ilvl w:val="0"/>
          <w:numId w:val="30"/>
        </w:numPr>
        <w:tabs>
          <w:tab w:val="left" w:pos="1080"/>
        </w:tabs>
        <w:spacing w:after="0"/>
        <w:ind w:left="720"/>
        <w:rPr>
          <w:szCs w:val="22"/>
        </w:rPr>
      </w:pPr>
      <w:hyperlink r:id="rId314" w:history="1">
        <w:r w:rsidR="00D316D2">
          <w:rPr>
            <w:rStyle w:val="Hyperlink"/>
            <w:szCs w:val="22"/>
          </w:rPr>
          <w:t>EWIS</w:t>
        </w:r>
      </w:hyperlink>
    </w:p>
    <w:p w14:paraId="6C8C76E3" w14:textId="2E990944" w:rsidR="00C517E1" w:rsidRPr="00C517E1" w:rsidRDefault="008051E0" w:rsidP="009F748B">
      <w:pPr>
        <w:numPr>
          <w:ilvl w:val="0"/>
          <w:numId w:val="30"/>
        </w:numPr>
        <w:tabs>
          <w:tab w:val="left" w:pos="1080"/>
        </w:tabs>
        <w:ind w:left="720"/>
        <w:rPr>
          <w:szCs w:val="22"/>
        </w:rPr>
      </w:pPr>
      <w:hyperlink r:id="rId315" w:history="1">
        <w:r w:rsidR="00C517E1" w:rsidRPr="00C517E1">
          <w:rPr>
            <w:rStyle w:val="Hyperlink"/>
            <w:szCs w:val="22"/>
          </w:rPr>
          <w:t>Electric Propulsion Units</w:t>
        </w:r>
      </w:hyperlink>
    </w:p>
    <w:p w14:paraId="63B9D3AE" w14:textId="4398BC90" w:rsidR="00C517E1" w:rsidRPr="00C517E1" w:rsidRDefault="00C517E1" w:rsidP="00C517E1">
      <w:pPr>
        <w:tabs>
          <w:tab w:val="left" w:pos="1080"/>
        </w:tabs>
        <w:spacing w:after="0"/>
        <w:rPr>
          <w:szCs w:val="22"/>
          <w:u w:val="single"/>
        </w:rPr>
      </w:pPr>
      <w:r w:rsidRPr="00C517E1">
        <w:rPr>
          <w:szCs w:val="22"/>
          <w:u w:val="single"/>
        </w:rPr>
        <w:t>IEEE:</w:t>
      </w:r>
    </w:p>
    <w:p w14:paraId="2CB4E9E0" w14:textId="551973DE" w:rsidR="00C517E1" w:rsidRPr="00C517E1" w:rsidRDefault="008051E0" w:rsidP="009F748B">
      <w:pPr>
        <w:numPr>
          <w:ilvl w:val="0"/>
          <w:numId w:val="140"/>
        </w:numPr>
        <w:tabs>
          <w:tab w:val="left" w:pos="1080"/>
        </w:tabs>
        <w:ind w:left="720"/>
        <w:rPr>
          <w:szCs w:val="22"/>
        </w:rPr>
      </w:pPr>
      <w:hyperlink r:id="rId316" w:history="1">
        <w:r w:rsidR="00C517E1" w:rsidRPr="00C517E1">
          <w:rPr>
            <w:rStyle w:val="Hyperlink"/>
            <w:szCs w:val="22"/>
          </w:rPr>
          <w:t>http://standards.ieee.org/findstds/index.html</w:t>
        </w:r>
      </w:hyperlink>
    </w:p>
    <w:p w14:paraId="337D026E" w14:textId="61314EAE" w:rsidR="00C517E1" w:rsidRPr="00C517E1" w:rsidRDefault="00C517E1" w:rsidP="00C517E1">
      <w:pPr>
        <w:tabs>
          <w:tab w:val="left" w:pos="1080"/>
        </w:tabs>
        <w:spacing w:after="0"/>
        <w:rPr>
          <w:szCs w:val="22"/>
          <w:u w:val="single"/>
        </w:rPr>
      </w:pPr>
      <w:r w:rsidRPr="00C517E1">
        <w:rPr>
          <w:szCs w:val="22"/>
          <w:u w:val="single"/>
        </w:rPr>
        <w:t>SAE:</w:t>
      </w:r>
    </w:p>
    <w:p w14:paraId="5DD2F772" w14:textId="01AB0F34" w:rsidR="00C517E1" w:rsidRPr="00C517E1" w:rsidRDefault="008051E0" w:rsidP="00C517E1">
      <w:pPr>
        <w:tabs>
          <w:tab w:val="left" w:pos="1080"/>
        </w:tabs>
        <w:spacing w:after="0"/>
        <w:rPr>
          <w:szCs w:val="22"/>
        </w:rPr>
      </w:pPr>
      <w:hyperlink r:id="rId317" w:history="1">
        <w:r w:rsidR="00C517E1" w:rsidRPr="00C517E1">
          <w:rPr>
            <w:rStyle w:val="Hyperlink"/>
            <w:szCs w:val="22"/>
          </w:rPr>
          <w:t>AE-8A Elec Wiring and Fiber Optic Interconnect Sys Install</w:t>
        </w:r>
      </w:hyperlink>
      <w:r w:rsidR="002C534D">
        <w:rPr>
          <w:szCs w:val="22"/>
        </w:rPr>
        <w:t>:</w:t>
      </w:r>
    </w:p>
    <w:tbl>
      <w:tblPr>
        <w:tblW w:w="8967" w:type="dxa"/>
        <w:tblInd w:w="630" w:type="dxa"/>
        <w:tblCellMar>
          <w:top w:w="45" w:type="dxa"/>
          <w:left w:w="75" w:type="dxa"/>
          <w:bottom w:w="45" w:type="dxa"/>
          <w:right w:w="75" w:type="dxa"/>
        </w:tblCellMar>
        <w:tblLook w:val="04A0" w:firstRow="1" w:lastRow="0" w:firstColumn="1" w:lastColumn="0" w:noHBand="0" w:noVBand="1"/>
      </w:tblPr>
      <w:tblGrid>
        <w:gridCol w:w="1530"/>
        <w:gridCol w:w="7437"/>
      </w:tblGrid>
      <w:tr w:rsidR="00C517E1" w:rsidRPr="00C517E1" w14:paraId="01B9E0B6" w14:textId="77777777" w:rsidTr="000E47E4">
        <w:tc>
          <w:tcPr>
            <w:tcW w:w="1530" w:type="dxa"/>
            <w:hideMark/>
          </w:tcPr>
          <w:p w14:paraId="016BC72E" w14:textId="77777777" w:rsidR="00C517E1" w:rsidRPr="00C517E1" w:rsidRDefault="008051E0" w:rsidP="00C517E1">
            <w:pPr>
              <w:tabs>
                <w:tab w:val="left" w:pos="1080"/>
              </w:tabs>
              <w:spacing w:after="0"/>
              <w:rPr>
                <w:szCs w:val="22"/>
              </w:rPr>
            </w:pPr>
            <w:hyperlink r:id="rId318" w:history="1">
              <w:r w:rsidR="00C517E1" w:rsidRPr="00C517E1">
                <w:rPr>
                  <w:rStyle w:val="Hyperlink"/>
                  <w:szCs w:val="22"/>
                </w:rPr>
                <w:t>AIR4465</w:t>
              </w:r>
            </w:hyperlink>
          </w:p>
        </w:tc>
        <w:tc>
          <w:tcPr>
            <w:tcW w:w="7437" w:type="dxa"/>
            <w:hideMark/>
          </w:tcPr>
          <w:p w14:paraId="1EC4DF5E" w14:textId="77777777" w:rsidR="00C517E1" w:rsidRPr="00C517E1" w:rsidRDefault="00C517E1" w:rsidP="00C517E1">
            <w:pPr>
              <w:tabs>
                <w:tab w:val="left" w:pos="1080"/>
              </w:tabs>
              <w:spacing w:after="0"/>
              <w:rPr>
                <w:szCs w:val="22"/>
              </w:rPr>
            </w:pPr>
            <w:r w:rsidRPr="00C517E1">
              <w:rPr>
                <w:szCs w:val="22"/>
              </w:rPr>
              <w:t>Design and Handling Guide Radio Frequency Absorptive Type Wire and Cables (Filter Line, MIL-C-85485)</w:t>
            </w:r>
          </w:p>
        </w:tc>
      </w:tr>
      <w:tr w:rsidR="00C517E1" w:rsidRPr="00C517E1" w14:paraId="41A7C640" w14:textId="77777777" w:rsidTr="000E47E4">
        <w:tc>
          <w:tcPr>
            <w:tcW w:w="1530" w:type="dxa"/>
            <w:hideMark/>
          </w:tcPr>
          <w:p w14:paraId="52EE50A3" w14:textId="77777777" w:rsidR="00C517E1" w:rsidRPr="00C517E1" w:rsidRDefault="008051E0" w:rsidP="00C517E1">
            <w:pPr>
              <w:tabs>
                <w:tab w:val="left" w:pos="1080"/>
              </w:tabs>
              <w:spacing w:after="0"/>
              <w:rPr>
                <w:szCs w:val="22"/>
              </w:rPr>
            </w:pPr>
            <w:hyperlink r:id="rId319" w:history="1">
              <w:r w:rsidR="00C517E1" w:rsidRPr="00C517E1">
                <w:rPr>
                  <w:rStyle w:val="Hyperlink"/>
                  <w:szCs w:val="22"/>
                </w:rPr>
                <w:t>AIR5468B</w:t>
              </w:r>
            </w:hyperlink>
          </w:p>
        </w:tc>
        <w:tc>
          <w:tcPr>
            <w:tcW w:w="7437" w:type="dxa"/>
            <w:hideMark/>
          </w:tcPr>
          <w:p w14:paraId="1B986D5A" w14:textId="77777777" w:rsidR="00C517E1" w:rsidRPr="00C517E1" w:rsidRDefault="00C517E1" w:rsidP="00C517E1">
            <w:pPr>
              <w:tabs>
                <w:tab w:val="left" w:pos="1080"/>
              </w:tabs>
              <w:spacing w:after="0"/>
              <w:rPr>
                <w:szCs w:val="22"/>
              </w:rPr>
            </w:pPr>
            <w:r w:rsidRPr="00C517E1">
              <w:rPr>
                <w:szCs w:val="22"/>
              </w:rPr>
              <w:t>Ultraviolet (UV) Lasers for Aerospace Wire Marking</w:t>
            </w:r>
          </w:p>
        </w:tc>
      </w:tr>
      <w:tr w:rsidR="00C517E1" w:rsidRPr="00C517E1" w14:paraId="1242518E" w14:textId="77777777" w:rsidTr="000E47E4">
        <w:tc>
          <w:tcPr>
            <w:tcW w:w="1530" w:type="dxa"/>
            <w:hideMark/>
          </w:tcPr>
          <w:p w14:paraId="5C6D53B3" w14:textId="77777777" w:rsidR="00C517E1" w:rsidRPr="00C517E1" w:rsidRDefault="008051E0" w:rsidP="00C517E1">
            <w:pPr>
              <w:tabs>
                <w:tab w:val="left" w:pos="1080"/>
              </w:tabs>
              <w:spacing w:after="0"/>
              <w:rPr>
                <w:szCs w:val="22"/>
              </w:rPr>
            </w:pPr>
            <w:hyperlink r:id="rId320" w:history="1">
              <w:r w:rsidR="00C517E1" w:rsidRPr="00C517E1">
                <w:rPr>
                  <w:rStyle w:val="Hyperlink"/>
                  <w:szCs w:val="22"/>
                </w:rPr>
                <w:t>AIR5558</w:t>
              </w:r>
            </w:hyperlink>
          </w:p>
        </w:tc>
        <w:tc>
          <w:tcPr>
            <w:tcW w:w="7437" w:type="dxa"/>
            <w:hideMark/>
          </w:tcPr>
          <w:p w14:paraId="6930DAAF" w14:textId="77777777" w:rsidR="00C517E1" w:rsidRPr="00C517E1" w:rsidRDefault="00C517E1" w:rsidP="00C517E1">
            <w:pPr>
              <w:tabs>
                <w:tab w:val="left" w:pos="1080"/>
              </w:tabs>
              <w:spacing w:after="0"/>
              <w:rPr>
                <w:szCs w:val="22"/>
              </w:rPr>
            </w:pPr>
            <w:r w:rsidRPr="00C517E1">
              <w:rPr>
                <w:szCs w:val="22"/>
              </w:rPr>
              <w:t>Ultraviolet (UV) Laser Marking Performance of Aerospace Wire Constructions</w:t>
            </w:r>
          </w:p>
        </w:tc>
      </w:tr>
      <w:tr w:rsidR="00C517E1" w:rsidRPr="00C517E1" w14:paraId="3C5C2785" w14:textId="77777777" w:rsidTr="000E47E4">
        <w:tc>
          <w:tcPr>
            <w:tcW w:w="1530" w:type="dxa"/>
            <w:hideMark/>
          </w:tcPr>
          <w:p w14:paraId="153F703B" w14:textId="77777777" w:rsidR="00C517E1" w:rsidRPr="00C517E1" w:rsidRDefault="008051E0" w:rsidP="00C517E1">
            <w:pPr>
              <w:tabs>
                <w:tab w:val="left" w:pos="1080"/>
              </w:tabs>
              <w:spacing w:after="0"/>
              <w:rPr>
                <w:szCs w:val="22"/>
              </w:rPr>
            </w:pPr>
            <w:hyperlink r:id="rId321" w:history="1">
              <w:r w:rsidR="00C517E1" w:rsidRPr="00C517E1">
                <w:rPr>
                  <w:rStyle w:val="Hyperlink"/>
                  <w:szCs w:val="22"/>
                </w:rPr>
                <w:t>AIR5575A</w:t>
              </w:r>
            </w:hyperlink>
          </w:p>
        </w:tc>
        <w:tc>
          <w:tcPr>
            <w:tcW w:w="7437" w:type="dxa"/>
            <w:hideMark/>
          </w:tcPr>
          <w:p w14:paraId="3DC15163" w14:textId="77777777" w:rsidR="00C517E1" w:rsidRPr="00C517E1" w:rsidRDefault="00C517E1" w:rsidP="00C517E1">
            <w:pPr>
              <w:tabs>
                <w:tab w:val="left" w:pos="1080"/>
              </w:tabs>
              <w:spacing w:after="0"/>
              <w:rPr>
                <w:szCs w:val="22"/>
              </w:rPr>
            </w:pPr>
            <w:r w:rsidRPr="00C517E1">
              <w:rPr>
                <w:szCs w:val="22"/>
              </w:rPr>
              <w:t>Hot Stamp Wire Marking Concerns for Aerospace Vehicle Applications</w:t>
            </w:r>
          </w:p>
        </w:tc>
      </w:tr>
      <w:tr w:rsidR="00C517E1" w:rsidRPr="00C517E1" w14:paraId="37E5889F" w14:textId="77777777" w:rsidTr="000E47E4">
        <w:tc>
          <w:tcPr>
            <w:tcW w:w="1530" w:type="dxa"/>
            <w:hideMark/>
          </w:tcPr>
          <w:p w14:paraId="3664EA04" w14:textId="77777777" w:rsidR="00C517E1" w:rsidRPr="00C517E1" w:rsidRDefault="008051E0" w:rsidP="00C517E1">
            <w:pPr>
              <w:tabs>
                <w:tab w:val="left" w:pos="1080"/>
              </w:tabs>
              <w:spacing w:after="0"/>
              <w:rPr>
                <w:szCs w:val="22"/>
              </w:rPr>
            </w:pPr>
            <w:hyperlink r:id="rId322" w:history="1">
              <w:r w:rsidR="00C517E1" w:rsidRPr="00C517E1">
                <w:rPr>
                  <w:rStyle w:val="Hyperlink"/>
                  <w:szCs w:val="22"/>
                </w:rPr>
                <w:t>AIR5717</w:t>
              </w:r>
            </w:hyperlink>
          </w:p>
        </w:tc>
        <w:tc>
          <w:tcPr>
            <w:tcW w:w="7437" w:type="dxa"/>
            <w:hideMark/>
          </w:tcPr>
          <w:p w14:paraId="587266FB" w14:textId="77777777" w:rsidR="00C517E1" w:rsidRPr="00C517E1" w:rsidRDefault="00C517E1" w:rsidP="00C517E1">
            <w:pPr>
              <w:tabs>
                <w:tab w:val="left" w:pos="1080"/>
              </w:tabs>
              <w:spacing w:after="0"/>
              <w:rPr>
                <w:szCs w:val="22"/>
              </w:rPr>
            </w:pPr>
            <w:r w:rsidRPr="00C517E1">
              <w:rPr>
                <w:szCs w:val="22"/>
              </w:rPr>
              <w:t>Mitigating Wire Insulation Damage During Processing and Handling</w:t>
            </w:r>
          </w:p>
        </w:tc>
      </w:tr>
      <w:tr w:rsidR="00C517E1" w:rsidRPr="00C517E1" w14:paraId="47D68E86" w14:textId="77777777" w:rsidTr="000E47E4">
        <w:tc>
          <w:tcPr>
            <w:tcW w:w="1530" w:type="dxa"/>
            <w:hideMark/>
          </w:tcPr>
          <w:p w14:paraId="7BB702A4" w14:textId="77777777" w:rsidR="00C517E1" w:rsidRPr="00C517E1" w:rsidRDefault="008051E0" w:rsidP="00C517E1">
            <w:pPr>
              <w:tabs>
                <w:tab w:val="left" w:pos="1080"/>
              </w:tabs>
              <w:spacing w:after="0"/>
              <w:rPr>
                <w:szCs w:val="22"/>
              </w:rPr>
            </w:pPr>
            <w:hyperlink r:id="rId323" w:history="1">
              <w:r w:rsidR="00C517E1" w:rsidRPr="00C517E1">
                <w:rPr>
                  <w:rStyle w:val="Hyperlink"/>
                  <w:szCs w:val="22"/>
                </w:rPr>
                <w:t>ARP4404C</w:t>
              </w:r>
            </w:hyperlink>
          </w:p>
        </w:tc>
        <w:tc>
          <w:tcPr>
            <w:tcW w:w="7437" w:type="dxa"/>
            <w:hideMark/>
          </w:tcPr>
          <w:p w14:paraId="36ED4756" w14:textId="77777777" w:rsidR="00C517E1" w:rsidRPr="00C517E1" w:rsidRDefault="00C517E1" w:rsidP="00C517E1">
            <w:pPr>
              <w:tabs>
                <w:tab w:val="left" w:pos="1080"/>
              </w:tabs>
              <w:spacing w:after="0"/>
              <w:rPr>
                <w:szCs w:val="22"/>
              </w:rPr>
            </w:pPr>
            <w:r w:rsidRPr="00C517E1">
              <w:rPr>
                <w:szCs w:val="22"/>
              </w:rPr>
              <w:t>Aircraft Electrical Installations</w:t>
            </w:r>
          </w:p>
        </w:tc>
      </w:tr>
      <w:tr w:rsidR="00C517E1" w:rsidRPr="00C517E1" w14:paraId="18A03D73" w14:textId="77777777" w:rsidTr="000E47E4">
        <w:tc>
          <w:tcPr>
            <w:tcW w:w="1530" w:type="dxa"/>
            <w:hideMark/>
          </w:tcPr>
          <w:p w14:paraId="0D26942F" w14:textId="77777777" w:rsidR="00C517E1" w:rsidRPr="00C517E1" w:rsidRDefault="008051E0" w:rsidP="00C517E1">
            <w:pPr>
              <w:tabs>
                <w:tab w:val="left" w:pos="1080"/>
              </w:tabs>
              <w:spacing w:after="0"/>
              <w:rPr>
                <w:szCs w:val="22"/>
              </w:rPr>
            </w:pPr>
            <w:hyperlink r:id="rId324" w:history="1">
              <w:r w:rsidR="00C517E1" w:rsidRPr="00C517E1">
                <w:rPr>
                  <w:rStyle w:val="Hyperlink"/>
                  <w:szCs w:val="22"/>
                </w:rPr>
                <w:t>ARP5062A</w:t>
              </w:r>
            </w:hyperlink>
          </w:p>
        </w:tc>
        <w:tc>
          <w:tcPr>
            <w:tcW w:w="7437" w:type="dxa"/>
            <w:hideMark/>
          </w:tcPr>
          <w:p w14:paraId="1C0F78F6" w14:textId="77777777" w:rsidR="00C517E1" w:rsidRPr="00C517E1" w:rsidRDefault="00C517E1" w:rsidP="00C517E1">
            <w:pPr>
              <w:tabs>
                <w:tab w:val="left" w:pos="1080"/>
              </w:tabs>
              <w:spacing w:after="0"/>
              <w:rPr>
                <w:szCs w:val="22"/>
              </w:rPr>
            </w:pPr>
            <w:r w:rsidRPr="00C517E1">
              <w:rPr>
                <w:szCs w:val="22"/>
              </w:rPr>
              <w:t>Recommended Test Fluids for Electrical Components Used on Aircraft Exterior or for Ground Support Near Aircraft</w:t>
            </w:r>
          </w:p>
        </w:tc>
      </w:tr>
      <w:tr w:rsidR="00C517E1" w:rsidRPr="00C517E1" w14:paraId="4638EF94" w14:textId="77777777" w:rsidTr="000E47E4">
        <w:tc>
          <w:tcPr>
            <w:tcW w:w="1530" w:type="dxa"/>
            <w:hideMark/>
          </w:tcPr>
          <w:p w14:paraId="56623493" w14:textId="77777777" w:rsidR="00C517E1" w:rsidRPr="00C517E1" w:rsidRDefault="008051E0" w:rsidP="00C517E1">
            <w:pPr>
              <w:tabs>
                <w:tab w:val="left" w:pos="1080"/>
              </w:tabs>
              <w:spacing w:after="0"/>
              <w:rPr>
                <w:szCs w:val="22"/>
              </w:rPr>
            </w:pPr>
            <w:hyperlink r:id="rId325" w:history="1">
              <w:r w:rsidR="00C517E1" w:rsidRPr="00C517E1">
                <w:rPr>
                  <w:rStyle w:val="Hyperlink"/>
                  <w:szCs w:val="22"/>
                </w:rPr>
                <w:t>ARP5369B</w:t>
              </w:r>
            </w:hyperlink>
          </w:p>
        </w:tc>
        <w:tc>
          <w:tcPr>
            <w:tcW w:w="7437" w:type="dxa"/>
            <w:hideMark/>
          </w:tcPr>
          <w:p w14:paraId="1087D667" w14:textId="77777777" w:rsidR="00C517E1" w:rsidRPr="00C517E1" w:rsidRDefault="00C517E1" w:rsidP="00C517E1">
            <w:pPr>
              <w:tabs>
                <w:tab w:val="left" w:pos="1080"/>
              </w:tabs>
              <w:spacing w:after="0"/>
              <w:rPr>
                <w:szCs w:val="22"/>
              </w:rPr>
            </w:pPr>
            <w:r w:rsidRPr="00C517E1">
              <w:rPr>
                <w:szCs w:val="22"/>
              </w:rPr>
              <w:t>Guidelines for Wire Identification Marking Using the Hot Stamp Process</w:t>
            </w:r>
          </w:p>
        </w:tc>
      </w:tr>
      <w:tr w:rsidR="00C517E1" w:rsidRPr="00C517E1" w14:paraId="4428EFD1" w14:textId="77777777" w:rsidTr="000E47E4">
        <w:trPr>
          <w:trHeight w:val="363"/>
        </w:trPr>
        <w:tc>
          <w:tcPr>
            <w:tcW w:w="1530" w:type="dxa"/>
            <w:hideMark/>
          </w:tcPr>
          <w:p w14:paraId="114BE985" w14:textId="77777777" w:rsidR="00C517E1" w:rsidRPr="00C517E1" w:rsidRDefault="008051E0" w:rsidP="00C517E1">
            <w:pPr>
              <w:tabs>
                <w:tab w:val="left" w:pos="1080"/>
              </w:tabs>
              <w:spacing w:after="0"/>
              <w:rPr>
                <w:szCs w:val="22"/>
              </w:rPr>
            </w:pPr>
            <w:hyperlink r:id="rId326" w:history="1">
              <w:r w:rsidR="00C517E1" w:rsidRPr="00C517E1">
                <w:rPr>
                  <w:rStyle w:val="Hyperlink"/>
                  <w:szCs w:val="22"/>
                </w:rPr>
                <w:t>ARP5607A</w:t>
              </w:r>
            </w:hyperlink>
          </w:p>
        </w:tc>
        <w:tc>
          <w:tcPr>
            <w:tcW w:w="7437" w:type="dxa"/>
            <w:hideMark/>
          </w:tcPr>
          <w:p w14:paraId="284A443F" w14:textId="77777777" w:rsidR="00C517E1" w:rsidRPr="00C517E1" w:rsidRDefault="00C517E1" w:rsidP="00C517E1">
            <w:pPr>
              <w:tabs>
                <w:tab w:val="left" w:pos="1080"/>
              </w:tabs>
              <w:spacing w:after="0"/>
              <w:rPr>
                <w:szCs w:val="22"/>
              </w:rPr>
            </w:pPr>
            <w:r w:rsidRPr="00C517E1">
              <w:rPr>
                <w:szCs w:val="22"/>
              </w:rPr>
              <w:t>Legibility of Print on Aerospace Wires and Cables</w:t>
            </w:r>
          </w:p>
        </w:tc>
      </w:tr>
      <w:tr w:rsidR="00C517E1" w:rsidRPr="00C517E1" w14:paraId="4CF72D08" w14:textId="77777777" w:rsidTr="000E47E4">
        <w:tc>
          <w:tcPr>
            <w:tcW w:w="1530" w:type="dxa"/>
            <w:hideMark/>
          </w:tcPr>
          <w:p w14:paraId="7184F0FA" w14:textId="77777777" w:rsidR="00C517E1" w:rsidRPr="00C517E1" w:rsidRDefault="008051E0" w:rsidP="00C517E1">
            <w:pPr>
              <w:tabs>
                <w:tab w:val="left" w:pos="1080"/>
              </w:tabs>
              <w:spacing w:after="0"/>
              <w:rPr>
                <w:szCs w:val="22"/>
              </w:rPr>
            </w:pPr>
            <w:hyperlink r:id="rId327" w:history="1">
              <w:r w:rsidR="00C517E1" w:rsidRPr="00C517E1">
                <w:rPr>
                  <w:rStyle w:val="Hyperlink"/>
                  <w:szCs w:val="22"/>
                </w:rPr>
                <w:t>ARP5614</w:t>
              </w:r>
            </w:hyperlink>
          </w:p>
        </w:tc>
        <w:tc>
          <w:tcPr>
            <w:tcW w:w="7437" w:type="dxa"/>
            <w:hideMark/>
          </w:tcPr>
          <w:p w14:paraId="141D8EAD" w14:textId="77777777" w:rsidR="00C517E1" w:rsidRPr="00C517E1" w:rsidRDefault="00C517E1" w:rsidP="00C517E1">
            <w:pPr>
              <w:tabs>
                <w:tab w:val="left" w:pos="1080"/>
              </w:tabs>
              <w:spacing w:after="0"/>
              <w:rPr>
                <w:szCs w:val="22"/>
              </w:rPr>
            </w:pPr>
            <w:r w:rsidRPr="00C517E1">
              <w:rPr>
                <w:szCs w:val="22"/>
              </w:rPr>
              <w:t>Guidelines for Harness Critical Clamp Locator Marker Installation on Electrical Cable Assemblies</w:t>
            </w:r>
          </w:p>
        </w:tc>
      </w:tr>
      <w:tr w:rsidR="00C517E1" w:rsidRPr="00C517E1" w14:paraId="0AE44A15" w14:textId="77777777" w:rsidTr="000E47E4">
        <w:tc>
          <w:tcPr>
            <w:tcW w:w="1530" w:type="dxa"/>
            <w:hideMark/>
          </w:tcPr>
          <w:p w14:paraId="41876FDC" w14:textId="77777777" w:rsidR="00C517E1" w:rsidRPr="00C517E1" w:rsidRDefault="008051E0" w:rsidP="00C517E1">
            <w:pPr>
              <w:tabs>
                <w:tab w:val="left" w:pos="1080"/>
              </w:tabs>
              <w:spacing w:after="0"/>
              <w:rPr>
                <w:szCs w:val="22"/>
              </w:rPr>
            </w:pPr>
            <w:hyperlink r:id="rId328" w:history="1">
              <w:r w:rsidR="00C517E1" w:rsidRPr="00C517E1">
                <w:rPr>
                  <w:rStyle w:val="Hyperlink"/>
                  <w:szCs w:val="22"/>
                </w:rPr>
                <w:t>ARP6167</w:t>
              </w:r>
            </w:hyperlink>
          </w:p>
        </w:tc>
        <w:tc>
          <w:tcPr>
            <w:tcW w:w="7437" w:type="dxa"/>
            <w:hideMark/>
          </w:tcPr>
          <w:p w14:paraId="03DB309B" w14:textId="77777777" w:rsidR="00C517E1" w:rsidRPr="00C517E1" w:rsidRDefault="00C517E1" w:rsidP="00C517E1">
            <w:pPr>
              <w:tabs>
                <w:tab w:val="left" w:pos="1080"/>
              </w:tabs>
              <w:spacing w:after="0"/>
              <w:rPr>
                <w:szCs w:val="22"/>
              </w:rPr>
            </w:pPr>
            <w:r w:rsidRPr="00C517E1">
              <w:rPr>
                <w:szCs w:val="22"/>
              </w:rPr>
              <w:t>Etching of Fluoropolymer Insulations</w:t>
            </w:r>
          </w:p>
        </w:tc>
      </w:tr>
      <w:tr w:rsidR="00C517E1" w:rsidRPr="00C517E1" w14:paraId="4B2CB359" w14:textId="77777777" w:rsidTr="000E47E4">
        <w:tc>
          <w:tcPr>
            <w:tcW w:w="1530" w:type="dxa"/>
            <w:hideMark/>
          </w:tcPr>
          <w:p w14:paraId="72FABBB4" w14:textId="77777777" w:rsidR="00C517E1" w:rsidRPr="00C517E1" w:rsidRDefault="008051E0" w:rsidP="00C517E1">
            <w:pPr>
              <w:tabs>
                <w:tab w:val="left" w:pos="1080"/>
              </w:tabs>
              <w:spacing w:after="0"/>
              <w:rPr>
                <w:szCs w:val="22"/>
              </w:rPr>
            </w:pPr>
            <w:hyperlink r:id="rId329" w:history="1">
              <w:r w:rsidR="00C517E1" w:rsidRPr="00C517E1">
                <w:rPr>
                  <w:rStyle w:val="Hyperlink"/>
                  <w:szCs w:val="22"/>
                </w:rPr>
                <w:t>ARP6216</w:t>
              </w:r>
            </w:hyperlink>
          </w:p>
        </w:tc>
        <w:tc>
          <w:tcPr>
            <w:tcW w:w="7437" w:type="dxa"/>
            <w:hideMark/>
          </w:tcPr>
          <w:p w14:paraId="17FFCB73" w14:textId="77777777" w:rsidR="00C517E1" w:rsidRPr="00C517E1" w:rsidRDefault="00C517E1" w:rsidP="00C517E1">
            <w:pPr>
              <w:tabs>
                <w:tab w:val="left" w:pos="1080"/>
              </w:tabs>
              <w:spacing w:after="0"/>
              <w:rPr>
                <w:szCs w:val="22"/>
              </w:rPr>
            </w:pPr>
            <w:r w:rsidRPr="00C517E1">
              <w:rPr>
                <w:szCs w:val="22"/>
              </w:rPr>
              <w:t>EWIS Wiring Insulation Breakdown Testing</w:t>
            </w:r>
          </w:p>
        </w:tc>
      </w:tr>
      <w:tr w:rsidR="00C517E1" w:rsidRPr="00C517E1" w14:paraId="4207B8A8" w14:textId="77777777" w:rsidTr="000E47E4">
        <w:tc>
          <w:tcPr>
            <w:tcW w:w="1530" w:type="dxa"/>
            <w:hideMark/>
          </w:tcPr>
          <w:p w14:paraId="0CE93C7F" w14:textId="77777777" w:rsidR="00C517E1" w:rsidRPr="00C517E1" w:rsidRDefault="008051E0" w:rsidP="00C517E1">
            <w:pPr>
              <w:tabs>
                <w:tab w:val="left" w:pos="1080"/>
              </w:tabs>
              <w:spacing w:after="0"/>
              <w:rPr>
                <w:szCs w:val="22"/>
              </w:rPr>
            </w:pPr>
            <w:hyperlink r:id="rId330" w:history="1">
              <w:r w:rsidR="00C517E1" w:rsidRPr="00C517E1">
                <w:rPr>
                  <w:rStyle w:val="Hyperlink"/>
                  <w:szCs w:val="22"/>
                </w:rPr>
                <w:t>ARP669</w:t>
              </w:r>
            </w:hyperlink>
          </w:p>
        </w:tc>
        <w:tc>
          <w:tcPr>
            <w:tcW w:w="7437" w:type="dxa"/>
            <w:hideMark/>
          </w:tcPr>
          <w:p w14:paraId="6AC27B79" w14:textId="77777777" w:rsidR="00C517E1" w:rsidRPr="00C517E1" w:rsidRDefault="00C517E1" w:rsidP="00C517E1">
            <w:pPr>
              <w:tabs>
                <w:tab w:val="left" w:pos="1080"/>
              </w:tabs>
              <w:spacing w:after="0"/>
              <w:rPr>
                <w:szCs w:val="22"/>
              </w:rPr>
            </w:pPr>
            <w:r w:rsidRPr="00C517E1">
              <w:rPr>
                <w:szCs w:val="22"/>
              </w:rPr>
              <w:t>Color Coding of Terminals and Wiring for Flight Equipment</w:t>
            </w:r>
          </w:p>
        </w:tc>
      </w:tr>
      <w:tr w:rsidR="00C517E1" w:rsidRPr="00C517E1" w14:paraId="560CE718" w14:textId="77777777" w:rsidTr="000E47E4">
        <w:tc>
          <w:tcPr>
            <w:tcW w:w="1530" w:type="dxa"/>
            <w:hideMark/>
          </w:tcPr>
          <w:p w14:paraId="3D43EDDB" w14:textId="77777777" w:rsidR="00C517E1" w:rsidRPr="00C517E1" w:rsidRDefault="008051E0" w:rsidP="00C517E1">
            <w:pPr>
              <w:tabs>
                <w:tab w:val="left" w:pos="1080"/>
              </w:tabs>
              <w:spacing w:after="0"/>
              <w:rPr>
                <w:szCs w:val="22"/>
              </w:rPr>
            </w:pPr>
            <w:hyperlink r:id="rId331" w:history="1">
              <w:r w:rsidR="00C517E1" w:rsidRPr="00C517E1">
                <w:rPr>
                  <w:rStyle w:val="Hyperlink"/>
                  <w:szCs w:val="22"/>
                </w:rPr>
                <w:t>ARP81490A</w:t>
              </w:r>
            </w:hyperlink>
          </w:p>
        </w:tc>
        <w:tc>
          <w:tcPr>
            <w:tcW w:w="7437" w:type="dxa"/>
            <w:hideMark/>
          </w:tcPr>
          <w:p w14:paraId="7208C8D1" w14:textId="77777777" w:rsidR="00C517E1" w:rsidRPr="00C517E1" w:rsidRDefault="00C517E1" w:rsidP="00C517E1">
            <w:pPr>
              <w:tabs>
                <w:tab w:val="left" w:pos="1080"/>
              </w:tabs>
              <w:spacing w:after="0"/>
              <w:rPr>
                <w:szCs w:val="22"/>
              </w:rPr>
            </w:pPr>
            <w:r w:rsidRPr="00C517E1">
              <w:rPr>
                <w:szCs w:val="22"/>
              </w:rPr>
              <w:t>Transmission Lines, Transverse Electromagnetic Mode</w:t>
            </w:r>
          </w:p>
        </w:tc>
      </w:tr>
      <w:tr w:rsidR="00C517E1" w:rsidRPr="00C517E1" w14:paraId="0599BCA3" w14:textId="77777777" w:rsidTr="000E47E4">
        <w:tc>
          <w:tcPr>
            <w:tcW w:w="1530" w:type="dxa"/>
            <w:hideMark/>
          </w:tcPr>
          <w:p w14:paraId="480A7695" w14:textId="77777777" w:rsidR="00C517E1" w:rsidRPr="00C517E1" w:rsidRDefault="008051E0" w:rsidP="00C517E1">
            <w:pPr>
              <w:tabs>
                <w:tab w:val="left" w:pos="1080"/>
              </w:tabs>
              <w:spacing w:after="0"/>
              <w:rPr>
                <w:szCs w:val="22"/>
              </w:rPr>
            </w:pPr>
            <w:hyperlink r:id="rId332" w:history="1">
              <w:r w:rsidR="00C517E1" w:rsidRPr="00C517E1">
                <w:rPr>
                  <w:rStyle w:val="Hyperlink"/>
                  <w:szCs w:val="22"/>
                </w:rPr>
                <w:t>AS21378A</w:t>
              </w:r>
            </w:hyperlink>
          </w:p>
        </w:tc>
        <w:tc>
          <w:tcPr>
            <w:tcW w:w="7437" w:type="dxa"/>
            <w:hideMark/>
          </w:tcPr>
          <w:p w14:paraId="54741D6D" w14:textId="77777777" w:rsidR="00C517E1" w:rsidRPr="00C517E1" w:rsidRDefault="00C517E1" w:rsidP="00C517E1">
            <w:pPr>
              <w:tabs>
                <w:tab w:val="left" w:pos="1080"/>
              </w:tabs>
              <w:spacing w:after="0"/>
              <w:rPr>
                <w:szCs w:val="22"/>
              </w:rPr>
            </w:pPr>
            <w:r w:rsidRPr="00C517E1">
              <w:rPr>
                <w:szCs w:val="22"/>
              </w:rPr>
              <w:t>Plugs And Cable Assemblies, External Power, Aircraft, 230/400 VOLT, 400 Hertz</w:t>
            </w:r>
          </w:p>
        </w:tc>
      </w:tr>
      <w:tr w:rsidR="00C517E1" w:rsidRPr="00C517E1" w14:paraId="0746E139" w14:textId="77777777" w:rsidTr="000E47E4">
        <w:tc>
          <w:tcPr>
            <w:tcW w:w="1530" w:type="dxa"/>
            <w:hideMark/>
          </w:tcPr>
          <w:p w14:paraId="75E66B1D" w14:textId="77777777" w:rsidR="00C517E1" w:rsidRPr="00C517E1" w:rsidRDefault="008051E0" w:rsidP="00C517E1">
            <w:pPr>
              <w:tabs>
                <w:tab w:val="left" w:pos="1080"/>
              </w:tabs>
              <w:spacing w:after="0"/>
              <w:rPr>
                <w:szCs w:val="22"/>
              </w:rPr>
            </w:pPr>
            <w:hyperlink r:id="rId333" w:history="1">
              <w:r w:rsidR="00C517E1" w:rsidRPr="00C517E1">
                <w:rPr>
                  <w:rStyle w:val="Hyperlink"/>
                  <w:szCs w:val="22"/>
                </w:rPr>
                <w:t>AS24122</w:t>
              </w:r>
            </w:hyperlink>
          </w:p>
        </w:tc>
        <w:tc>
          <w:tcPr>
            <w:tcW w:w="7437" w:type="dxa"/>
            <w:hideMark/>
          </w:tcPr>
          <w:p w14:paraId="23A836B1" w14:textId="77777777" w:rsidR="00C517E1" w:rsidRPr="00C517E1" w:rsidRDefault="00C517E1" w:rsidP="00C517E1">
            <w:pPr>
              <w:tabs>
                <w:tab w:val="left" w:pos="1080"/>
              </w:tabs>
              <w:spacing w:after="0"/>
              <w:rPr>
                <w:szCs w:val="22"/>
              </w:rPr>
            </w:pPr>
            <w:r w:rsidRPr="00C517E1">
              <w:rPr>
                <w:szCs w:val="22"/>
              </w:rPr>
              <w:t>Wiring Harness - External Power, 115 Volt AC, Single Phase</w:t>
            </w:r>
          </w:p>
        </w:tc>
      </w:tr>
      <w:tr w:rsidR="00C517E1" w:rsidRPr="00C517E1" w14:paraId="1FB7640A" w14:textId="77777777" w:rsidTr="000E47E4">
        <w:tc>
          <w:tcPr>
            <w:tcW w:w="1530" w:type="dxa"/>
            <w:hideMark/>
          </w:tcPr>
          <w:p w14:paraId="453AEEAB" w14:textId="77777777" w:rsidR="00C517E1" w:rsidRPr="00C517E1" w:rsidRDefault="008051E0" w:rsidP="00C517E1">
            <w:pPr>
              <w:tabs>
                <w:tab w:val="left" w:pos="1080"/>
              </w:tabs>
              <w:spacing w:after="0"/>
              <w:rPr>
                <w:szCs w:val="22"/>
              </w:rPr>
            </w:pPr>
            <w:hyperlink r:id="rId334" w:history="1">
              <w:r w:rsidR="00C517E1" w:rsidRPr="00C517E1">
                <w:rPr>
                  <w:rStyle w:val="Hyperlink"/>
                  <w:szCs w:val="22"/>
                </w:rPr>
                <w:t>AS24208A</w:t>
              </w:r>
            </w:hyperlink>
          </w:p>
        </w:tc>
        <w:tc>
          <w:tcPr>
            <w:tcW w:w="7437" w:type="dxa"/>
            <w:hideMark/>
          </w:tcPr>
          <w:p w14:paraId="00E30159" w14:textId="77777777" w:rsidR="00C517E1" w:rsidRPr="00C517E1" w:rsidRDefault="00C517E1" w:rsidP="00C517E1">
            <w:pPr>
              <w:tabs>
                <w:tab w:val="left" w:pos="1080"/>
              </w:tabs>
              <w:spacing w:after="0"/>
              <w:rPr>
                <w:szCs w:val="22"/>
              </w:rPr>
            </w:pPr>
            <w:r w:rsidRPr="00C517E1">
              <w:rPr>
                <w:szCs w:val="22"/>
              </w:rPr>
              <w:t>Cable And Plug Assembly, External Power 115/200 VOLTS 3 Phase, Single Point Refueling</w:t>
            </w:r>
          </w:p>
        </w:tc>
      </w:tr>
      <w:tr w:rsidR="00C517E1" w:rsidRPr="00C517E1" w14:paraId="35629A41" w14:textId="77777777" w:rsidTr="000E47E4">
        <w:tc>
          <w:tcPr>
            <w:tcW w:w="1530" w:type="dxa"/>
            <w:hideMark/>
          </w:tcPr>
          <w:p w14:paraId="598589A8" w14:textId="77777777" w:rsidR="00C517E1" w:rsidRPr="00C517E1" w:rsidRDefault="008051E0" w:rsidP="00C517E1">
            <w:pPr>
              <w:tabs>
                <w:tab w:val="left" w:pos="1080"/>
              </w:tabs>
              <w:spacing w:after="0"/>
              <w:rPr>
                <w:szCs w:val="22"/>
              </w:rPr>
            </w:pPr>
            <w:hyperlink r:id="rId335" w:history="1">
              <w:r w:rsidR="00C517E1" w:rsidRPr="00C517E1">
                <w:rPr>
                  <w:rStyle w:val="Hyperlink"/>
                  <w:szCs w:val="22"/>
                </w:rPr>
                <w:t>AS25019A</w:t>
              </w:r>
            </w:hyperlink>
          </w:p>
        </w:tc>
        <w:tc>
          <w:tcPr>
            <w:tcW w:w="7437" w:type="dxa"/>
            <w:hideMark/>
          </w:tcPr>
          <w:p w14:paraId="72FED5F2" w14:textId="77777777" w:rsidR="00C517E1" w:rsidRPr="00C517E1" w:rsidRDefault="00C517E1" w:rsidP="00C517E1">
            <w:pPr>
              <w:tabs>
                <w:tab w:val="left" w:pos="1080"/>
              </w:tabs>
              <w:spacing w:after="0"/>
              <w:rPr>
                <w:szCs w:val="22"/>
              </w:rPr>
            </w:pPr>
            <w:r w:rsidRPr="00C517E1">
              <w:rPr>
                <w:szCs w:val="22"/>
              </w:rPr>
              <w:t>Cable Assembly, External Electric Power, Aircraft, 28 VOLT DC, Jet Starting</w:t>
            </w:r>
          </w:p>
        </w:tc>
      </w:tr>
      <w:tr w:rsidR="00C517E1" w:rsidRPr="00C517E1" w14:paraId="70274B90" w14:textId="77777777" w:rsidTr="000E47E4">
        <w:tc>
          <w:tcPr>
            <w:tcW w:w="1530" w:type="dxa"/>
            <w:hideMark/>
          </w:tcPr>
          <w:p w14:paraId="22C47479" w14:textId="77777777" w:rsidR="00C517E1" w:rsidRPr="00C517E1" w:rsidRDefault="008051E0" w:rsidP="00C517E1">
            <w:pPr>
              <w:tabs>
                <w:tab w:val="left" w:pos="1080"/>
              </w:tabs>
              <w:spacing w:after="0"/>
              <w:rPr>
                <w:szCs w:val="22"/>
              </w:rPr>
            </w:pPr>
            <w:hyperlink r:id="rId336" w:history="1">
              <w:r w:rsidR="00C517E1" w:rsidRPr="00C517E1">
                <w:rPr>
                  <w:rStyle w:val="Hyperlink"/>
                  <w:szCs w:val="22"/>
                </w:rPr>
                <w:t>AS25064A</w:t>
              </w:r>
            </w:hyperlink>
          </w:p>
        </w:tc>
        <w:tc>
          <w:tcPr>
            <w:tcW w:w="7437" w:type="dxa"/>
            <w:hideMark/>
          </w:tcPr>
          <w:p w14:paraId="65B51D06" w14:textId="77777777" w:rsidR="00C517E1" w:rsidRPr="00C517E1" w:rsidRDefault="00C517E1" w:rsidP="00C517E1">
            <w:pPr>
              <w:tabs>
                <w:tab w:val="left" w:pos="1080"/>
              </w:tabs>
              <w:spacing w:after="0"/>
              <w:rPr>
                <w:szCs w:val="22"/>
              </w:rPr>
            </w:pPr>
            <w:r w:rsidRPr="00C517E1">
              <w:rPr>
                <w:szCs w:val="22"/>
              </w:rPr>
              <w:t>Conduit, Flexible, Radio Frequency Shielding</w:t>
            </w:r>
          </w:p>
        </w:tc>
      </w:tr>
      <w:tr w:rsidR="00C517E1" w:rsidRPr="00C517E1" w14:paraId="133F3798" w14:textId="77777777" w:rsidTr="000E47E4">
        <w:tc>
          <w:tcPr>
            <w:tcW w:w="1530" w:type="dxa"/>
            <w:hideMark/>
          </w:tcPr>
          <w:p w14:paraId="2E8AD218" w14:textId="77777777" w:rsidR="00C517E1" w:rsidRPr="00C517E1" w:rsidRDefault="008051E0" w:rsidP="00C517E1">
            <w:pPr>
              <w:tabs>
                <w:tab w:val="left" w:pos="1080"/>
              </w:tabs>
              <w:spacing w:after="0"/>
              <w:rPr>
                <w:szCs w:val="22"/>
              </w:rPr>
            </w:pPr>
            <w:hyperlink r:id="rId337" w:history="1">
              <w:r w:rsidR="00C517E1" w:rsidRPr="00C517E1">
                <w:rPr>
                  <w:rStyle w:val="Hyperlink"/>
                  <w:szCs w:val="22"/>
                </w:rPr>
                <w:t>AS25065A</w:t>
              </w:r>
            </w:hyperlink>
          </w:p>
        </w:tc>
        <w:tc>
          <w:tcPr>
            <w:tcW w:w="7437" w:type="dxa"/>
            <w:hideMark/>
          </w:tcPr>
          <w:p w14:paraId="1EAAA316" w14:textId="77777777" w:rsidR="00C517E1" w:rsidRPr="00C517E1" w:rsidRDefault="00C517E1" w:rsidP="00C517E1">
            <w:pPr>
              <w:tabs>
                <w:tab w:val="left" w:pos="1080"/>
              </w:tabs>
              <w:spacing w:after="0"/>
              <w:rPr>
                <w:szCs w:val="22"/>
              </w:rPr>
            </w:pPr>
            <w:r w:rsidRPr="00C517E1">
              <w:rPr>
                <w:szCs w:val="22"/>
              </w:rPr>
              <w:t>Ferrule, Flexible Conduit, Radio Frequency Shielding</w:t>
            </w:r>
          </w:p>
        </w:tc>
      </w:tr>
      <w:tr w:rsidR="00C517E1" w:rsidRPr="00C517E1" w14:paraId="4F57BEFC" w14:textId="77777777" w:rsidTr="000E47E4">
        <w:tc>
          <w:tcPr>
            <w:tcW w:w="1530" w:type="dxa"/>
            <w:hideMark/>
          </w:tcPr>
          <w:p w14:paraId="7B448953" w14:textId="77777777" w:rsidR="00C517E1" w:rsidRPr="00C517E1" w:rsidRDefault="008051E0" w:rsidP="00C517E1">
            <w:pPr>
              <w:tabs>
                <w:tab w:val="left" w:pos="1080"/>
              </w:tabs>
              <w:spacing w:after="0"/>
              <w:rPr>
                <w:szCs w:val="22"/>
              </w:rPr>
            </w:pPr>
            <w:hyperlink r:id="rId338" w:history="1">
              <w:r w:rsidR="00C517E1" w:rsidRPr="00C517E1">
                <w:rPr>
                  <w:rStyle w:val="Hyperlink"/>
                  <w:szCs w:val="22"/>
                </w:rPr>
                <w:t>AS25066</w:t>
              </w:r>
            </w:hyperlink>
          </w:p>
        </w:tc>
        <w:tc>
          <w:tcPr>
            <w:tcW w:w="7437" w:type="dxa"/>
            <w:hideMark/>
          </w:tcPr>
          <w:p w14:paraId="0F551D75" w14:textId="77777777" w:rsidR="00C517E1" w:rsidRPr="00C517E1" w:rsidRDefault="00C517E1" w:rsidP="00C517E1">
            <w:pPr>
              <w:tabs>
                <w:tab w:val="left" w:pos="1080"/>
              </w:tabs>
              <w:spacing w:after="0"/>
              <w:rPr>
                <w:szCs w:val="22"/>
              </w:rPr>
            </w:pPr>
            <w:r w:rsidRPr="00C517E1">
              <w:rPr>
                <w:szCs w:val="22"/>
              </w:rPr>
              <w:t>CONDUIT ASSEMBLY, NUT, FLEXIBLE, RADIO FREQUENCY SHIELDING</w:t>
            </w:r>
          </w:p>
        </w:tc>
      </w:tr>
      <w:tr w:rsidR="00C517E1" w:rsidRPr="00C517E1" w14:paraId="0BD01C5C" w14:textId="77777777" w:rsidTr="000E47E4">
        <w:tc>
          <w:tcPr>
            <w:tcW w:w="1530" w:type="dxa"/>
            <w:hideMark/>
          </w:tcPr>
          <w:p w14:paraId="7446AD33" w14:textId="77777777" w:rsidR="00C517E1" w:rsidRPr="00C517E1" w:rsidRDefault="008051E0" w:rsidP="00C517E1">
            <w:pPr>
              <w:tabs>
                <w:tab w:val="left" w:pos="1080"/>
              </w:tabs>
              <w:spacing w:after="0"/>
              <w:rPr>
                <w:szCs w:val="22"/>
              </w:rPr>
            </w:pPr>
            <w:hyperlink r:id="rId339" w:history="1">
              <w:r w:rsidR="00C517E1" w:rsidRPr="00C517E1">
                <w:rPr>
                  <w:rStyle w:val="Hyperlink"/>
                  <w:szCs w:val="22"/>
                </w:rPr>
                <w:t>AS25067A</w:t>
              </w:r>
            </w:hyperlink>
          </w:p>
        </w:tc>
        <w:tc>
          <w:tcPr>
            <w:tcW w:w="7437" w:type="dxa"/>
            <w:hideMark/>
          </w:tcPr>
          <w:p w14:paraId="566F6DB2" w14:textId="77777777" w:rsidR="00C517E1" w:rsidRPr="00C517E1" w:rsidRDefault="00C517E1" w:rsidP="00C517E1">
            <w:pPr>
              <w:tabs>
                <w:tab w:val="left" w:pos="1080"/>
              </w:tabs>
              <w:spacing w:after="0"/>
              <w:rPr>
                <w:szCs w:val="22"/>
              </w:rPr>
            </w:pPr>
            <w:r w:rsidRPr="00C517E1">
              <w:rPr>
                <w:szCs w:val="22"/>
              </w:rPr>
              <w:t>Conduit Assembly, Flexible, Radio Frequency Shielding</w:t>
            </w:r>
          </w:p>
        </w:tc>
      </w:tr>
      <w:tr w:rsidR="00C517E1" w:rsidRPr="00C517E1" w14:paraId="22A8789B" w14:textId="77777777" w:rsidTr="000E47E4">
        <w:tc>
          <w:tcPr>
            <w:tcW w:w="1530" w:type="dxa"/>
            <w:hideMark/>
          </w:tcPr>
          <w:p w14:paraId="49DCAEF7" w14:textId="77777777" w:rsidR="00C517E1" w:rsidRPr="00C517E1" w:rsidRDefault="008051E0" w:rsidP="00C517E1">
            <w:pPr>
              <w:tabs>
                <w:tab w:val="left" w:pos="1080"/>
              </w:tabs>
              <w:spacing w:after="0"/>
              <w:rPr>
                <w:szCs w:val="22"/>
              </w:rPr>
            </w:pPr>
            <w:hyperlink r:id="rId340" w:history="1">
              <w:r w:rsidR="00C517E1" w:rsidRPr="00C517E1">
                <w:rPr>
                  <w:rStyle w:val="Hyperlink"/>
                  <w:szCs w:val="22"/>
                </w:rPr>
                <w:t>AS4461C</w:t>
              </w:r>
            </w:hyperlink>
          </w:p>
        </w:tc>
        <w:tc>
          <w:tcPr>
            <w:tcW w:w="7437" w:type="dxa"/>
            <w:hideMark/>
          </w:tcPr>
          <w:p w14:paraId="323126C1" w14:textId="77777777" w:rsidR="00C517E1" w:rsidRPr="00C517E1" w:rsidRDefault="00C517E1" w:rsidP="00C517E1">
            <w:pPr>
              <w:tabs>
                <w:tab w:val="left" w:pos="1080"/>
              </w:tabs>
              <w:spacing w:after="0"/>
              <w:rPr>
                <w:szCs w:val="22"/>
              </w:rPr>
            </w:pPr>
            <w:r w:rsidRPr="00C517E1">
              <w:rPr>
                <w:szCs w:val="22"/>
              </w:rPr>
              <w:t>Assembly and Soldering Criteria for High Quality/High Reliability Soldering Wire and Cable Termination in Aerospace Vehicles</w:t>
            </w:r>
          </w:p>
        </w:tc>
      </w:tr>
      <w:tr w:rsidR="00C517E1" w:rsidRPr="00C517E1" w14:paraId="655C655B" w14:textId="77777777" w:rsidTr="000E47E4">
        <w:tc>
          <w:tcPr>
            <w:tcW w:w="1530" w:type="dxa"/>
            <w:hideMark/>
          </w:tcPr>
          <w:p w14:paraId="34279884" w14:textId="77777777" w:rsidR="00C517E1" w:rsidRPr="00C517E1" w:rsidRDefault="008051E0" w:rsidP="00C517E1">
            <w:pPr>
              <w:tabs>
                <w:tab w:val="left" w:pos="1080"/>
              </w:tabs>
              <w:spacing w:after="0"/>
              <w:rPr>
                <w:szCs w:val="22"/>
              </w:rPr>
            </w:pPr>
            <w:hyperlink r:id="rId341" w:history="1">
              <w:r w:rsidR="00C517E1" w:rsidRPr="00C517E1">
                <w:rPr>
                  <w:rStyle w:val="Hyperlink"/>
                  <w:szCs w:val="22"/>
                </w:rPr>
                <w:t>AS50881F</w:t>
              </w:r>
            </w:hyperlink>
          </w:p>
        </w:tc>
        <w:tc>
          <w:tcPr>
            <w:tcW w:w="7437" w:type="dxa"/>
            <w:hideMark/>
          </w:tcPr>
          <w:p w14:paraId="6E12E15B" w14:textId="77777777" w:rsidR="00C517E1" w:rsidRPr="00C517E1" w:rsidRDefault="00C517E1" w:rsidP="00C517E1">
            <w:pPr>
              <w:tabs>
                <w:tab w:val="left" w:pos="1080"/>
              </w:tabs>
              <w:spacing w:after="0"/>
              <w:rPr>
                <w:szCs w:val="22"/>
              </w:rPr>
            </w:pPr>
            <w:r w:rsidRPr="00C517E1">
              <w:rPr>
                <w:szCs w:val="22"/>
              </w:rPr>
              <w:t>Wiring Aerospace Vehicle [Note: It applies to UAS too.]</w:t>
            </w:r>
          </w:p>
        </w:tc>
      </w:tr>
      <w:tr w:rsidR="00C517E1" w:rsidRPr="00C517E1" w14:paraId="45F42C96" w14:textId="77777777" w:rsidTr="000E47E4">
        <w:tc>
          <w:tcPr>
            <w:tcW w:w="1530" w:type="dxa"/>
            <w:hideMark/>
          </w:tcPr>
          <w:p w14:paraId="24A9334B" w14:textId="77777777" w:rsidR="00C517E1" w:rsidRPr="00C517E1" w:rsidRDefault="008051E0" w:rsidP="00C517E1">
            <w:pPr>
              <w:tabs>
                <w:tab w:val="left" w:pos="1080"/>
              </w:tabs>
              <w:spacing w:after="0"/>
              <w:rPr>
                <w:szCs w:val="22"/>
              </w:rPr>
            </w:pPr>
            <w:hyperlink r:id="rId342" w:history="1">
              <w:r w:rsidR="00C517E1" w:rsidRPr="00C517E1">
                <w:rPr>
                  <w:rStyle w:val="Hyperlink"/>
                  <w:szCs w:val="22"/>
                </w:rPr>
                <w:t>AS5649</w:t>
              </w:r>
            </w:hyperlink>
          </w:p>
        </w:tc>
        <w:tc>
          <w:tcPr>
            <w:tcW w:w="7437" w:type="dxa"/>
            <w:hideMark/>
          </w:tcPr>
          <w:p w14:paraId="0A2198EB" w14:textId="77777777" w:rsidR="00C517E1" w:rsidRPr="00C517E1" w:rsidRDefault="00C517E1" w:rsidP="00C517E1">
            <w:pPr>
              <w:tabs>
                <w:tab w:val="left" w:pos="1080"/>
              </w:tabs>
              <w:spacing w:after="0"/>
              <w:rPr>
                <w:szCs w:val="22"/>
              </w:rPr>
            </w:pPr>
            <w:r w:rsidRPr="00C517E1">
              <w:rPr>
                <w:szCs w:val="22"/>
              </w:rPr>
              <w:t>Wire and Cable Marking Process, UV Laser</w:t>
            </w:r>
          </w:p>
        </w:tc>
      </w:tr>
      <w:tr w:rsidR="00C517E1" w:rsidRPr="00C517E1" w14:paraId="00C72C34" w14:textId="77777777" w:rsidTr="000E47E4">
        <w:tc>
          <w:tcPr>
            <w:tcW w:w="1530" w:type="dxa"/>
            <w:hideMark/>
          </w:tcPr>
          <w:p w14:paraId="435F5FB1" w14:textId="77777777" w:rsidR="00C517E1" w:rsidRPr="00C517E1" w:rsidRDefault="008051E0" w:rsidP="00C517E1">
            <w:pPr>
              <w:tabs>
                <w:tab w:val="left" w:pos="1080"/>
              </w:tabs>
              <w:spacing w:after="0"/>
              <w:rPr>
                <w:szCs w:val="22"/>
              </w:rPr>
            </w:pPr>
            <w:hyperlink r:id="rId343" w:history="1">
              <w:r w:rsidR="00C517E1" w:rsidRPr="00C517E1">
                <w:rPr>
                  <w:rStyle w:val="Hyperlink"/>
                  <w:szCs w:val="22"/>
                </w:rPr>
                <w:t>AS5942</w:t>
              </w:r>
            </w:hyperlink>
          </w:p>
        </w:tc>
        <w:tc>
          <w:tcPr>
            <w:tcW w:w="7437" w:type="dxa"/>
            <w:hideMark/>
          </w:tcPr>
          <w:p w14:paraId="3CE6E40A" w14:textId="77777777" w:rsidR="00C517E1" w:rsidRPr="00C517E1" w:rsidRDefault="00C517E1" w:rsidP="00C517E1">
            <w:pPr>
              <w:tabs>
                <w:tab w:val="left" w:pos="1080"/>
              </w:tabs>
              <w:spacing w:after="0"/>
              <w:rPr>
                <w:szCs w:val="22"/>
              </w:rPr>
            </w:pPr>
            <w:r w:rsidRPr="00C517E1">
              <w:rPr>
                <w:szCs w:val="22"/>
              </w:rPr>
              <w:t>Marking of Electrical Insulating Materials</w:t>
            </w:r>
          </w:p>
        </w:tc>
      </w:tr>
      <w:tr w:rsidR="00C517E1" w:rsidRPr="00C517E1" w14:paraId="64415F0E" w14:textId="77777777" w:rsidTr="000E47E4">
        <w:tc>
          <w:tcPr>
            <w:tcW w:w="1530" w:type="dxa"/>
            <w:hideMark/>
          </w:tcPr>
          <w:p w14:paraId="73F76ED3" w14:textId="77777777" w:rsidR="00C517E1" w:rsidRPr="00C517E1" w:rsidRDefault="008051E0" w:rsidP="00C517E1">
            <w:pPr>
              <w:tabs>
                <w:tab w:val="left" w:pos="1080"/>
              </w:tabs>
              <w:spacing w:after="0"/>
              <w:rPr>
                <w:szCs w:val="22"/>
              </w:rPr>
            </w:pPr>
            <w:hyperlink r:id="rId344" w:history="1">
              <w:r w:rsidR="00C517E1" w:rsidRPr="00C517E1">
                <w:rPr>
                  <w:rStyle w:val="Hyperlink"/>
                  <w:szCs w:val="22"/>
                </w:rPr>
                <w:t>AS7974/2A</w:t>
              </w:r>
            </w:hyperlink>
          </w:p>
        </w:tc>
        <w:tc>
          <w:tcPr>
            <w:tcW w:w="7437" w:type="dxa"/>
            <w:hideMark/>
          </w:tcPr>
          <w:p w14:paraId="76638DBC" w14:textId="77777777" w:rsidR="00C517E1" w:rsidRPr="00C517E1" w:rsidRDefault="00C517E1" w:rsidP="00C517E1">
            <w:pPr>
              <w:tabs>
                <w:tab w:val="left" w:pos="1080"/>
              </w:tabs>
              <w:spacing w:after="0"/>
              <w:rPr>
                <w:szCs w:val="22"/>
              </w:rPr>
            </w:pPr>
            <w:r w:rsidRPr="00C517E1">
              <w:rPr>
                <w:szCs w:val="22"/>
              </w:rPr>
              <w:t>Cable Assembly, External Power, Aircraft 115/200 VOLT, 400 Hertz Power Distribution Flight Line (For A/E 24A-166A)</w:t>
            </w:r>
          </w:p>
        </w:tc>
      </w:tr>
      <w:tr w:rsidR="00C517E1" w:rsidRPr="00C517E1" w14:paraId="5DE3AF8D" w14:textId="77777777" w:rsidTr="000E47E4">
        <w:tc>
          <w:tcPr>
            <w:tcW w:w="1530" w:type="dxa"/>
            <w:hideMark/>
          </w:tcPr>
          <w:p w14:paraId="3AE87C5F" w14:textId="77777777" w:rsidR="00C517E1" w:rsidRPr="00C517E1" w:rsidRDefault="008051E0" w:rsidP="00C517E1">
            <w:pPr>
              <w:tabs>
                <w:tab w:val="left" w:pos="1080"/>
              </w:tabs>
              <w:spacing w:after="0"/>
              <w:rPr>
                <w:szCs w:val="22"/>
              </w:rPr>
            </w:pPr>
            <w:hyperlink r:id="rId345" w:history="1">
              <w:r w:rsidR="00C517E1" w:rsidRPr="00C517E1">
                <w:rPr>
                  <w:rStyle w:val="Hyperlink"/>
                  <w:szCs w:val="22"/>
                </w:rPr>
                <w:t>AS7974/4A</w:t>
              </w:r>
            </w:hyperlink>
          </w:p>
        </w:tc>
        <w:tc>
          <w:tcPr>
            <w:tcW w:w="7437" w:type="dxa"/>
            <w:hideMark/>
          </w:tcPr>
          <w:p w14:paraId="03F80BA7" w14:textId="77777777" w:rsidR="00C517E1" w:rsidRPr="00C517E1" w:rsidRDefault="00C517E1" w:rsidP="00C517E1">
            <w:pPr>
              <w:tabs>
                <w:tab w:val="left" w:pos="1080"/>
              </w:tabs>
              <w:spacing w:after="0"/>
              <w:rPr>
                <w:szCs w:val="22"/>
              </w:rPr>
            </w:pPr>
            <w:r w:rsidRPr="00C517E1">
              <w:rPr>
                <w:szCs w:val="22"/>
              </w:rPr>
              <w:t>Cable Assembly, External Electric Power, Aircraft, Single-Jacketed 115/200 VOLT, 400 Hertz</w:t>
            </w:r>
          </w:p>
        </w:tc>
      </w:tr>
      <w:tr w:rsidR="00C517E1" w:rsidRPr="00C517E1" w14:paraId="439BA75F" w14:textId="77777777" w:rsidTr="000E47E4">
        <w:tc>
          <w:tcPr>
            <w:tcW w:w="1530" w:type="dxa"/>
            <w:hideMark/>
          </w:tcPr>
          <w:p w14:paraId="02D2A2AC" w14:textId="77777777" w:rsidR="00C517E1" w:rsidRPr="00C517E1" w:rsidRDefault="008051E0" w:rsidP="00C517E1">
            <w:pPr>
              <w:tabs>
                <w:tab w:val="left" w:pos="1080"/>
              </w:tabs>
              <w:spacing w:after="0"/>
              <w:rPr>
                <w:szCs w:val="22"/>
              </w:rPr>
            </w:pPr>
            <w:hyperlink r:id="rId346" w:history="1">
              <w:r w:rsidR="00C517E1" w:rsidRPr="00C517E1">
                <w:rPr>
                  <w:rStyle w:val="Hyperlink"/>
                  <w:szCs w:val="22"/>
                </w:rPr>
                <w:t>AS7974/5A</w:t>
              </w:r>
            </w:hyperlink>
          </w:p>
        </w:tc>
        <w:tc>
          <w:tcPr>
            <w:tcW w:w="7437" w:type="dxa"/>
            <w:hideMark/>
          </w:tcPr>
          <w:p w14:paraId="65B749EB" w14:textId="77777777" w:rsidR="00C517E1" w:rsidRPr="00C517E1" w:rsidRDefault="00C517E1" w:rsidP="00C517E1">
            <w:pPr>
              <w:tabs>
                <w:tab w:val="left" w:pos="1080"/>
              </w:tabs>
              <w:spacing w:after="0"/>
              <w:rPr>
                <w:szCs w:val="22"/>
              </w:rPr>
            </w:pPr>
            <w:r w:rsidRPr="00C517E1">
              <w:rPr>
                <w:szCs w:val="22"/>
              </w:rPr>
              <w:t>Cable Assembly, External Electric Power, Aircraft, Single-Jacketed 270 VDC, 90 KW</w:t>
            </w:r>
          </w:p>
        </w:tc>
      </w:tr>
      <w:tr w:rsidR="00C517E1" w:rsidRPr="00C517E1" w14:paraId="3DC81586" w14:textId="77777777" w:rsidTr="000E47E4">
        <w:tc>
          <w:tcPr>
            <w:tcW w:w="1530" w:type="dxa"/>
            <w:hideMark/>
          </w:tcPr>
          <w:p w14:paraId="4570C0AD" w14:textId="77777777" w:rsidR="00C517E1" w:rsidRPr="00C517E1" w:rsidRDefault="008051E0" w:rsidP="00C517E1">
            <w:pPr>
              <w:tabs>
                <w:tab w:val="left" w:pos="1080"/>
              </w:tabs>
              <w:spacing w:after="0"/>
              <w:rPr>
                <w:szCs w:val="22"/>
              </w:rPr>
            </w:pPr>
            <w:hyperlink r:id="rId347" w:history="1">
              <w:r w:rsidR="00C517E1" w:rsidRPr="00C517E1">
                <w:rPr>
                  <w:rStyle w:val="Hyperlink"/>
                  <w:szCs w:val="22"/>
                </w:rPr>
                <w:t>AS7974A</w:t>
              </w:r>
            </w:hyperlink>
          </w:p>
        </w:tc>
        <w:tc>
          <w:tcPr>
            <w:tcW w:w="7437" w:type="dxa"/>
            <w:hideMark/>
          </w:tcPr>
          <w:p w14:paraId="119C8C89" w14:textId="77777777" w:rsidR="00C517E1" w:rsidRPr="00C517E1" w:rsidRDefault="00C517E1" w:rsidP="00C517E1">
            <w:pPr>
              <w:tabs>
                <w:tab w:val="left" w:pos="1080"/>
              </w:tabs>
              <w:spacing w:after="0"/>
              <w:rPr>
                <w:szCs w:val="22"/>
              </w:rPr>
            </w:pPr>
            <w:r w:rsidRPr="00C517E1">
              <w:rPr>
                <w:szCs w:val="22"/>
              </w:rPr>
              <w:t>Cable Assemblies and Attachable Plugs, External Electrical Power, Aircraft, General Specification For</w:t>
            </w:r>
          </w:p>
        </w:tc>
      </w:tr>
      <w:tr w:rsidR="00C517E1" w:rsidRPr="00C517E1" w14:paraId="2E50B32B" w14:textId="77777777" w:rsidTr="000E47E4">
        <w:tc>
          <w:tcPr>
            <w:tcW w:w="1530" w:type="dxa"/>
            <w:hideMark/>
          </w:tcPr>
          <w:p w14:paraId="3FEE8089" w14:textId="77777777" w:rsidR="00C517E1" w:rsidRPr="00C517E1" w:rsidRDefault="008051E0" w:rsidP="00C517E1">
            <w:pPr>
              <w:tabs>
                <w:tab w:val="left" w:pos="1080"/>
              </w:tabs>
              <w:spacing w:after="0"/>
              <w:rPr>
                <w:szCs w:val="22"/>
              </w:rPr>
            </w:pPr>
            <w:hyperlink r:id="rId348" w:history="1">
              <w:r w:rsidR="00C517E1" w:rsidRPr="00C517E1">
                <w:rPr>
                  <w:rStyle w:val="Hyperlink"/>
                  <w:szCs w:val="22"/>
                </w:rPr>
                <w:t>AS81531A</w:t>
              </w:r>
            </w:hyperlink>
          </w:p>
        </w:tc>
        <w:tc>
          <w:tcPr>
            <w:tcW w:w="7437" w:type="dxa"/>
            <w:hideMark/>
          </w:tcPr>
          <w:p w14:paraId="3BC5CCDB" w14:textId="77777777" w:rsidR="00C517E1" w:rsidRPr="00C517E1" w:rsidRDefault="00C517E1" w:rsidP="00C517E1">
            <w:pPr>
              <w:tabs>
                <w:tab w:val="left" w:pos="1080"/>
              </w:tabs>
              <w:spacing w:after="0"/>
              <w:rPr>
                <w:szCs w:val="22"/>
              </w:rPr>
            </w:pPr>
            <w:r w:rsidRPr="00C517E1">
              <w:rPr>
                <w:szCs w:val="22"/>
              </w:rPr>
              <w:t>Marking of Electrical Insulating Materials</w:t>
            </w:r>
          </w:p>
        </w:tc>
      </w:tr>
      <w:tr w:rsidR="00C517E1" w:rsidRPr="00C517E1" w14:paraId="001E39DA" w14:textId="77777777" w:rsidTr="000E47E4">
        <w:tc>
          <w:tcPr>
            <w:tcW w:w="1530" w:type="dxa"/>
            <w:hideMark/>
          </w:tcPr>
          <w:p w14:paraId="68F648A4" w14:textId="77777777" w:rsidR="00C517E1" w:rsidRPr="00C517E1" w:rsidRDefault="008051E0" w:rsidP="00C517E1">
            <w:pPr>
              <w:tabs>
                <w:tab w:val="left" w:pos="1080"/>
              </w:tabs>
              <w:spacing w:after="0"/>
              <w:rPr>
                <w:szCs w:val="22"/>
              </w:rPr>
            </w:pPr>
            <w:hyperlink r:id="rId349" w:history="1">
              <w:r w:rsidR="00C517E1" w:rsidRPr="00C517E1">
                <w:rPr>
                  <w:rStyle w:val="Hyperlink"/>
                  <w:szCs w:val="22"/>
                </w:rPr>
                <w:t>AS90328A</w:t>
              </w:r>
            </w:hyperlink>
          </w:p>
        </w:tc>
        <w:tc>
          <w:tcPr>
            <w:tcW w:w="7437" w:type="dxa"/>
            <w:hideMark/>
          </w:tcPr>
          <w:p w14:paraId="4B4DBB7B" w14:textId="77777777" w:rsidR="00C517E1" w:rsidRPr="00C517E1" w:rsidRDefault="00C517E1" w:rsidP="00C517E1">
            <w:pPr>
              <w:tabs>
                <w:tab w:val="left" w:pos="1080"/>
              </w:tabs>
              <w:spacing w:after="0"/>
              <w:rPr>
                <w:szCs w:val="22"/>
              </w:rPr>
            </w:pPr>
            <w:r w:rsidRPr="00C517E1">
              <w:rPr>
                <w:szCs w:val="22"/>
              </w:rPr>
              <w:t>Cable Assembly, External Electric Power, Aircraft 115/200 VOLT, 400 Hertz</w:t>
            </w:r>
          </w:p>
        </w:tc>
      </w:tr>
      <w:tr w:rsidR="00C517E1" w:rsidRPr="00C517E1" w14:paraId="63D4C5E3" w14:textId="77777777" w:rsidTr="000E47E4">
        <w:tc>
          <w:tcPr>
            <w:tcW w:w="1530" w:type="dxa"/>
            <w:hideMark/>
          </w:tcPr>
          <w:p w14:paraId="229DFD58" w14:textId="77777777" w:rsidR="00C517E1" w:rsidRPr="00C517E1" w:rsidRDefault="008051E0" w:rsidP="00C517E1">
            <w:pPr>
              <w:tabs>
                <w:tab w:val="left" w:pos="1080"/>
              </w:tabs>
              <w:rPr>
                <w:szCs w:val="22"/>
              </w:rPr>
            </w:pPr>
            <w:hyperlink r:id="rId350" w:history="1">
              <w:r w:rsidR="00C517E1" w:rsidRPr="00C517E1">
                <w:rPr>
                  <w:rStyle w:val="Hyperlink"/>
                  <w:szCs w:val="22"/>
                </w:rPr>
                <w:t>AS90347A</w:t>
              </w:r>
            </w:hyperlink>
          </w:p>
        </w:tc>
        <w:tc>
          <w:tcPr>
            <w:tcW w:w="7437" w:type="dxa"/>
            <w:hideMark/>
          </w:tcPr>
          <w:p w14:paraId="220CE5B3" w14:textId="77777777" w:rsidR="00C517E1" w:rsidRPr="00C517E1" w:rsidRDefault="00C517E1" w:rsidP="00C517E1">
            <w:pPr>
              <w:tabs>
                <w:tab w:val="left" w:pos="1080"/>
              </w:tabs>
              <w:rPr>
                <w:szCs w:val="22"/>
              </w:rPr>
            </w:pPr>
            <w:r w:rsidRPr="00C517E1">
              <w:rPr>
                <w:szCs w:val="22"/>
              </w:rPr>
              <w:t>Cable Assembly, External Electric Power, Aircraft 28 VOLT DC, Operating Power</w:t>
            </w:r>
          </w:p>
        </w:tc>
      </w:tr>
    </w:tbl>
    <w:p w14:paraId="74B888B4" w14:textId="77777777" w:rsidR="00C517E1" w:rsidRPr="00C517E1" w:rsidRDefault="00C517E1" w:rsidP="00C517E1">
      <w:pPr>
        <w:tabs>
          <w:tab w:val="left" w:pos="1080"/>
        </w:tabs>
        <w:rPr>
          <w:vanish/>
          <w:szCs w:val="22"/>
        </w:rPr>
      </w:pPr>
      <w:r w:rsidRPr="00C517E1">
        <w:rPr>
          <w:vanish/>
          <w:szCs w:val="22"/>
        </w:rPr>
        <w:t>Bottom of Form</w:t>
      </w:r>
    </w:p>
    <w:p w14:paraId="78176CBB" w14:textId="243F7A2F" w:rsidR="00C517E1" w:rsidRPr="00C517E1" w:rsidRDefault="008051E0" w:rsidP="000E47E4">
      <w:pPr>
        <w:tabs>
          <w:tab w:val="left" w:pos="1080"/>
        </w:tabs>
        <w:spacing w:after="0"/>
        <w:rPr>
          <w:szCs w:val="22"/>
        </w:rPr>
      </w:pPr>
      <w:hyperlink r:id="rId351" w:history="1">
        <w:r w:rsidR="00C517E1" w:rsidRPr="00C517E1">
          <w:rPr>
            <w:rStyle w:val="Hyperlink"/>
            <w:szCs w:val="22"/>
          </w:rPr>
          <w:t>AE-7 Aerospace Electrical Power and Equipment Committee</w:t>
        </w:r>
      </w:hyperlink>
      <w:r w:rsidR="002C534D">
        <w:rPr>
          <w:szCs w:val="22"/>
        </w:rPr>
        <w:t>:</w:t>
      </w:r>
    </w:p>
    <w:tbl>
      <w:tblPr>
        <w:tblStyle w:val="TableGrid"/>
        <w:tblW w:w="8833"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303"/>
      </w:tblGrid>
      <w:tr w:rsidR="00C517E1" w:rsidRPr="00C517E1" w14:paraId="6AE97276" w14:textId="77777777" w:rsidTr="000E47E4">
        <w:tc>
          <w:tcPr>
            <w:tcW w:w="1530" w:type="dxa"/>
          </w:tcPr>
          <w:p w14:paraId="35B32B5C" w14:textId="77777777" w:rsidR="00C517E1" w:rsidRPr="00C517E1" w:rsidRDefault="008051E0" w:rsidP="000E47E4">
            <w:pPr>
              <w:tabs>
                <w:tab w:val="left" w:pos="1080"/>
              </w:tabs>
              <w:spacing w:after="0"/>
              <w:rPr>
                <w:szCs w:val="22"/>
              </w:rPr>
            </w:pPr>
            <w:hyperlink r:id="rId352" w:history="1">
              <w:r w:rsidR="00C517E1" w:rsidRPr="00C517E1">
                <w:rPr>
                  <w:rStyle w:val="Hyperlink"/>
                  <w:szCs w:val="22"/>
                </w:rPr>
                <w:t>ARP550A</w:t>
              </w:r>
            </w:hyperlink>
          </w:p>
        </w:tc>
        <w:tc>
          <w:tcPr>
            <w:tcW w:w="7303" w:type="dxa"/>
          </w:tcPr>
          <w:p w14:paraId="359331C7" w14:textId="77777777" w:rsidR="00C517E1" w:rsidRPr="00C517E1" w:rsidRDefault="00C517E1" w:rsidP="000E47E4">
            <w:pPr>
              <w:tabs>
                <w:tab w:val="left" w:pos="1080"/>
              </w:tabs>
              <w:spacing w:after="0"/>
              <w:rPr>
                <w:szCs w:val="22"/>
              </w:rPr>
            </w:pPr>
            <w:r w:rsidRPr="00C517E1">
              <w:rPr>
                <w:szCs w:val="22"/>
              </w:rPr>
              <w:t>Accessory Envelope Type Xii for 6 1/2 Nominal Diameter Generators</w:t>
            </w:r>
          </w:p>
        </w:tc>
      </w:tr>
      <w:tr w:rsidR="00C517E1" w:rsidRPr="00C517E1" w14:paraId="1CE02717" w14:textId="77777777" w:rsidTr="000E47E4">
        <w:tc>
          <w:tcPr>
            <w:tcW w:w="1530" w:type="dxa"/>
          </w:tcPr>
          <w:p w14:paraId="18D90A89" w14:textId="77777777" w:rsidR="00C517E1" w:rsidRPr="00C517E1" w:rsidRDefault="008051E0" w:rsidP="000E47E4">
            <w:pPr>
              <w:tabs>
                <w:tab w:val="left" w:pos="1080"/>
              </w:tabs>
              <w:spacing w:after="0"/>
              <w:rPr>
                <w:szCs w:val="22"/>
              </w:rPr>
            </w:pPr>
            <w:hyperlink r:id="rId353" w:history="1">
              <w:r w:rsidR="00C517E1" w:rsidRPr="00C517E1">
                <w:rPr>
                  <w:rStyle w:val="Hyperlink"/>
                  <w:szCs w:val="22"/>
                </w:rPr>
                <w:t>ARP551A</w:t>
              </w:r>
            </w:hyperlink>
          </w:p>
        </w:tc>
        <w:tc>
          <w:tcPr>
            <w:tcW w:w="7303" w:type="dxa"/>
          </w:tcPr>
          <w:p w14:paraId="5975F260" w14:textId="77777777" w:rsidR="00C517E1" w:rsidRPr="00C517E1" w:rsidRDefault="00C517E1" w:rsidP="000E47E4">
            <w:pPr>
              <w:tabs>
                <w:tab w:val="left" w:pos="1080"/>
              </w:tabs>
              <w:spacing w:after="0"/>
              <w:rPr>
                <w:szCs w:val="22"/>
              </w:rPr>
            </w:pPr>
            <w:r w:rsidRPr="00C517E1">
              <w:rPr>
                <w:szCs w:val="22"/>
              </w:rPr>
              <w:t>Accessory Envelope for 8" Nominal Diameter Generators</w:t>
            </w:r>
          </w:p>
        </w:tc>
      </w:tr>
      <w:tr w:rsidR="00C517E1" w:rsidRPr="00C517E1" w14:paraId="121F8631" w14:textId="77777777" w:rsidTr="000E47E4">
        <w:tc>
          <w:tcPr>
            <w:tcW w:w="1530" w:type="dxa"/>
          </w:tcPr>
          <w:p w14:paraId="5E486B81" w14:textId="77777777" w:rsidR="00C517E1" w:rsidRPr="00C517E1" w:rsidRDefault="008051E0" w:rsidP="000E47E4">
            <w:pPr>
              <w:tabs>
                <w:tab w:val="left" w:pos="1080"/>
              </w:tabs>
              <w:spacing w:after="0"/>
              <w:rPr>
                <w:szCs w:val="22"/>
              </w:rPr>
            </w:pPr>
            <w:hyperlink r:id="rId354" w:history="1">
              <w:r w:rsidR="00C517E1" w:rsidRPr="00C517E1">
                <w:rPr>
                  <w:rStyle w:val="Hyperlink"/>
                  <w:szCs w:val="22"/>
                </w:rPr>
                <w:t>ARP552A</w:t>
              </w:r>
            </w:hyperlink>
          </w:p>
        </w:tc>
        <w:tc>
          <w:tcPr>
            <w:tcW w:w="7303" w:type="dxa"/>
          </w:tcPr>
          <w:p w14:paraId="1B511F03" w14:textId="77777777" w:rsidR="00C517E1" w:rsidRPr="00C517E1" w:rsidRDefault="00C517E1" w:rsidP="000E47E4">
            <w:pPr>
              <w:tabs>
                <w:tab w:val="left" w:pos="1080"/>
              </w:tabs>
              <w:spacing w:after="0"/>
              <w:rPr>
                <w:szCs w:val="22"/>
              </w:rPr>
            </w:pPr>
            <w:r w:rsidRPr="00C517E1">
              <w:rPr>
                <w:szCs w:val="22"/>
              </w:rPr>
              <w:t>Accessory Envelope Type Xvi for 11" Nominal Diameter Generators AC Or DC 15 to 60 Kva (Type I and Ii)</w:t>
            </w:r>
          </w:p>
        </w:tc>
      </w:tr>
      <w:tr w:rsidR="00C517E1" w:rsidRPr="00C517E1" w14:paraId="75A640E3" w14:textId="77777777" w:rsidTr="000E47E4">
        <w:tc>
          <w:tcPr>
            <w:tcW w:w="1530" w:type="dxa"/>
          </w:tcPr>
          <w:p w14:paraId="5E6BBFF2" w14:textId="77777777" w:rsidR="00C517E1" w:rsidRPr="00C517E1" w:rsidRDefault="008051E0" w:rsidP="000E47E4">
            <w:pPr>
              <w:tabs>
                <w:tab w:val="left" w:pos="1080"/>
              </w:tabs>
              <w:spacing w:after="0"/>
              <w:rPr>
                <w:szCs w:val="22"/>
              </w:rPr>
            </w:pPr>
            <w:hyperlink r:id="rId355" w:history="1">
              <w:r w:rsidR="00C517E1" w:rsidRPr="00C517E1">
                <w:rPr>
                  <w:rStyle w:val="Hyperlink"/>
                  <w:szCs w:val="22"/>
                </w:rPr>
                <w:t>ARP553A</w:t>
              </w:r>
            </w:hyperlink>
          </w:p>
        </w:tc>
        <w:tc>
          <w:tcPr>
            <w:tcW w:w="7303" w:type="dxa"/>
          </w:tcPr>
          <w:p w14:paraId="66AF7EF4" w14:textId="77777777" w:rsidR="00C517E1" w:rsidRPr="00C517E1" w:rsidRDefault="00C517E1" w:rsidP="000E47E4">
            <w:pPr>
              <w:tabs>
                <w:tab w:val="left" w:pos="1080"/>
              </w:tabs>
              <w:spacing w:after="0"/>
              <w:rPr>
                <w:szCs w:val="22"/>
              </w:rPr>
            </w:pPr>
            <w:r w:rsidRPr="00C517E1">
              <w:rPr>
                <w:szCs w:val="22"/>
              </w:rPr>
              <w:t>Accessory Envelope Type Xvi for 11" Nominal Diameter Generators AC Or DC Above 60 Kva (Type I and Ii)</w:t>
            </w:r>
          </w:p>
        </w:tc>
      </w:tr>
      <w:tr w:rsidR="00C517E1" w:rsidRPr="00C517E1" w14:paraId="03F8C248" w14:textId="77777777" w:rsidTr="000E47E4">
        <w:tc>
          <w:tcPr>
            <w:tcW w:w="1530" w:type="dxa"/>
          </w:tcPr>
          <w:p w14:paraId="06143409" w14:textId="77777777" w:rsidR="00C517E1" w:rsidRPr="00C517E1" w:rsidRDefault="008051E0" w:rsidP="000E47E4">
            <w:pPr>
              <w:tabs>
                <w:tab w:val="left" w:pos="1080"/>
              </w:tabs>
              <w:spacing w:after="0"/>
              <w:rPr>
                <w:szCs w:val="22"/>
              </w:rPr>
            </w:pPr>
            <w:hyperlink r:id="rId356" w:history="1">
              <w:r w:rsidR="00C517E1" w:rsidRPr="00C517E1">
                <w:rPr>
                  <w:rStyle w:val="Hyperlink"/>
                  <w:szCs w:val="22"/>
                </w:rPr>
                <w:t>ARP554</w:t>
              </w:r>
            </w:hyperlink>
          </w:p>
        </w:tc>
        <w:tc>
          <w:tcPr>
            <w:tcW w:w="7303" w:type="dxa"/>
          </w:tcPr>
          <w:p w14:paraId="501D0294" w14:textId="77777777" w:rsidR="00C517E1" w:rsidRPr="00C517E1" w:rsidRDefault="00C517E1" w:rsidP="000E47E4">
            <w:pPr>
              <w:tabs>
                <w:tab w:val="left" w:pos="1080"/>
              </w:tabs>
              <w:spacing w:after="0"/>
              <w:rPr>
                <w:szCs w:val="22"/>
              </w:rPr>
            </w:pPr>
            <w:r w:rsidRPr="00C517E1">
              <w:rPr>
                <w:szCs w:val="22"/>
              </w:rPr>
              <w:t>Exhaust Shroud Mounting Surfaces for Qad Generators Only DC Or AC 5 Kva to 120 Kva Incl.</w:t>
            </w:r>
          </w:p>
        </w:tc>
      </w:tr>
      <w:tr w:rsidR="00C517E1" w:rsidRPr="00C517E1" w14:paraId="35B9ED9A" w14:textId="77777777" w:rsidTr="000E47E4">
        <w:tc>
          <w:tcPr>
            <w:tcW w:w="1530" w:type="dxa"/>
          </w:tcPr>
          <w:p w14:paraId="794207D0" w14:textId="77777777" w:rsidR="00C517E1" w:rsidRPr="00C517E1" w:rsidRDefault="008051E0" w:rsidP="000E47E4">
            <w:pPr>
              <w:tabs>
                <w:tab w:val="left" w:pos="1080"/>
              </w:tabs>
              <w:spacing w:after="0"/>
              <w:rPr>
                <w:szCs w:val="22"/>
              </w:rPr>
            </w:pPr>
            <w:hyperlink r:id="rId357" w:history="1">
              <w:r w:rsidR="00C517E1" w:rsidRPr="00C517E1">
                <w:rPr>
                  <w:rStyle w:val="Hyperlink"/>
                  <w:szCs w:val="22"/>
                </w:rPr>
                <w:t>ARP555</w:t>
              </w:r>
            </w:hyperlink>
          </w:p>
        </w:tc>
        <w:tc>
          <w:tcPr>
            <w:tcW w:w="7303" w:type="dxa"/>
          </w:tcPr>
          <w:p w14:paraId="7532B796" w14:textId="77777777" w:rsidR="00C517E1" w:rsidRPr="00C517E1" w:rsidRDefault="00C517E1" w:rsidP="000E47E4">
            <w:pPr>
              <w:tabs>
                <w:tab w:val="left" w:pos="1080"/>
              </w:tabs>
              <w:spacing w:after="0"/>
              <w:rPr>
                <w:szCs w:val="22"/>
              </w:rPr>
            </w:pPr>
            <w:r w:rsidRPr="00C517E1">
              <w:rPr>
                <w:szCs w:val="22"/>
              </w:rPr>
              <w:t>Exhaust Shroud Mounting Surfaces for Non Qad Generators Only DC Or AC</w:t>
            </w:r>
          </w:p>
        </w:tc>
      </w:tr>
      <w:tr w:rsidR="00C517E1" w:rsidRPr="00C517E1" w14:paraId="0E8CAC12" w14:textId="77777777" w:rsidTr="000E47E4">
        <w:tc>
          <w:tcPr>
            <w:tcW w:w="1530" w:type="dxa"/>
          </w:tcPr>
          <w:p w14:paraId="38DD0D61" w14:textId="77777777" w:rsidR="00C517E1" w:rsidRPr="00C517E1" w:rsidRDefault="008051E0" w:rsidP="000E47E4">
            <w:pPr>
              <w:tabs>
                <w:tab w:val="left" w:pos="1080"/>
              </w:tabs>
              <w:spacing w:after="0"/>
              <w:rPr>
                <w:szCs w:val="22"/>
              </w:rPr>
            </w:pPr>
            <w:hyperlink r:id="rId358" w:history="1">
              <w:r w:rsidR="00C517E1" w:rsidRPr="00C517E1">
                <w:rPr>
                  <w:rStyle w:val="Hyperlink"/>
                  <w:szCs w:val="22"/>
                </w:rPr>
                <w:t>AS35091A</w:t>
              </w:r>
            </w:hyperlink>
          </w:p>
        </w:tc>
        <w:tc>
          <w:tcPr>
            <w:tcW w:w="7303" w:type="dxa"/>
          </w:tcPr>
          <w:p w14:paraId="13571350" w14:textId="77777777" w:rsidR="00C517E1" w:rsidRPr="00C517E1" w:rsidRDefault="00C517E1" w:rsidP="000E47E4">
            <w:pPr>
              <w:tabs>
                <w:tab w:val="left" w:pos="1080"/>
              </w:tabs>
              <w:spacing w:after="0"/>
              <w:rPr>
                <w:szCs w:val="22"/>
              </w:rPr>
            </w:pPr>
            <w:r w:rsidRPr="00C517E1">
              <w:rPr>
                <w:szCs w:val="22"/>
              </w:rPr>
              <w:t>Receptacles, Electric, Aircraft Storage Battery</w:t>
            </w:r>
          </w:p>
        </w:tc>
      </w:tr>
      <w:tr w:rsidR="00C517E1" w:rsidRPr="00C517E1" w14:paraId="5BBBD8DA" w14:textId="77777777" w:rsidTr="000E47E4">
        <w:tc>
          <w:tcPr>
            <w:tcW w:w="1530" w:type="dxa"/>
          </w:tcPr>
          <w:p w14:paraId="45B1F75F" w14:textId="77777777" w:rsidR="00C517E1" w:rsidRPr="00C517E1" w:rsidRDefault="008051E0" w:rsidP="00C517E1">
            <w:pPr>
              <w:tabs>
                <w:tab w:val="left" w:pos="1080"/>
              </w:tabs>
              <w:rPr>
                <w:szCs w:val="22"/>
              </w:rPr>
            </w:pPr>
            <w:hyperlink r:id="rId359" w:history="1">
              <w:r w:rsidR="00C517E1" w:rsidRPr="00C517E1">
                <w:rPr>
                  <w:rStyle w:val="Hyperlink"/>
                  <w:szCs w:val="22"/>
                </w:rPr>
                <w:t>AS81099A</w:t>
              </w:r>
            </w:hyperlink>
          </w:p>
        </w:tc>
        <w:tc>
          <w:tcPr>
            <w:tcW w:w="7303" w:type="dxa"/>
          </w:tcPr>
          <w:p w14:paraId="576BC044" w14:textId="77777777" w:rsidR="00C517E1" w:rsidRPr="00C517E1" w:rsidRDefault="00C517E1" w:rsidP="00C517E1">
            <w:pPr>
              <w:tabs>
                <w:tab w:val="left" w:pos="1080"/>
              </w:tabs>
              <w:rPr>
                <w:szCs w:val="22"/>
              </w:rPr>
            </w:pPr>
            <w:r w:rsidRPr="00C517E1">
              <w:rPr>
                <w:szCs w:val="22"/>
              </w:rPr>
              <w:t>Electric Devices, Simple, General Specification For</w:t>
            </w:r>
          </w:p>
        </w:tc>
      </w:tr>
    </w:tbl>
    <w:p w14:paraId="507B0F77" w14:textId="77777777" w:rsidR="00C517E1" w:rsidRPr="00C517E1" w:rsidRDefault="00C517E1" w:rsidP="00C517E1">
      <w:pPr>
        <w:tabs>
          <w:tab w:val="left" w:pos="1080"/>
        </w:tabs>
        <w:rPr>
          <w:vanish/>
          <w:szCs w:val="22"/>
        </w:rPr>
      </w:pPr>
      <w:r w:rsidRPr="00C517E1">
        <w:rPr>
          <w:vanish/>
          <w:szCs w:val="22"/>
        </w:rPr>
        <w:t>Bottom of Form</w:t>
      </w:r>
    </w:p>
    <w:p w14:paraId="41959F0B" w14:textId="709BDEEC" w:rsidR="00C517E1" w:rsidRPr="00C517E1" w:rsidRDefault="008051E0" w:rsidP="00C517E1">
      <w:pPr>
        <w:tabs>
          <w:tab w:val="left" w:pos="1080"/>
        </w:tabs>
        <w:spacing w:after="0"/>
        <w:rPr>
          <w:szCs w:val="22"/>
        </w:rPr>
      </w:pPr>
      <w:hyperlink r:id="rId360" w:history="1">
        <w:r w:rsidR="00C517E1" w:rsidRPr="00C517E1">
          <w:rPr>
            <w:rStyle w:val="Hyperlink"/>
            <w:szCs w:val="22"/>
          </w:rPr>
          <w:t>AE-7A Generators and Controls Motors and Magnetic Devices</w:t>
        </w:r>
      </w:hyperlink>
      <w:r w:rsidR="002C534D">
        <w:rPr>
          <w:szCs w:val="22"/>
        </w:rPr>
        <w:t>:</w:t>
      </w:r>
    </w:p>
    <w:tbl>
      <w:tblPr>
        <w:tblW w:w="8812" w:type="dxa"/>
        <w:tblInd w:w="630" w:type="dxa"/>
        <w:tblLayout w:type="fixed"/>
        <w:tblCellMar>
          <w:top w:w="45" w:type="dxa"/>
          <w:left w:w="75" w:type="dxa"/>
          <w:bottom w:w="45" w:type="dxa"/>
          <w:right w:w="75" w:type="dxa"/>
        </w:tblCellMar>
        <w:tblLook w:val="04A0" w:firstRow="1" w:lastRow="0" w:firstColumn="1" w:lastColumn="0" w:noHBand="0" w:noVBand="1"/>
      </w:tblPr>
      <w:tblGrid>
        <w:gridCol w:w="1530"/>
        <w:gridCol w:w="7282"/>
      </w:tblGrid>
      <w:tr w:rsidR="00C517E1" w:rsidRPr="00C517E1" w14:paraId="086D1D53" w14:textId="77777777" w:rsidTr="000E47E4">
        <w:tc>
          <w:tcPr>
            <w:tcW w:w="1530" w:type="dxa"/>
            <w:hideMark/>
          </w:tcPr>
          <w:p w14:paraId="240346A9" w14:textId="77777777" w:rsidR="00C517E1" w:rsidRPr="00C517E1" w:rsidRDefault="008051E0" w:rsidP="00C517E1">
            <w:pPr>
              <w:tabs>
                <w:tab w:val="left" w:pos="1080"/>
              </w:tabs>
              <w:spacing w:after="0"/>
              <w:rPr>
                <w:szCs w:val="22"/>
              </w:rPr>
            </w:pPr>
            <w:hyperlink r:id="rId361" w:history="1">
              <w:r w:rsidR="00C517E1" w:rsidRPr="00C517E1">
                <w:rPr>
                  <w:rStyle w:val="Hyperlink"/>
                  <w:szCs w:val="22"/>
                </w:rPr>
                <w:t>AIR34B</w:t>
              </w:r>
            </w:hyperlink>
          </w:p>
        </w:tc>
        <w:tc>
          <w:tcPr>
            <w:tcW w:w="7282" w:type="dxa"/>
            <w:hideMark/>
          </w:tcPr>
          <w:p w14:paraId="2CBA76D2" w14:textId="77777777" w:rsidR="00C517E1" w:rsidRPr="00C517E1" w:rsidRDefault="00C517E1" w:rsidP="00C517E1">
            <w:pPr>
              <w:tabs>
                <w:tab w:val="left" w:pos="1080"/>
              </w:tabs>
              <w:spacing w:after="0"/>
              <w:rPr>
                <w:szCs w:val="22"/>
              </w:rPr>
            </w:pPr>
            <w:r w:rsidRPr="00C517E1">
              <w:rPr>
                <w:szCs w:val="22"/>
              </w:rPr>
              <w:t>Penalties in Performance of Three-Phase, Four-Wire, 400-Cycle Motors Causes By the Opening of One Phase</w:t>
            </w:r>
          </w:p>
        </w:tc>
      </w:tr>
      <w:tr w:rsidR="00C517E1" w:rsidRPr="00C517E1" w14:paraId="4949515A" w14:textId="77777777" w:rsidTr="000E47E4">
        <w:tc>
          <w:tcPr>
            <w:tcW w:w="1530" w:type="dxa"/>
            <w:hideMark/>
          </w:tcPr>
          <w:p w14:paraId="5D0AB41F" w14:textId="77777777" w:rsidR="00C517E1" w:rsidRPr="00C517E1" w:rsidRDefault="008051E0" w:rsidP="00C517E1">
            <w:pPr>
              <w:tabs>
                <w:tab w:val="left" w:pos="1080"/>
              </w:tabs>
              <w:spacing w:after="0"/>
              <w:rPr>
                <w:szCs w:val="22"/>
              </w:rPr>
            </w:pPr>
            <w:hyperlink r:id="rId362" w:history="1">
              <w:r w:rsidR="00C517E1" w:rsidRPr="00C517E1">
                <w:rPr>
                  <w:rStyle w:val="Hyperlink"/>
                  <w:szCs w:val="22"/>
                </w:rPr>
                <w:t>AIR857A</w:t>
              </w:r>
            </w:hyperlink>
          </w:p>
        </w:tc>
        <w:tc>
          <w:tcPr>
            <w:tcW w:w="7282" w:type="dxa"/>
            <w:hideMark/>
          </w:tcPr>
          <w:p w14:paraId="7EACE139" w14:textId="77777777" w:rsidR="00C517E1" w:rsidRPr="00C517E1" w:rsidRDefault="00C517E1" w:rsidP="00C517E1">
            <w:pPr>
              <w:tabs>
                <w:tab w:val="left" w:pos="1080"/>
              </w:tabs>
              <w:spacing w:after="0"/>
              <w:rPr>
                <w:szCs w:val="22"/>
              </w:rPr>
            </w:pPr>
            <w:r w:rsidRPr="00C517E1">
              <w:rPr>
                <w:szCs w:val="22"/>
              </w:rPr>
              <w:t>Speed Variation of D-C Motors</w:t>
            </w:r>
          </w:p>
        </w:tc>
      </w:tr>
      <w:tr w:rsidR="00C517E1" w:rsidRPr="00C517E1" w14:paraId="43AA8E97" w14:textId="77777777" w:rsidTr="000E47E4">
        <w:tc>
          <w:tcPr>
            <w:tcW w:w="1530" w:type="dxa"/>
            <w:hideMark/>
          </w:tcPr>
          <w:p w14:paraId="1CC2B719" w14:textId="77777777" w:rsidR="00C517E1" w:rsidRPr="00C517E1" w:rsidRDefault="008051E0" w:rsidP="00C517E1">
            <w:pPr>
              <w:tabs>
                <w:tab w:val="left" w:pos="1080"/>
              </w:tabs>
              <w:spacing w:after="0"/>
              <w:rPr>
                <w:szCs w:val="22"/>
              </w:rPr>
            </w:pPr>
            <w:hyperlink r:id="rId363" w:history="1">
              <w:r w:rsidR="00C517E1" w:rsidRPr="00C517E1">
                <w:rPr>
                  <w:rStyle w:val="Hyperlink"/>
                  <w:szCs w:val="22"/>
                </w:rPr>
                <w:t>ARP4255A</w:t>
              </w:r>
            </w:hyperlink>
          </w:p>
        </w:tc>
        <w:tc>
          <w:tcPr>
            <w:tcW w:w="7282" w:type="dxa"/>
            <w:hideMark/>
          </w:tcPr>
          <w:p w14:paraId="74F705E8" w14:textId="77777777" w:rsidR="00C517E1" w:rsidRPr="00C517E1" w:rsidRDefault="00C517E1" w:rsidP="00C517E1">
            <w:pPr>
              <w:tabs>
                <w:tab w:val="left" w:pos="1080"/>
              </w:tabs>
              <w:spacing w:after="0"/>
              <w:rPr>
                <w:szCs w:val="22"/>
              </w:rPr>
            </w:pPr>
            <w:r w:rsidRPr="00C517E1">
              <w:rPr>
                <w:szCs w:val="22"/>
              </w:rPr>
              <w:t>Electrical Actuation Systems for Aerospace and Other Applications</w:t>
            </w:r>
          </w:p>
        </w:tc>
      </w:tr>
      <w:tr w:rsidR="00C517E1" w:rsidRPr="00C517E1" w14:paraId="31589E43" w14:textId="77777777" w:rsidTr="000E47E4">
        <w:tc>
          <w:tcPr>
            <w:tcW w:w="1530" w:type="dxa"/>
            <w:hideMark/>
          </w:tcPr>
          <w:p w14:paraId="012D13B2" w14:textId="77777777" w:rsidR="00C517E1" w:rsidRPr="00C517E1" w:rsidRDefault="008051E0" w:rsidP="00C517E1">
            <w:pPr>
              <w:tabs>
                <w:tab w:val="left" w:pos="1080"/>
              </w:tabs>
              <w:spacing w:after="0"/>
              <w:rPr>
                <w:szCs w:val="22"/>
              </w:rPr>
            </w:pPr>
            <w:hyperlink r:id="rId364" w:history="1">
              <w:r w:rsidR="00C517E1" w:rsidRPr="00C517E1">
                <w:rPr>
                  <w:rStyle w:val="Hyperlink"/>
                  <w:szCs w:val="22"/>
                </w:rPr>
                <w:t>ARP497B</w:t>
              </w:r>
            </w:hyperlink>
          </w:p>
        </w:tc>
        <w:tc>
          <w:tcPr>
            <w:tcW w:w="7282" w:type="dxa"/>
            <w:hideMark/>
          </w:tcPr>
          <w:p w14:paraId="3959492A" w14:textId="77777777" w:rsidR="00C517E1" w:rsidRPr="00C517E1" w:rsidRDefault="00C517E1" w:rsidP="00C517E1">
            <w:pPr>
              <w:tabs>
                <w:tab w:val="left" w:pos="1080"/>
              </w:tabs>
              <w:spacing w:after="0"/>
              <w:rPr>
                <w:szCs w:val="22"/>
              </w:rPr>
            </w:pPr>
            <w:r w:rsidRPr="00C517E1">
              <w:rPr>
                <w:szCs w:val="22"/>
              </w:rPr>
              <w:t>Precision Control Motors - 400 Cycles</w:t>
            </w:r>
          </w:p>
        </w:tc>
      </w:tr>
      <w:tr w:rsidR="00C517E1" w:rsidRPr="00C517E1" w14:paraId="4F62DF52" w14:textId="77777777" w:rsidTr="000E47E4">
        <w:tc>
          <w:tcPr>
            <w:tcW w:w="1530" w:type="dxa"/>
            <w:hideMark/>
          </w:tcPr>
          <w:p w14:paraId="2FBC32A7" w14:textId="77777777" w:rsidR="00C517E1" w:rsidRPr="00C517E1" w:rsidRDefault="008051E0" w:rsidP="00C517E1">
            <w:pPr>
              <w:tabs>
                <w:tab w:val="left" w:pos="1080"/>
              </w:tabs>
              <w:spacing w:after="0"/>
              <w:rPr>
                <w:szCs w:val="22"/>
              </w:rPr>
            </w:pPr>
            <w:hyperlink r:id="rId365" w:history="1">
              <w:r w:rsidR="00C517E1" w:rsidRPr="00C517E1">
                <w:rPr>
                  <w:rStyle w:val="Hyperlink"/>
                  <w:szCs w:val="22"/>
                </w:rPr>
                <w:t>ARP826A</w:t>
              </w:r>
            </w:hyperlink>
          </w:p>
        </w:tc>
        <w:tc>
          <w:tcPr>
            <w:tcW w:w="7282" w:type="dxa"/>
            <w:hideMark/>
          </w:tcPr>
          <w:p w14:paraId="61F000FD" w14:textId="77777777" w:rsidR="00C517E1" w:rsidRPr="00C517E1" w:rsidRDefault="00C517E1" w:rsidP="00C517E1">
            <w:pPr>
              <w:tabs>
                <w:tab w:val="left" w:pos="1080"/>
              </w:tabs>
              <w:spacing w:after="0"/>
              <w:rPr>
                <w:szCs w:val="22"/>
              </w:rPr>
            </w:pPr>
            <w:r w:rsidRPr="00C517E1">
              <w:rPr>
                <w:szCs w:val="22"/>
              </w:rPr>
              <w:t>Electrical Computing Resolvers</w:t>
            </w:r>
          </w:p>
        </w:tc>
      </w:tr>
      <w:tr w:rsidR="00C517E1" w:rsidRPr="00C517E1" w14:paraId="20FC58F8" w14:textId="77777777" w:rsidTr="000E47E4">
        <w:tc>
          <w:tcPr>
            <w:tcW w:w="1530" w:type="dxa"/>
            <w:hideMark/>
          </w:tcPr>
          <w:p w14:paraId="1F1E3ED5" w14:textId="77777777" w:rsidR="00C517E1" w:rsidRPr="00C517E1" w:rsidRDefault="008051E0" w:rsidP="00C517E1">
            <w:pPr>
              <w:tabs>
                <w:tab w:val="left" w:pos="1080"/>
              </w:tabs>
              <w:spacing w:after="0"/>
              <w:rPr>
                <w:szCs w:val="22"/>
              </w:rPr>
            </w:pPr>
            <w:hyperlink r:id="rId366" w:history="1">
              <w:r w:rsidR="00C517E1" w:rsidRPr="00C517E1">
                <w:rPr>
                  <w:rStyle w:val="Hyperlink"/>
                  <w:szCs w:val="22"/>
                </w:rPr>
                <w:t>AS20708/131B</w:t>
              </w:r>
            </w:hyperlink>
          </w:p>
        </w:tc>
        <w:tc>
          <w:tcPr>
            <w:tcW w:w="7282" w:type="dxa"/>
            <w:hideMark/>
          </w:tcPr>
          <w:p w14:paraId="665D3663" w14:textId="77777777" w:rsidR="00C517E1" w:rsidRPr="00C517E1" w:rsidRDefault="00C517E1" w:rsidP="00C517E1">
            <w:pPr>
              <w:tabs>
                <w:tab w:val="left" w:pos="1080"/>
              </w:tabs>
              <w:spacing w:after="0"/>
              <w:rPr>
                <w:szCs w:val="22"/>
              </w:rPr>
            </w:pPr>
            <w:r w:rsidRPr="00C517E1">
              <w:rPr>
                <w:szCs w:val="22"/>
              </w:rPr>
              <w:t>Synchro, Control Transmitter, Type 15CX4F</w:t>
            </w:r>
          </w:p>
        </w:tc>
      </w:tr>
      <w:tr w:rsidR="00C517E1" w:rsidRPr="00C517E1" w14:paraId="4C185ED6" w14:textId="77777777" w:rsidTr="000E47E4">
        <w:tc>
          <w:tcPr>
            <w:tcW w:w="1530" w:type="dxa"/>
            <w:hideMark/>
          </w:tcPr>
          <w:p w14:paraId="0BEDF63E" w14:textId="77777777" w:rsidR="00C517E1" w:rsidRPr="00C517E1" w:rsidRDefault="008051E0" w:rsidP="00C517E1">
            <w:pPr>
              <w:tabs>
                <w:tab w:val="left" w:pos="1080"/>
              </w:tabs>
              <w:spacing w:after="0"/>
              <w:rPr>
                <w:szCs w:val="22"/>
              </w:rPr>
            </w:pPr>
            <w:hyperlink r:id="rId367" w:history="1">
              <w:r w:rsidR="00C517E1" w:rsidRPr="00C517E1">
                <w:rPr>
                  <w:rStyle w:val="Hyperlink"/>
                  <w:szCs w:val="22"/>
                </w:rPr>
                <w:t>AS20708/139B</w:t>
              </w:r>
            </w:hyperlink>
          </w:p>
        </w:tc>
        <w:tc>
          <w:tcPr>
            <w:tcW w:w="7282" w:type="dxa"/>
            <w:hideMark/>
          </w:tcPr>
          <w:p w14:paraId="430C5B53" w14:textId="77777777" w:rsidR="00C517E1" w:rsidRPr="00C517E1" w:rsidRDefault="00C517E1" w:rsidP="00C517E1">
            <w:pPr>
              <w:tabs>
                <w:tab w:val="left" w:pos="1080"/>
              </w:tabs>
              <w:spacing w:after="0"/>
              <w:rPr>
                <w:szCs w:val="22"/>
              </w:rPr>
            </w:pPr>
            <w:r w:rsidRPr="00C517E1">
              <w:rPr>
                <w:szCs w:val="22"/>
              </w:rPr>
              <w:t>SYNCHRO CONTROL TRANSMITTER, TYPE 31CX6a</w:t>
            </w:r>
          </w:p>
        </w:tc>
      </w:tr>
      <w:tr w:rsidR="00C517E1" w:rsidRPr="00C517E1" w14:paraId="1AC7D861" w14:textId="77777777" w:rsidTr="000E47E4">
        <w:tc>
          <w:tcPr>
            <w:tcW w:w="1530" w:type="dxa"/>
            <w:hideMark/>
          </w:tcPr>
          <w:p w14:paraId="5DFB0FDB" w14:textId="77777777" w:rsidR="00C517E1" w:rsidRPr="00C517E1" w:rsidRDefault="008051E0" w:rsidP="00C517E1">
            <w:pPr>
              <w:tabs>
                <w:tab w:val="left" w:pos="1080"/>
              </w:tabs>
              <w:spacing w:after="0"/>
              <w:rPr>
                <w:szCs w:val="22"/>
              </w:rPr>
            </w:pPr>
            <w:hyperlink r:id="rId368" w:history="1">
              <w:r w:rsidR="00C517E1" w:rsidRPr="00C517E1">
                <w:rPr>
                  <w:rStyle w:val="Hyperlink"/>
                  <w:szCs w:val="22"/>
                </w:rPr>
                <w:t>AS20708/14B</w:t>
              </w:r>
            </w:hyperlink>
          </w:p>
        </w:tc>
        <w:tc>
          <w:tcPr>
            <w:tcW w:w="7282" w:type="dxa"/>
            <w:hideMark/>
          </w:tcPr>
          <w:p w14:paraId="039C35C7" w14:textId="77777777" w:rsidR="00C517E1" w:rsidRPr="00C517E1" w:rsidRDefault="00C517E1" w:rsidP="00C517E1">
            <w:pPr>
              <w:tabs>
                <w:tab w:val="left" w:pos="1080"/>
              </w:tabs>
              <w:spacing w:after="0"/>
              <w:rPr>
                <w:szCs w:val="22"/>
              </w:rPr>
            </w:pPr>
            <w:r w:rsidRPr="00C517E1">
              <w:rPr>
                <w:szCs w:val="22"/>
              </w:rPr>
              <w:t>Synchro, Control Transmitter, Type 15CX4D</w:t>
            </w:r>
          </w:p>
        </w:tc>
      </w:tr>
      <w:tr w:rsidR="00C517E1" w:rsidRPr="00C517E1" w14:paraId="06CAA51A" w14:textId="77777777" w:rsidTr="000E47E4">
        <w:tc>
          <w:tcPr>
            <w:tcW w:w="1530" w:type="dxa"/>
            <w:hideMark/>
          </w:tcPr>
          <w:p w14:paraId="7FC4C6D8" w14:textId="77777777" w:rsidR="00C517E1" w:rsidRPr="00C517E1" w:rsidRDefault="008051E0" w:rsidP="00C517E1">
            <w:pPr>
              <w:tabs>
                <w:tab w:val="left" w:pos="1080"/>
              </w:tabs>
              <w:spacing w:after="0"/>
              <w:rPr>
                <w:szCs w:val="22"/>
              </w:rPr>
            </w:pPr>
            <w:hyperlink r:id="rId369" w:history="1">
              <w:r w:rsidR="00C517E1" w:rsidRPr="00C517E1">
                <w:rPr>
                  <w:rStyle w:val="Hyperlink"/>
                  <w:szCs w:val="22"/>
                </w:rPr>
                <w:t>AS20708/15B</w:t>
              </w:r>
            </w:hyperlink>
          </w:p>
        </w:tc>
        <w:tc>
          <w:tcPr>
            <w:tcW w:w="7282" w:type="dxa"/>
            <w:hideMark/>
          </w:tcPr>
          <w:p w14:paraId="3B0D42DB" w14:textId="77777777" w:rsidR="00C517E1" w:rsidRPr="00C517E1" w:rsidRDefault="00C517E1" w:rsidP="00C517E1">
            <w:pPr>
              <w:tabs>
                <w:tab w:val="left" w:pos="1080"/>
              </w:tabs>
              <w:spacing w:after="0"/>
              <w:rPr>
                <w:szCs w:val="22"/>
              </w:rPr>
            </w:pPr>
            <w:r w:rsidRPr="00C517E1">
              <w:rPr>
                <w:szCs w:val="22"/>
              </w:rPr>
              <w:t>Synchro, Control Transformer, Type 15CT4C</w:t>
            </w:r>
          </w:p>
        </w:tc>
      </w:tr>
      <w:tr w:rsidR="00C517E1" w:rsidRPr="00C517E1" w14:paraId="573AE5C8" w14:textId="77777777" w:rsidTr="000E47E4">
        <w:tc>
          <w:tcPr>
            <w:tcW w:w="1530" w:type="dxa"/>
            <w:hideMark/>
          </w:tcPr>
          <w:p w14:paraId="272C8C3F" w14:textId="77777777" w:rsidR="00C517E1" w:rsidRPr="00C517E1" w:rsidRDefault="008051E0" w:rsidP="00C517E1">
            <w:pPr>
              <w:tabs>
                <w:tab w:val="left" w:pos="1080"/>
              </w:tabs>
              <w:spacing w:after="0"/>
              <w:rPr>
                <w:szCs w:val="22"/>
              </w:rPr>
            </w:pPr>
            <w:hyperlink r:id="rId370" w:history="1">
              <w:r w:rsidR="00C517E1" w:rsidRPr="00C517E1">
                <w:rPr>
                  <w:rStyle w:val="Hyperlink"/>
                  <w:szCs w:val="22"/>
                </w:rPr>
                <w:t>AS20708/16B</w:t>
              </w:r>
            </w:hyperlink>
          </w:p>
        </w:tc>
        <w:tc>
          <w:tcPr>
            <w:tcW w:w="7282" w:type="dxa"/>
            <w:hideMark/>
          </w:tcPr>
          <w:p w14:paraId="730D1065" w14:textId="77777777" w:rsidR="00C517E1" w:rsidRPr="00C517E1" w:rsidRDefault="00C517E1" w:rsidP="00C517E1">
            <w:pPr>
              <w:tabs>
                <w:tab w:val="left" w:pos="1080"/>
              </w:tabs>
              <w:spacing w:after="0"/>
              <w:rPr>
                <w:szCs w:val="22"/>
              </w:rPr>
            </w:pPr>
            <w:r w:rsidRPr="00C517E1">
              <w:rPr>
                <w:szCs w:val="22"/>
              </w:rPr>
              <w:t>Synchro, Control Differential Transmitter, Type 15CDX4D</w:t>
            </w:r>
          </w:p>
        </w:tc>
      </w:tr>
      <w:tr w:rsidR="00C517E1" w:rsidRPr="00C517E1" w14:paraId="45AB0E97" w14:textId="77777777" w:rsidTr="000E47E4">
        <w:tc>
          <w:tcPr>
            <w:tcW w:w="1530" w:type="dxa"/>
            <w:hideMark/>
          </w:tcPr>
          <w:p w14:paraId="098E0380" w14:textId="77777777" w:rsidR="00C517E1" w:rsidRPr="00C517E1" w:rsidRDefault="008051E0" w:rsidP="00C517E1">
            <w:pPr>
              <w:tabs>
                <w:tab w:val="left" w:pos="1080"/>
              </w:tabs>
              <w:spacing w:after="0"/>
              <w:rPr>
                <w:szCs w:val="22"/>
              </w:rPr>
            </w:pPr>
            <w:hyperlink r:id="rId371" w:history="1">
              <w:r w:rsidR="00C517E1" w:rsidRPr="00C517E1">
                <w:rPr>
                  <w:rStyle w:val="Hyperlink"/>
                  <w:szCs w:val="22"/>
                </w:rPr>
                <w:t>AS20708/17B</w:t>
              </w:r>
            </w:hyperlink>
          </w:p>
        </w:tc>
        <w:tc>
          <w:tcPr>
            <w:tcW w:w="7282" w:type="dxa"/>
            <w:hideMark/>
          </w:tcPr>
          <w:p w14:paraId="2828F0CF" w14:textId="77777777" w:rsidR="00C517E1" w:rsidRPr="00C517E1" w:rsidRDefault="00C517E1" w:rsidP="00C517E1">
            <w:pPr>
              <w:tabs>
                <w:tab w:val="left" w:pos="1080"/>
              </w:tabs>
              <w:spacing w:after="0"/>
              <w:rPr>
                <w:szCs w:val="22"/>
              </w:rPr>
            </w:pPr>
            <w:r w:rsidRPr="00C517E1">
              <w:rPr>
                <w:szCs w:val="22"/>
              </w:rPr>
              <w:t>Synchro, Torque Differential Transmitter, Type 15TDX4C</w:t>
            </w:r>
          </w:p>
        </w:tc>
      </w:tr>
      <w:tr w:rsidR="00C517E1" w:rsidRPr="00C517E1" w14:paraId="1FB87595" w14:textId="77777777" w:rsidTr="000E47E4">
        <w:tc>
          <w:tcPr>
            <w:tcW w:w="1530" w:type="dxa"/>
            <w:hideMark/>
          </w:tcPr>
          <w:p w14:paraId="4E5B8514" w14:textId="77777777" w:rsidR="00C517E1" w:rsidRPr="00C517E1" w:rsidRDefault="008051E0" w:rsidP="00C517E1">
            <w:pPr>
              <w:tabs>
                <w:tab w:val="left" w:pos="1080"/>
              </w:tabs>
              <w:spacing w:after="0"/>
              <w:rPr>
                <w:szCs w:val="22"/>
              </w:rPr>
            </w:pPr>
            <w:hyperlink r:id="rId372" w:history="1">
              <w:r w:rsidR="00C517E1" w:rsidRPr="00C517E1">
                <w:rPr>
                  <w:rStyle w:val="Hyperlink"/>
                  <w:szCs w:val="22"/>
                </w:rPr>
                <w:t>AS20708/19B</w:t>
              </w:r>
            </w:hyperlink>
          </w:p>
        </w:tc>
        <w:tc>
          <w:tcPr>
            <w:tcW w:w="7282" w:type="dxa"/>
            <w:hideMark/>
          </w:tcPr>
          <w:p w14:paraId="280D4262" w14:textId="77777777" w:rsidR="00C517E1" w:rsidRPr="00C517E1" w:rsidRDefault="00C517E1" w:rsidP="00C517E1">
            <w:pPr>
              <w:tabs>
                <w:tab w:val="left" w:pos="1080"/>
              </w:tabs>
              <w:spacing w:after="0"/>
              <w:rPr>
                <w:szCs w:val="22"/>
              </w:rPr>
            </w:pPr>
            <w:r w:rsidRPr="00C517E1">
              <w:rPr>
                <w:szCs w:val="22"/>
              </w:rPr>
              <w:t>Synchro, Torque Receiver Transmitter, Type 15TRX4A</w:t>
            </w:r>
          </w:p>
        </w:tc>
      </w:tr>
      <w:tr w:rsidR="00C517E1" w:rsidRPr="00C517E1" w14:paraId="5B751F4C" w14:textId="77777777" w:rsidTr="000E47E4">
        <w:tc>
          <w:tcPr>
            <w:tcW w:w="1530" w:type="dxa"/>
            <w:hideMark/>
          </w:tcPr>
          <w:p w14:paraId="02838FA7" w14:textId="77777777" w:rsidR="00C517E1" w:rsidRPr="00C517E1" w:rsidRDefault="008051E0" w:rsidP="00C517E1">
            <w:pPr>
              <w:tabs>
                <w:tab w:val="left" w:pos="1080"/>
              </w:tabs>
              <w:spacing w:after="0"/>
              <w:rPr>
                <w:szCs w:val="22"/>
              </w:rPr>
            </w:pPr>
            <w:hyperlink r:id="rId373" w:history="1">
              <w:r w:rsidR="00C517E1" w:rsidRPr="00C517E1">
                <w:rPr>
                  <w:rStyle w:val="Hyperlink"/>
                  <w:szCs w:val="22"/>
                </w:rPr>
                <w:t>AS20708/1B</w:t>
              </w:r>
            </w:hyperlink>
          </w:p>
        </w:tc>
        <w:tc>
          <w:tcPr>
            <w:tcW w:w="7282" w:type="dxa"/>
            <w:hideMark/>
          </w:tcPr>
          <w:p w14:paraId="0C2AA7D4" w14:textId="77777777" w:rsidR="00C517E1" w:rsidRPr="00C517E1" w:rsidRDefault="00C517E1" w:rsidP="00C517E1">
            <w:pPr>
              <w:tabs>
                <w:tab w:val="left" w:pos="1080"/>
              </w:tabs>
              <w:spacing w:after="0"/>
              <w:rPr>
                <w:szCs w:val="22"/>
              </w:rPr>
            </w:pPr>
            <w:r w:rsidRPr="00C517E1">
              <w:rPr>
                <w:szCs w:val="22"/>
              </w:rPr>
              <w:t>Synchro, Control Transformer, Type 11CT4E</w:t>
            </w:r>
          </w:p>
        </w:tc>
      </w:tr>
      <w:tr w:rsidR="00C517E1" w:rsidRPr="00C517E1" w14:paraId="4400ECF4" w14:textId="77777777" w:rsidTr="000E47E4">
        <w:tc>
          <w:tcPr>
            <w:tcW w:w="1530" w:type="dxa"/>
            <w:hideMark/>
          </w:tcPr>
          <w:p w14:paraId="373E88AF" w14:textId="77777777" w:rsidR="00C517E1" w:rsidRPr="00C517E1" w:rsidRDefault="008051E0" w:rsidP="00C517E1">
            <w:pPr>
              <w:tabs>
                <w:tab w:val="left" w:pos="1080"/>
              </w:tabs>
              <w:spacing w:after="0"/>
              <w:rPr>
                <w:szCs w:val="22"/>
              </w:rPr>
            </w:pPr>
            <w:hyperlink r:id="rId374" w:history="1">
              <w:r w:rsidR="00C517E1" w:rsidRPr="00C517E1">
                <w:rPr>
                  <w:rStyle w:val="Hyperlink"/>
                  <w:szCs w:val="22"/>
                </w:rPr>
                <w:t>AS20708/20B</w:t>
              </w:r>
            </w:hyperlink>
          </w:p>
        </w:tc>
        <w:tc>
          <w:tcPr>
            <w:tcW w:w="7282" w:type="dxa"/>
            <w:hideMark/>
          </w:tcPr>
          <w:p w14:paraId="750E6335" w14:textId="77777777" w:rsidR="00C517E1" w:rsidRPr="00C517E1" w:rsidRDefault="00C517E1" w:rsidP="00C517E1">
            <w:pPr>
              <w:tabs>
                <w:tab w:val="left" w:pos="1080"/>
              </w:tabs>
              <w:spacing w:after="0"/>
              <w:rPr>
                <w:szCs w:val="22"/>
              </w:rPr>
            </w:pPr>
            <w:r w:rsidRPr="00C517E1">
              <w:rPr>
                <w:szCs w:val="22"/>
              </w:rPr>
              <w:t>Synchro, Control Transmitter, Type 15CDX6C</w:t>
            </w:r>
          </w:p>
        </w:tc>
      </w:tr>
      <w:tr w:rsidR="00C517E1" w:rsidRPr="00C517E1" w14:paraId="28656418" w14:textId="77777777" w:rsidTr="000E47E4">
        <w:tc>
          <w:tcPr>
            <w:tcW w:w="1530" w:type="dxa"/>
            <w:hideMark/>
          </w:tcPr>
          <w:p w14:paraId="728F1A7D" w14:textId="77777777" w:rsidR="00C517E1" w:rsidRPr="00C517E1" w:rsidRDefault="008051E0" w:rsidP="00C517E1">
            <w:pPr>
              <w:tabs>
                <w:tab w:val="left" w:pos="1080"/>
              </w:tabs>
              <w:spacing w:after="0"/>
              <w:rPr>
                <w:szCs w:val="22"/>
              </w:rPr>
            </w:pPr>
            <w:hyperlink r:id="rId375" w:history="1">
              <w:r w:rsidR="00C517E1" w:rsidRPr="00C517E1">
                <w:rPr>
                  <w:rStyle w:val="Hyperlink"/>
                  <w:szCs w:val="22"/>
                </w:rPr>
                <w:t>AS20708/21B</w:t>
              </w:r>
            </w:hyperlink>
          </w:p>
        </w:tc>
        <w:tc>
          <w:tcPr>
            <w:tcW w:w="7282" w:type="dxa"/>
            <w:hideMark/>
          </w:tcPr>
          <w:p w14:paraId="76F8230B" w14:textId="77777777" w:rsidR="00C517E1" w:rsidRPr="00C517E1" w:rsidRDefault="00C517E1" w:rsidP="00C517E1">
            <w:pPr>
              <w:tabs>
                <w:tab w:val="left" w:pos="1080"/>
              </w:tabs>
              <w:spacing w:after="0"/>
              <w:rPr>
                <w:szCs w:val="22"/>
              </w:rPr>
            </w:pPr>
            <w:r w:rsidRPr="00C517E1">
              <w:rPr>
                <w:szCs w:val="22"/>
              </w:rPr>
              <w:t>Synchro, Control Transformer, Type 15CT6D</w:t>
            </w:r>
          </w:p>
        </w:tc>
      </w:tr>
      <w:tr w:rsidR="00C517E1" w:rsidRPr="00C517E1" w14:paraId="23B42225" w14:textId="77777777" w:rsidTr="000E47E4">
        <w:tc>
          <w:tcPr>
            <w:tcW w:w="1530" w:type="dxa"/>
            <w:hideMark/>
          </w:tcPr>
          <w:p w14:paraId="54BDB360" w14:textId="77777777" w:rsidR="00C517E1" w:rsidRPr="00C517E1" w:rsidRDefault="008051E0" w:rsidP="00C517E1">
            <w:pPr>
              <w:tabs>
                <w:tab w:val="left" w:pos="1080"/>
              </w:tabs>
              <w:spacing w:after="0"/>
              <w:rPr>
                <w:szCs w:val="22"/>
              </w:rPr>
            </w:pPr>
            <w:hyperlink r:id="rId376" w:history="1">
              <w:r w:rsidR="00C517E1" w:rsidRPr="00C517E1">
                <w:rPr>
                  <w:rStyle w:val="Hyperlink"/>
                  <w:szCs w:val="22"/>
                </w:rPr>
                <w:t>AS20708/22B</w:t>
              </w:r>
            </w:hyperlink>
          </w:p>
        </w:tc>
        <w:tc>
          <w:tcPr>
            <w:tcW w:w="7282" w:type="dxa"/>
            <w:hideMark/>
          </w:tcPr>
          <w:p w14:paraId="0C974EBB" w14:textId="77777777" w:rsidR="00C517E1" w:rsidRPr="00C517E1" w:rsidRDefault="00C517E1" w:rsidP="00C517E1">
            <w:pPr>
              <w:tabs>
                <w:tab w:val="left" w:pos="1080"/>
              </w:tabs>
              <w:spacing w:after="0"/>
              <w:rPr>
                <w:szCs w:val="22"/>
              </w:rPr>
            </w:pPr>
            <w:r w:rsidRPr="00C517E1">
              <w:rPr>
                <w:szCs w:val="22"/>
              </w:rPr>
              <w:t>Synchro, Control Differential Transmitter, Type 15CDX6C</w:t>
            </w:r>
          </w:p>
        </w:tc>
      </w:tr>
      <w:tr w:rsidR="00C517E1" w:rsidRPr="00C517E1" w14:paraId="0CCCE359" w14:textId="77777777" w:rsidTr="000E47E4">
        <w:tc>
          <w:tcPr>
            <w:tcW w:w="1530" w:type="dxa"/>
            <w:hideMark/>
          </w:tcPr>
          <w:p w14:paraId="508EA07C" w14:textId="77777777" w:rsidR="00C517E1" w:rsidRPr="00C517E1" w:rsidRDefault="008051E0" w:rsidP="00C517E1">
            <w:pPr>
              <w:tabs>
                <w:tab w:val="left" w:pos="1080"/>
              </w:tabs>
              <w:spacing w:after="0"/>
              <w:rPr>
                <w:szCs w:val="22"/>
              </w:rPr>
            </w:pPr>
            <w:hyperlink r:id="rId377" w:history="1">
              <w:r w:rsidR="00C517E1" w:rsidRPr="00C517E1">
                <w:rPr>
                  <w:rStyle w:val="Hyperlink"/>
                  <w:szCs w:val="22"/>
                </w:rPr>
                <w:t>AS20708/23B</w:t>
              </w:r>
            </w:hyperlink>
          </w:p>
        </w:tc>
        <w:tc>
          <w:tcPr>
            <w:tcW w:w="7282" w:type="dxa"/>
            <w:hideMark/>
          </w:tcPr>
          <w:p w14:paraId="0AAF93FC" w14:textId="77777777" w:rsidR="00C517E1" w:rsidRPr="00C517E1" w:rsidRDefault="00C517E1" w:rsidP="00C517E1">
            <w:pPr>
              <w:tabs>
                <w:tab w:val="left" w:pos="1080"/>
              </w:tabs>
              <w:spacing w:after="0"/>
              <w:rPr>
                <w:szCs w:val="22"/>
              </w:rPr>
            </w:pPr>
            <w:r w:rsidRPr="00C517E1">
              <w:rPr>
                <w:szCs w:val="22"/>
              </w:rPr>
              <w:t>Synchro, Torque Receiver Transmitter, Type 15TRX6A</w:t>
            </w:r>
          </w:p>
        </w:tc>
      </w:tr>
      <w:tr w:rsidR="00C517E1" w:rsidRPr="00C517E1" w14:paraId="54BE801D" w14:textId="77777777" w:rsidTr="000E47E4">
        <w:tc>
          <w:tcPr>
            <w:tcW w:w="1530" w:type="dxa"/>
            <w:hideMark/>
          </w:tcPr>
          <w:p w14:paraId="2B3A74AC" w14:textId="77777777" w:rsidR="00C517E1" w:rsidRPr="00C517E1" w:rsidRDefault="008051E0" w:rsidP="00C517E1">
            <w:pPr>
              <w:tabs>
                <w:tab w:val="left" w:pos="1080"/>
              </w:tabs>
              <w:spacing w:after="0"/>
              <w:rPr>
                <w:szCs w:val="22"/>
              </w:rPr>
            </w:pPr>
            <w:hyperlink r:id="rId378" w:history="1">
              <w:r w:rsidR="00C517E1" w:rsidRPr="00C517E1">
                <w:rPr>
                  <w:rStyle w:val="Hyperlink"/>
                  <w:szCs w:val="22"/>
                </w:rPr>
                <w:t>AS20708/25B</w:t>
              </w:r>
            </w:hyperlink>
          </w:p>
        </w:tc>
        <w:tc>
          <w:tcPr>
            <w:tcW w:w="7282" w:type="dxa"/>
            <w:hideMark/>
          </w:tcPr>
          <w:p w14:paraId="7C9AABD2" w14:textId="77777777" w:rsidR="00C517E1" w:rsidRPr="00C517E1" w:rsidRDefault="00C517E1" w:rsidP="00C517E1">
            <w:pPr>
              <w:tabs>
                <w:tab w:val="left" w:pos="1080"/>
              </w:tabs>
              <w:spacing w:after="0"/>
              <w:rPr>
                <w:szCs w:val="22"/>
              </w:rPr>
            </w:pPr>
            <w:r w:rsidRPr="00C517E1">
              <w:rPr>
                <w:szCs w:val="22"/>
              </w:rPr>
              <w:t>Synchro, Control Transformer, Type 16CTB4B</w:t>
            </w:r>
          </w:p>
        </w:tc>
      </w:tr>
      <w:tr w:rsidR="00C517E1" w:rsidRPr="00C517E1" w14:paraId="125F4BB1" w14:textId="77777777" w:rsidTr="000E47E4">
        <w:tc>
          <w:tcPr>
            <w:tcW w:w="1530" w:type="dxa"/>
            <w:hideMark/>
          </w:tcPr>
          <w:p w14:paraId="2B45B6DF" w14:textId="77777777" w:rsidR="00C517E1" w:rsidRPr="00C517E1" w:rsidRDefault="008051E0" w:rsidP="00C517E1">
            <w:pPr>
              <w:tabs>
                <w:tab w:val="left" w:pos="1080"/>
              </w:tabs>
              <w:spacing w:after="0"/>
              <w:rPr>
                <w:szCs w:val="22"/>
              </w:rPr>
            </w:pPr>
            <w:hyperlink r:id="rId379" w:history="1">
              <w:r w:rsidR="00C517E1" w:rsidRPr="00C517E1">
                <w:rPr>
                  <w:rStyle w:val="Hyperlink"/>
                  <w:szCs w:val="22"/>
                </w:rPr>
                <w:t>AS20708/28B</w:t>
              </w:r>
            </w:hyperlink>
          </w:p>
        </w:tc>
        <w:tc>
          <w:tcPr>
            <w:tcW w:w="7282" w:type="dxa"/>
            <w:hideMark/>
          </w:tcPr>
          <w:p w14:paraId="2C8556CA" w14:textId="77777777" w:rsidR="00C517E1" w:rsidRPr="00C517E1" w:rsidRDefault="00C517E1" w:rsidP="00C517E1">
            <w:pPr>
              <w:tabs>
                <w:tab w:val="left" w:pos="1080"/>
              </w:tabs>
              <w:spacing w:after="0"/>
              <w:rPr>
                <w:szCs w:val="22"/>
              </w:rPr>
            </w:pPr>
            <w:r w:rsidRPr="00C517E1">
              <w:rPr>
                <w:szCs w:val="22"/>
              </w:rPr>
              <w:t>Synchro, Control Transmitter, Type 18CX4D</w:t>
            </w:r>
          </w:p>
        </w:tc>
      </w:tr>
      <w:tr w:rsidR="00C517E1" w:rsidRPr="00C517E1" w14:paraId="31184658" w14:textId="77777777" w:rsidTr="000E47E4">
        <w:tc>
          <w:tcPr>
            <w:tcW w:w="1530" w:type="dxa"/>
            <w:hideMark/>
          </w:tcPr>
          <w:p w14:paraId="6CE783A4" w14:textId="77777777" w:rsidR="00C517E1" w:rsidRPr="00C517E1" w:rsidRDefault="008051E0" w:rsidP="00C517E1">
            <w:pPr>
              <w:tabs>
                <w:tab w:val="left" w:pos="1080"/>
              </w:tabs>
              <w:spacing w:after="0"/>
              <w:rPr>
                <w:szCs w:val="22"/>
              </w:rPr>
            </w:pPr>
            <w:hyperlink r:id="rId380" w:history="1">
              <w:r w:rsidR="00C517E1" w:rsidRPr="00C517E1">
                <w:rPr>
                  <w:rStyle w:val="Hyperlink"/>
                  <w:szCs w:val="22"/>
                </w:rPr>
                <w:t>AS20708/29B</w:t>
              </w:r>
            </w:hyperlink>
          </w:p>
        </w:tc>
        <w:tc>
          <w:tcPr>
            <w:tcW w:w="7282" w:type="dxa"/>
            <w:hideMark/>
          </w:tcPr>
          <w:p w14:paraId="08B20937" w14:textId="77777777" w:rsidR="00C517E1" w:rsidRPr="00C517E1" w:rsidRDefault="00C517E1" w:rsidP="00C517E1">
            <w:pPr>
              <w:tabs>
                <w:tab w:val="left" w:pos="1080"/>
              </w:tabs>
              <w:spacing w:after="0"/>
              <w:rPr>
                <w:szCs w:val="22"/>
              </w:rPr>
            </w:pPr>
            <w:r w:rsidRPr="00C517E1">
              <w:rPr>
                <w:szCs w:val="22"/>
              </w:rPr>
              <w:t>Synchro, Control Transformer, Type 18CT4C</w:t>
            </w:r>
          </w:p>
        </w:tc>
      </w:tr>
      <w:tr w:rsidR="00C517E1" w:rsidRPr="00C517E1" w14:paraId="4FD31EDF" w14:textId="77777777" w:rsidTr="000E47E4">
        <w:tc>
          <w:tcPr>
            <w:tcW w:w="1530" w:type="dxa"/>
            <w:hideMark/>
          </w:tcPr>
          <w:p w14:paraId="0B4F5CC3" w14:textId="77777777" w:rsidR="00C517E1" w:rsidRPr="00C517E1" w:rsidRDefault="008051E0" w:rsidP="00C517E1">
            <w:pPr>
              <w:tabs>
                <w:tab w:val="left" w:pos="1080"/>
              </w:tabs>
              <w:spacing w:after="0"/>
              <w:rPr>
                <w:szCs w:val="22"/>
              </w:rPr>
            </w:pPr>
            <w:hyperlink r:id="rId381" w:history="1">
              <w:r w:rsidR="00C517E1" w:rsidRPr="00C517E1">
                <w:rPr>
                  <w:rStyle w:val="Hyperlink"/>
                  <w:szCs w:val="22"/>
                </w:rPr>
                <w:t>AS20708/2B</w:t>
              </w:r>
            </w:hyperlink>
          </w:p>
        </w:tc>
        <w:tc>
          <w:tcPr>
            <w:tcW w:w="7282" w:type="dxa"/>
            <w:hideMark/>
          </w:tcPr>
          <w:p w14:paraId="7EA6608E" w14:textId="77777777" w:rsidR="00C517E1" w:rsidRPr="00C517E1" w:rsidRDefault="00C517E1" w:rsidP="00C517E1">
            <w:pPr>
              <w:tabs>
                <w:tab w:val="left" w:pos="1080"/>
              </w:tabs>
              <w:spacing w:after="0"/>
              <w:rPr>
                <w:szCs w:val="22"/>
              </w:rPr>
            </w:pPr>
            <w:r w:rsidRPr="00C517E1">
              <w:rPr>
                <w:szCs w:val="22"/>
              </w:rPr>
              <w:t>Synchro, Control Transmitter, Type 11CX4E</w:t>
            </w:r>
          </w:p>
        </w:tc>
      </w:tr>
      <w:tr w:rsidR="00C517E1" w:rsidRPr="00C517E1" w14:paraId="17678A92" w14:textId="77777777" w:rsidTr="000E47E4">
        <w:tc>
          <w:tcPr>
            <w:tcW w:w="1530" w:type="dxa"/>
            <w:hideMark/>
          </w:tcPr>
          <w:p w14:paraId="71543171" w14:textId="77777777" w:rsidR="00C517E1" w:rsidRPr="00C517E1" w:rsidRDefault="008051E0" w:rsidP="00C517E1">
            <w:pPr>
              <w:tabs>
                <w:tab w:val="left" w:pos="1080"/>
              </w:tabs>
              <w:spacing w:after="0"/>
              <w:rPr>
                <w:szCs w:val="22"/>
              </w:rPr>
            </w:pPr>
            <w:hyperlink r:id="rId382" w:history="1">
              <w:r w:rsidR="00C517E1" w:rsidRPr="00C517E1">
                <w:rPr>
                  <w:rStyle w:val="Hyperlink"/>
                  <w:szCs w:val="22"/>
                </w:rPr>
                <w:t>AS20708/30B</w:t>
              </w:r>
            </w:hyperlink>
          </w:p>
        </w:tc>
        <w:tc>
          <w:tcPr>
            <w:tcW w:w="7282" w:type="dxa"/>
            <w:hideMark/>
          </w:tcPr>
          <w:p w14:paraId="45F9B37D" w14:textId="77777777" w:rsidR="00C517E1" w:rsidRPr="00C517E1" w:rsidRDefault="00C517E1" w:rsidP="00C517E1">
            <w:pPr>
              <w:tabs>
                <w:tab w:val="left" w:pos="1080"/>
              </w:tabs>
              <w:spacing w:after="0"/>
              <w:rPr>
                <w:szCs w:val="22"/>
              </w:rPr>
            </w:pPr>
            <w:r w:rsidRPr="00C517E1">
              <w:rPr>
                <w:szCs w:val="22"/>
              </w:rPr>
              <w:t>Synchro, Control Differential Transmitter, Type 18CDX4C</w:t>
            </w:r>
          </w:p>
        </w:tc>
      </w:tr>
      <w:tr w:rsidR="00C517E1" w:rsidRPr="00C517E1" w14:paraId="7BAB5912" w14:textId="77777777" w:rsidTr="000E47E4">
        <w:tc>
          <w:tcPr>
            <w:tcW w:w="1530" w:type="dxa"/>
            <w:hideMark/>
          </w:tcPr>
          <w:p w14:paraId="7A3BB371" w14:textId="77777777" w:rsidR="00C517E1" w:rsidRPr="00C517E1" w:rsidRDefault="008051E0" w:rsidP="00C517E1">
            <w:pPr>
              <w:tabs>
                <w:tab w:val="left" w:pos="1080"/>
              </w:tabs>
              <w:spacing w:after="0"/>
              <w:rPr>
                <w:szCs w:val="22"/>
              </w:rPr>
            </w:pPr>
            <w:hyperlink r:id="rId383" w:history="1">
              <w:r w:rsidR="00C517E1" w:rsidRPr="00C517E1">
                <w:rPr>
                  <w:rStyle w:val="Hyperlink"/>
                  <w:szCs w:val="22"/>
                </w:rPr>
                <w:t>AS20708/31B</w:t>
              </w:r>
            </w:hyperlink>
          </w:p>
        </w:tc>
        <w:tc>
          <w:tcPr>
            <w:tcW w:w="7282" w:type="dxa"/>
            <w:hideMark/>
          </w:tcPr>
          <w:p w14:paraId="5F5FDCED" w14:textId="77777777" w:rsidR="00C517E1" w:rsidRPr="00C517E1" w:rsidRDefault="00C517E1" w:rsidP="00C517E1">
            <w:pPr>
              <w:tabs>
                <w:tab w:val="left" w:pos="1080"/>
              </w:tabs>
              <w:spacing w:after="0"/>
              <w:rPr>
                <w:szCs w:val="22"/>
              </w:rPr>
            </w:pPr>
            <w:r w:rsidRPr="00C517E1">
              <w:rPr>
                <w:szCs w:val="22"/>
              </w:rPr>
              <w:t>Synchro, Torque Differential Transmitter, Type 18TDX4C</w:t>
            </w:r>
          </w:p>
        </w:tc>
      </w:tr>
      <w:tr w:rsidR="00C517E1" w:rsidRPr="00C517E1" w14:paraId="5D507652" w14:textId="77777777" w:rsidTr="000E47E4">
        <w:tc>
          <w:tcPr>
            <w:tcW w:w="1530" w:type="dxa"/>
            <w:hideMark/>
          </w:tcPr>
          <w:p w14:paraId="7784F3BC" w14:textId="77777777" w:rsidR="00C517E1" w:rsidRPr="00C517E1" w:rsidRDefault="008051E0" w:rsidP="00C517E1">
            <w:pPr>
              <w:tabs>
                <w:tab w:val="left" w:pos="1080"/>
              </w:tabs>
              <w:spacing w:after="0"/>
              <w:rPr>
                <w:szCs w:val="22"/>
              </w:rPr>
            </w:pPr>
            <w:hyperlink r:id="rId384" w:history="1">
              <w:r w:rsidR="00C517E1" w:rsidRPr="00C517E1">
                <w:rPr>
                  <w:rStyle w:val="Hyperlink"/>
                  <w:szCs w:val="22"/>
                </w:rPr>
                <w:t>AS20708/32B</w:t>
              </w:r>
            </w:hyperlink>
          </w:p>
        </w:tc>
        <w:tc>
          <w:tcPr>
            <w:tcW w:w="7282" w:type="dxa"/>
            <w:hideMark/>
          </w:tcPr>
          <w:p w14:paraId="4287583A" w14:textId="77777777" w:rsidR="00C517E1" w:rsidRPr="00C517E1" w:rsidRDefault="00C517E1" w:rsidP="00C517E1">
            <w:pPr>
              <w:tabs>
                <w:tab w:val="left" w:pos="1080"/>
              </w:tabs>
              <w:spacing w:after="0"/>
              <w:rPr>
                <w:szCs w:val="22"/>
              </w:rPr>
            </w:pPr>
            <w:r w:rsidRPr="00C517E1">
              <w:rPr>
                <w:szCs w:val="22"/>
              </w:rPr>
              <w:t>Synchro, Torque Receiver Transmitter, Type 18TRX4A</w:t>
            </w:r>
          </w:p>
        </w:tc>
      </w:tr>
      <w:tr w:rsidR="00C517E1" w:rsidRPr="00C517E1" w14:paraId="36FC3029" w14:textId="77777777" w:rsidTr="000E47E4">
        <w:tc>
          <w:tcPr>
            <w:tcW w:w="1530" w:type="dxa"/>
            <w:hideMark/>
          </w:tcPr>
          <w:p w14:paraId="72D80C0A" w14:textId="77777777" w:rsidR="00C517E1" w:rsidRPr="00C517E1" w:rsidRDefault="008051E0" w:rsidP="00C517E1">
            <w:pPr>
              <w:tabs>
                <w:tab w:val="left" w:pos="1080"/>
              </w:tabs>
              <w:spacing w:after="0"/>
              <w:rPr>
                <w:szCs w:val="22"/>
              </w:rPr>
            </w:pPr>
            <w:hyperlink r:id="rId385" w:history="1">
              <w:r w:rsidR="00C517E1" w:rsidRPr="00C517E1">
                <w:rPr>
                  <w:rStyle w:val="Hyperlink"/>
                  <w:szCs w:val="22"/>
                </w:rPr>
                <w:t>AS20708/33B</w:t>
              </w:r>
            </w:hyperlink>
          </w:p>
        </w:tc>
        <w:tc>
          <w:tcPr>
            <w:tcW w:w="7282" w:type="dxa"/>
            <w:hideMark/>
          </w:tcPr>
          <w:p w14:paraId="6552DD2F" w14:textId="77777777" w:rsidR="00C517E1" w:rsidRPr="00C517E1" w:rsidRDefault="00C517E1" w:rsidP="00C517E1">
            <w:pPr>
              <w:tabs>
                <w:tab w:val="left" w:pos="1080"/>
              </w:tabs>
              <w:spacing w:after="0"/>
              <w:rPr>
                <w:szCs w:val="22"/>
              </w:rPr>
            </w:pPr>
            <w:r w:rsidRPr="00C517E1">
              <w:rPr>
                <w:szCs w:val="22"/>
              </w:rPr>
              <w:t>Synchro, Control Transmitter, Type 18CX6C</w:t>
            </w:r>
          </w:p>
        </w:tc>
      </w:tr>
      <w:tr w:rsidR="00C517E1" w:rsidRPr="00C517E1" w14:paraId="1FC85741" w14:textId="77777777" w:rsidTr="000E47E4">
        <w:tc>
          <w:tcPr>
            <w:tcW w:w="1530" w:type="dxa"/>
            <w:hideMark/>
          </w:tcPr>
          <w:p w14:paraId="03D077CE" w14:textId="77777777" w:rsidR="00C517E1" w:rsidRPr="00C517E1" w:rsidRDefault="008051E0" w:rsidP="00C517E1">
            <w:pPr>
              <w:tabs>
                <w:tab w:val="left" w:pos="1080"/>
              </w:tabs>
              <w:spacing w:after="0"/>
              <w:rPr>
                <w:szCs w:val="22"/>
              </w:rPr>
            </w:pPr>
            <w:hyperlink r:id="rId386" w:history="1">
              <w:r w:rsidR="00C517E1" w:rsidRPr="00C517E1">
                <w:rPr>
                  <w:rStyle w:val="Hyperlink"/>
                  <w:szCs w:val="22"/>
                </w:rPr>
                <w:t>AS20708/34B</w:t>
              </w:r>
            </w:hyperlink>
          </w:p>
        </w:tc>
        <w:tc>
          <w:tcPr>
            <w:tcW w:w="7282" w:type="dxa"/>
            <w:hideMark/>
          </w:tcPr>
          <w:p w14:paraId="6F90C451" w14:textId="77777777" w:rsidR="00C517E1" w:rsidRPr="00C517E1" w:rsidRDefault="00C517E1" w:rsidP="00C517E1">
            <w:pPr>
              <w:tabs>
                <w:tab w:val="left" w:pos="1080"/>
              </w:tabs>
              <w:spacing w:after="0"/>
              <w:rPr>
                <w:szCs w:val="22"/>
              </w:rPr>
            </w:pPr>
            <w:r w:rsidRPr="00C517E1">
              <w:rPr>
                <w:szCs w:val="22"/>
              </w:rPr>
              <w:t>Synchro, Control Transformer, Type 18CT6D</w:t>
            </w:r>
          </w:p>
        </w:tc>
      </w:tr>
      <w:tr w:rsidR="00C517E1" w:rsidRPr="00C517E1" w14:paraId="0B4EFC84" w14:textId="77777777" w:rsidTr="000E47E4">
        <w:tc>
          <w:tcPr>
            <w:tcW w:w="1530" w:type="dxa"/>
            <w:hideMark/>
          </w:tcPr>
          <w:p w14:paraId="63C82DF4" w14:textId="77777777" w:rsidR="00C517E1" w:rsidRPr="00C517E1" w:rsidRDefault="008051E0" w:rsidP="00C517E1">
            <w:pPr>
              <w:tabs>
                <w:tab w:val="left" w:pos="1080"/>
              </w:tabs>
              <w:spacing w:after="0"/>
              <w:rPr>
                <w:szCs w:val="22"/>
              </w:rPr>
            </w:pPr>
            <w:hyperlink r:id="rId387" w:history="1">
              <w:r w:rsidR="00C517E1" w:rsidRPr="00C517E1">
                <w:rPr>
                  <w:rStyle w:val="Hyperlink"/>
                  <w:szCs w:val="22"/>
                </w:rPr>
                <w:t>AS20708/35B</w:t>
              </w:r>
            </w:hyperlink>
          </w:p>
        </w:tc>
        <w:tc>
          <w:tcPr>
            <w:tcW w:w="7282" w:type="dxa"/>
            <w:hideMark/>
          </w:tcPr>
          <w:p w14:paraId="1197E593" w14:textId="77777777" w:rsidR="00C517E1" w:rsidRPr="00C517E1" w:rsidRDefault="00C517E1" w:rsidP="00C517E1">
            <w:pPr>
              <w:tabs>
                <w:tab w:val="left" w:pos="1080"/>
              </w:tabs>
              <w:spacing w:after="0"/>
              <w:rPr>
                <w:szCs w:val="22"/>
              </w:rPr>
            </w:pPr>
            <w:r w:rsidRPr="00C517E1">
              <w:rPr>
                <w:szCs w:val="22"/>
              </w:rPr>
              <w:t>Synchro, Torque Receiver Transmitter, Type 18TRX6B</w:t>
            </w:r>
          </w:p>
        </w:tc>
      </w:tr>
      <w:tr w:rsidR="00C517E1" w:rsidRPr="00C517E1" w14:paraId="09A02C16" w14:textId="77777777" w:rsidTr="000E47E4">
        <w:tc>
          <w:tcPr>
            <w:tcW w:w="1530" w:type="dxa"/>
            <w:hideMark/>
          </w:tcPr>
          <w:p w14:paraId="703A0BB2" w14:textId="77777777" w:rsidR="00C517E1" w:rsidRPr="00C517E1" w:rsidRDefault="008051E0" w:rsidP="00C517E1">
            <w:pPr>
              <w:tabs>
                <w:tab w:val="left" w:pos="1080"/>
              </w:tabs>
              <w:spacing w:after="0"/>
              <w:rPr>
                <w:szCs w:val="22"/>
              </w:rPr>
            </w:pPr>
            <w:hyperlink r:id="rId388" w:history="1">
              <w:r w:rsidR="00C517E1" w:rsidRPr="00C517E1">
                <w:rPr>
                  <w:rStyle w:val="Hyperlink"/>
                  <w:szCs w:val="22"/>
                </w:rPr>
                <w:t>AS20708/36B</w:t>
              </w:r>
            </w:hyperlink>
          </w:p>
        </w:tc>
        <w:tc>
          <w:tcPr>
            <w:tcW w:w="7282" w:type="dxa"/>
            <w:hideMark/>
          </w:tcPr>
          <w:p w14:paraId="7DDFB142" w14:textId="77777777" w:rsidR="00C517E1" w:rsidRPr="00C517E1" w:rsidRDefault="00C517E1" w:rsidP="00C517E1">
            <w:pPr>
              <w:tabs>
                <w:tab w:val="left" w:pos="1080"/>
              </w:tabs>
              <w:spacing w:after="0"/>
              <w:rPr>
                <w:szCs w:val="22"/>
              </w:rPr>
            </w:pPr>
            <w:r w:rsidRPr="00C517E1">
              <w:rPr>
                <w:szCs w:val="22"/>
              </w:rPr>
              <w:t>Synchro, Control Differential Transmitter, Type 18CDX6D</w:t>
            </w:r>
          </w:p>
        </w:tc>
      </w:tr>
      <w:tr w:rsidR="00C517E1" w:rsidRPr="00C517E1" w14:paraId="6BA53D99" w14:textId="77777777" w:rsidTr="000E47E4">
        <w:tc>
          <w:tcPr>
            <w:tcW w:w="1530" w:type="dxa"/>
            <w:hideMark/>
          </w:tcPr>
          <w:p w14:paraId="60C80C40" w14:textId="77777777" w:rsidR="00C517E1" w:rsidRPr="00C517E1" w:rsidRDefault="008051E0" w:rsidP="00C517E1">
            <w:pPr>
              <w:tabs>
                <w:tab w:val="left" w:pos="1080"/>
              </w:tabs>
              <w:spacing w:after="0"/>
              <w:rPr>
                <w:szCs w:val="22"/>
              </w:rPr>
            </w:pPr>
            <w:hyperlink r:id="rId389" w:history="1">
              <w:r w:rsidR="00C517E1" w:rsidRPr="00C517E1">
                <w:rPr>
                  <w:rStyle w:val="Hyperlink"/>
                  <w:szCs w:val="22"/>
                </w:rPr>
                <w:t>AS20708/39C</w:t>
              </w:r>
            </w:hyperlink>
          </w:p>
        </w:tc>
        <w:tc>
          <w:tcPr>
            <w:tcW w:w="7282" w:type="dxa"/>
            <w:hideMark/>
          </w:tcPr>
          <w:p w14:paraId="758ADF4B" w14:textId="77777777" w:rsidR="00C517E1" w:rsidRPr="00C517E1" w:rsidRDefault="00C517E1" w:rsidP="00C517E1">
            <w:pPr>
              <w:tabs>
                <w:tab w:val="left" w:pos="1080"/>
              </w:tabs>
              <w:spacing w:after="0"/>
              <w:rPr>
                <w:szCs w:val="22"/>
              </w:rPr>
            </w:pPr>
            <w:r w:rsidRPr="00C517E1">
              <w:rPr>
                <w:szCs w:val="22"/>
              </w:rPr>
              <w:t>Synchro, Control Transformer, Type 19CTB4B</w:t>
            </w:r>
          </w:p>
        </w:tc>
      </w:tr>
      <w:tr w:rsidR="00C517E1" w:rsidRPr="00C517E1" w14:paraId="7E7FB7E6" w14:textId="77777777" w:rsidTr="000E47E4">
        <w:tc>
          <w:tcPr>
            <w:tcW w:w="1530" w:type="dxa"/>
            <w:hideMark/>
          </w:tcPr>
          <w:p w14:paraId="3D391270" w14:textId="77777777" w:rsidR="00C517E1" w:rsidRPr="00C517E1" w:rsidRDefault="008051E0" w:rsidP="00C517E1">
            <w:pPr>
              <w:tabs>
                <w:tab w:val="left" w:pos="1080"/>
              </w:tabs>
              <w:spacing w:after="0"/>
              <w:rPr>
                <w:szCs w:val="22"/>
              </w:rPr>
            </w:pPr>
            <w:hyperlink r:id="rId390" w:history="1">
              <w:r w:rsidR="00C517E1" w:rsidRPr="00C517E1">
                <w:rPr>
                  <w:rStyle w:val="Hyperlink"/>
                  <w:szCs w:val="22"/>
                </w:rPr>
                <w:t>AS20708/3B</w:t>
              </w:r>
            </w:hyperlink>
          </w:p>
        </w:tc>
        <w:tc>
          <w:tcPr>
            <w:tcW w:w="7282" w:type="dxa"/>
            <w:hideMark/>
          </w:tcPr>
          <w:p w14:paraId="51853644" w14:textId="77777777" w:rsidR="00C517E1" w:rsidRPr="00C517E1" w:rsidRDefault="00C517E1" w:rsidP="00C517E1">
            <w:pPr>
              <w:tabs>
                <w:tab w:val="left" w:pos="1080"/>
              </w:tabs>
              <w:spacing w:after="0"/>
              <w:rPr>
                <w:szCs w:val="22"/>
              </w:rPr>
            </w:pPr>
            <w:r w:rsidRPr="00C517E1">
              <w:rPr>
                <w:szCs w:val="22"/>
              </w:rPr>
              <w:t>Synchro, Torque Receiver, Type 11TR4C</w:t>
            </w:r>
          </w:p>
        </w:tc>
      </w:tr>
      <w:tr w:rsidR="00C517E1" w:rsidRPr="00C517E1" w14:paraId="1D0837C1" w14:textId="77777777" w:rsidTr="000E47E4">
        <w:tc>
          <w:tcPr>
            <w:tcW w:w="1530" w:type="dxa"/>
            <w:hideMark/>
          </w:tcPr>
          <w:p w14:paraId="04BEF3A9" w14:textId="77777777" w:rsidR="00C517E1" w:rsidRPr="00C517E1" w:rsidRDefault="008051E0" w:rsidP="00C517E1">
            <w:pPr>
              <w:tabs>
                <w:tab w:val="left" w:pos="1080"/>
              </w:tabs>
              <w:spacing w:after="0"/>
              <w:rPr>
                <w:szCs w:val="22"/>
              </w:rPr>
            </w:pPr>
            <w:hyperlink r:id="rId391" w:history="1">
              <w:r w:rsidR="00C517E1" w:rsidRPr="00C517E1">
                <w:rPr>
                  <w:rStyle w:val="Hyperlink"/>
                  <w:szCs w:val="22"/>
                </w:rPr>
                <w:t>AS20708/45B</w:t>
              </w:r>
            </w:hyperlink>
          </w:p>
        </w:tc>
        <w:tc>
          <w:tcPr>
            <w:tcW w:w="7282" w:type="dxa"/>
            <w:hideMark/>
          </w:tcPr>
          <w:p w14:paraId="2C964CAC" w14:textId="77777777" w:rsidR="00C517E1" w:rsidRPr="00C517E1" w:rsidRDefault="00C517E1" w:rsidP="00C517E1">
            <w:pPr>
              <w:tabs>
                <w:tab w:val="left" w:pos="1080"/>
              </w:tabs>
              <w:spacing w:after="0"/>
              <w:rPr>
                <w:szCs w:val="22"/>
              </w:rPr>
            </w:pPr>
            <w:r w:rsidRPr="00C517E1">
              <w:rPr>
                <w:szCs w:val="22"/>
              </w:rPr>
              <w:t>Synchro, Control Transmitter, Type 23CX4D</w:t>
            </w:r>
          </w:p>
        </w:tc>
      </w:tr>
      <w:tr w:rsidR="00C517E1" w:rsidRPr="00C517E1" w14:paraId="29B124DB" w14:textId="77777777" w:rsidTr="000E47E4">
        <w:tc>
          <w:tcPr>
            <w:tcW w:w="1530" w:type="dxa"/>
            <w:hideMark/>
          </w:tcPr>
          <w:p w14:paraId="5F4FB5B6" w14:textId="77777777" w:rsidR="00C517E1" w:rsidRPr="00C517E1" w:rsidRDefault="008051E0" w:rsidP="00C517E1">
            <w:pPr>
              <w:tabs>
                <w:tab w:val="left" w:pos="1080"/>
              </w:tabs>
              <w:spacing w:after="0"/>
              <w:rPr>
                <w:szCs w:val="22"/>
              </w:rPr>
            </w:pPr>
            <w:hyperlink r:id="rId392" w:history="1">
              <w:r w:rsidR="00C517E1" w:rsidRPr="00C517E1">
                <w:rPr>
                  <w:rStyle w:val="Hyperlink"/>
                  <w:szCs w:val="22"/>
                </w:rPr>
                <w:t>AS20708/46B</w:t>
              </w:r>
            </w:hyperlink>
          </w:p>
        </w:tc>
        <w:tc>
          <w:tcPr>
            <w:tcW w:w="7282" w:type="dxa"/>
            <w:hideMark/>
          </w:tcPr>
          <w:p w14:paraId="0FFAF5B7" w14:textId="77777777" w:rsidR="00C517E1" w:rsidRPr="00C517E1" w:rsidRDefault="00C517E1" w:rsidP="00C517E1">
            <w:pPr>
              <w:tabs>
                <w:tab w:val="left" w:pos="1080"/>
              </w:tabs>
              <w:spacing w:after="0"/>
              <w:rPr>
                <w:szCs w:val="22"/>
              </w:rPr>
            </w:pPr>
            <w:r w:rsidRPr="00C517E1">
              <w:rPr>
                <w:szCs w:val="22"/>
              </w:rPr>
              <w:t>Synchro, Control Transformer, Type 23CT4C</w:t>
            </w:r>
          </w:p>
        </w:tc>
      </w:tr>
      <w:tr w:rsidR="00C517E1" w:rsidRPr="00C517E1" w14:paraId="59D192EE" w14:textId="77777777" w:rsidTr="000E47E4">
        <w:tc>
          <w:tcPr>
            <w:tcW w:w="1530" w:type="dxa"/>
            <w:hideMark/>
          </w:tcPr>
          <w:p w14:paraId="0BDFA1F4" w14:textId="77777777" w:rsidR="00C517E1" w:rsidRPr="00C517E1" w:rsidRDefault="008051E0" w:rsidP="00C517E1">
            <w:pPr>
              <w:tabs>
                <w:tab w:val="left" w:pos="1080"/>
              </w:tabs>
              <w:spacing w:after="0"/>
              <w:rPr>
                <w:szCs w:val="22"/>
              </w:rPr>
            </w:pPr>
            <w:hyperlink r:id="rId393" w:history="1">
              <w:r w:rsidR="00C517E1" w:rsidRPr="00C517E1">
                <w:rPr>
                  <w:rStyle w:val="Hyperlink"/>
                  <w:szCs w:val="22"/>
                </w:rPr>
                <w:t>AS20708/47B</w:t>
              </w:r>
            </w:hyperlink>
          </w:p>
        </w:tc>
        <w:tc>
          <w:tcPr>
            <w:tcW w:w="7282" w:type="dxa"/>
            <w:hideMark/>
          </w:tcPr>
          <w:p w14:paraId="1D54D08E" w14:textId="77777777" w:rsidR="00C517E1" w:rsidRPr="00C517E1" w:rsidRDefault="00C517E1" w:rsidP="00C517E1">
            <w:pPr>
              <w:tabs>
                <w:tab w:val="left" w:pos="1080"/>
              </w:tabs>
              <w:spacing w:after="0"/>
              <w:rPr>
                <w:szCs w:val="22"/>
              </w:rPr>
            </w:pPr>
            <w:r w:rsidRPr="00C517E1">
              <w:rPr>
                <w:szCs w:val="22"/>
              </w:rPr>
              <w:t>Synchro, Control Differential Transmitter, Type 23CDX4C</w:t>
            </w:r>
          </w:p>
        </w:tc>
      </w:tr>
      <w:tr w:rsidR="00C517E1" w:rsidRPr="00C517E1" w14:paraId="04665835" w14:textId="77777777" w:rsidTr="000E47E4">
        <w:tc>
          <w:tcPr>
            <w:tcW w:w="1530" w:type="dxa"/>
            <w:hideMark/>
          </w:tcPr>
          <w:p w14:paraId="57FE88E7" w14:textId="77777777" w:rsidR="00C517E1" w:rsidRPr="00C517E1" w:rsidRDefault="008051E0" w:rsidP="00C517E1">
            <w:pPr>
              <w:tabs>
                <w:tab w:val="left" w:pos="1080"/>
              </w:tabs>
              <w:spacing w:after="0"/>
              <w:rPr>
                <w:szCs w:val="22"/>
              </w:rPr>
            </w:pPr>
            <w:hyperlink r:id="rId394" w:history="1">
              <w:r w:rsidR="00C517E1" w:rsidRPr="00C517E1">
                <w:rPr>
                  <w:rStyle w:val="Hyperlink"/>
                  <w:szCs w:val="22"/>
                </w:rPr>
                <w:t>AS20708/48B</w:t>
              </w:r>
            </w:hyperlink>
          </w:p>
        </w:tc>
        <w:tc>
          <w:tcPr>
            <w:tcW w:w="7282" w:type="dxa"/>
            <w:hideMark/>
          </w:tcPr>
          <w:p w14:paraId="5AD6FAF4" w14:textId="77777777" w:rsidR="00C517E1" w:rsidRPr="00C517E1" w:rsidRDefault="00C517E1" w:rsidP="00C517E1">
            <w:pPr>
              <w:tabs>
                <w:tab w:val="left" w:pos="1080"/>
              </w:tabs>
              <w:spacing w:after="0"/>
              <w:rPr>
                <w:szCs w:val="22"/>
              </w:rPr>
            </w:pPr>
            <w:r w:rsidRPr="00C517E1">
              <w:rPr>
                <w:szCs w:val="22"/>
              </w:rPr>
              <w:t>Synchro, Torque Differential Transmitter, Type 23TDX4C</w:t>
            </w:r>
          </w:p>
        </w:tc>
      </w:tr>
      <w:tr w:rsidR="00C517E1" w:rsidRPr="00C517E1" w14:paraId="2D196D07" w14:textId="77777777" w:rsidTr="000E47E4">
        <w:tc>
          <w:tcPr>
            <w:tcW w:w="1530" w:type="dxa"/>
            <w:hideMark/>
          </w:tcPr>
          <w:p w14:paraId="65529C81" w14:textId="77777777" w:rsidR="00C517E1" w:rsidRPr="00C517E1" w:rsidRDefault="008051E0" w:rsidP="00C517E1">
            <w:pPr>
              <w:tabs>
                <w:tab w:val="left" w:pos="1080"/>
              </w:tabs>
              <w:spacing w:after="0"/>
              <w:rPr>
                <w:szCs w:val="22"/>
              </w:rPr>
            </w:pPr>
            <w:hyperlink r:id="rId395" w:history="1">
              <w:r w:rsidR="00C517E1" w:rsidRPr="00C517E1">
                <w:rPr>
                  <w:rStyle w:val="Hyperlink"/>
                  <w:szCs w:val="22"/>
                </w:rPr>
                <w:t>AS20708/49B</w:t>
              </w:r>
            </w:hyperlink>
          </w:p>
        </w:tc>
        <w:tc>
          <w:tcPr>
            <w:tcW w:w="7282" w:type="dxa"/>
            <w:hideMark/>
          </w:tcPr>
          <w:p w14:paraId="2D4AE3FF" w14:textId="77777777" w:rsidR="00C517E1" w:rsidRPr="00C517E1" w:rsidRDefault="00C517E1" w:rsidP="00C517E1">
            <w:pPr>
              <w:tabs>
                <w:tab w:val="left" w:pos="1080"/>
              </w:tabs>
              <w:spacing w:after="0"/>
              <w:rPr>
                <w:szCs w:val="22"/>
              </w:rPr>
            </w:pPr>
            <w:r w:rsidRPr="00C517E1">
              <w:rPr>
                <w:szCs w:val="22"/>
              </w:rPr>
              <w:t>Synchro, Differential Receiver, Type 23TDR4B</w:t>
            </w:r>
          </w:p>
        </w:tc>
      </w:tr>
      <w:tr w:rsidR="00C517E1" w:rsidRPr="00C517E1" w14:paraId="7ED79967" w14:textId="77777777" w:rsidTr="000E47E4">
        <w:tc>
          <w:tcPr>
            <w:tcW w:w="1530" w:type="dxa"/>
            <w:hideMark/>
          </w:tcPr>
          <w:p w14:paraId="437872A5" w14:textId="77777777" w:rsidR="00C517E1" w:rsidRPr="00C517E1" w:rsidRDefault="008051E0" w:rsidP="00C517E1">
            <w:pPr>
              <w:tabs>
                <w:tab w:val="left" w:pos="1080"/>
              </w:tabs>
              <w:spacing w:after="0"/>
              <w:rPr>
                <w:szCs w:val="22"/>
              </w:rPr>
            </w:pPr>
            <w:hyperlink r:id="rId396" w:history="1">
              <w:r w:rsidR="00C517E1" w:rsidRPr="00C517E1">
                <w:rPr>
                  <w:rStyle w:val="Hyperlink"/>
                  <w:szCs w:val="22"/>
                </w:rPr>
                <w:t>AS20708/4B</w:t>
              </w:r>
            </w:hyperlink>
          </w:p>
        </w:tc>
        <w:tc>
          <w:tcPr>
            <w:tcW w:w="7282" w:type="dxa"/>
            <w:hideMark/>
          </w:tcPr>
          <w:p w14:paraId="7ED2FA41" w14:textId="77777777" w:rsidR="00C517E1" w:rsidRPr="00C517E1" w:rsidRDefault="00C517E1" w:rsidP="00C517E1">
            <w:pPr>
              <w:tabs>
                <w:tab w:val="left" w:pos="1080"/>
              </w:tabs>
              <w:spacing w:after="0"/>
              <w:rPr>
                <w:szCs w:val="22"/>
              </w:rPr>
            </w:pPr>
            <w:r w:rsidRPr="00C517E1">
              <w:rPr>
                <w:szCs w:val="22"/>
              </w:rPr>
              <w:t>Synchro, Torque Transmitter, Type 11TX4C</w:t>
            </w:r>
          </w:p>
        </w:tc>
      </w:tr>
      <w:tr w:rsidR="00C517E1" w:rsidRPr="00C517E1" w14:paraId="2272B666" w14:textId="77777777" w:rsidTr="000E47E4">
        <w:tc>
          <w:tcPr>
            <w:tcW w:w="1530" w:type="dxa"/>
            <w:hideMark/>
          </w:tcPr>
          <w:p w14:paraId="3025061F" w14:textId="77777777" w:rsidR="00C517E1" w:rsidRPr="00C517E1" w:rsidRDefault="008051E0" w:rsidP="00C517E1">
            <w:pPr>
              <w:tabs>
                <w:tab w:val="left" w:pos="1080"/>
              </w:tabs>
              <w:spacing w:after="0"/>
              <w:rPr>
                <w:szCs w:val="22"/>
              </w:rPr>
            </w:pPr>
            <w:hyperlink r:id="rId397" w:history="1">
              <w:r w:rsidR="00C517E1" w:rsidRPr="00C517E1">
                <w:rPr>
                  <w:rStyle w:val="Hyperlink"/>
                  <w:szCs w:val="22"/>
                </w:rPr>
                <w:t>AS20708/500B</w:t>
              </w:r>
            </w:hyperlink>
          </w:p>
        </w:tc>
        <w:tc>
          <w:tcPr>
            <w:tcW w:w="7282" w:type="dxa"/>
            <w:hideMark/>
          </w:tcPr>
          <w:p w14:paraId="176896ED" w14:textId="77777777" w:rsidR="00C517E1" w:rsidRPr="00C517E1" w:rsidRDefault="00C517E1" w:rsidP="00C517E1">
            <w:pPr>
              <w:tabs>
                <w:tab w:val="left" w:pos="1080"/>
              </w:tabs>
              <w:spacing w:after="0"/>
              <w:rPr>
                <w:szCs w:val="22"/>
              </w:rPr>
            </w:pPr>
            <w:r w:rsidRPr="00C517E1">
              <w:rPr>
                <w:szCs w:val="22"/>
              </w:rPr>
              <w:t>Synchro, Torque Receiver, Type 26V-10TR4</w:t>
            </w:r>
          </w:p>
        </w:tc>
      </w:tr>
      <w:tr w:rsidR="00C517E1" w:rsidRPr="00C517E1" w14:paraId="50B611B3" w14:textId="77777777" w:rsidTr="000E47E4">
        <w:tc>
          <w:tcPr>
            <w:tcW w:w="1530" w:type="dxa"/>
            <w:hideMark/>
          </w:tcPr>
          <w:p w14:paraId="25CC38A7" w14:textId="77777777" w:rsidR="00C517E1" w:rsidRPr="00C517E1" w:rsidRDefault="008051E0" w:rsidP="00C517E1">
            <w:pPr>
              <w:tabs>
                <w:tab w:val="left" w:pos="1080"/>
              </w:tabs>
              <w:spacing w:after="0"/>
              <w:rPr>
                <w:szCs w:val="22"/>
              </w:rPr>
            </w:pPr>
            <w:hyperlink r:id="rId398" w:history="1">
              <w:r w:rsidR="00C517E1" w:rsidRPr="00C517E1">
                <w:rPr>
                  <w:rStyle w:val="Hyperlink"/>
                  <w:szCs w:val="22"/>
                </w:rPr>
                <w:t>AS20708/50B</w:t>
              </w:r>
            </w:hyperlink>
          </w:p>
        </w:tc>
        <w:tc>
          <w:tcPr>
            <w:tcW w:w="7282" w:type="dxa"/>
            <w:hideMark/>
          </w:tcPr>
          <w:p w14:paraId="26A63117" w14:textId="77777777" w:rsidR="00C517E1" w:rsidRPr="00C517E1" w:rsidRDefault="00C517E1" w:rsidP="00C517E1">
            <w:pPr>
              <w:tabs>
                <w:tab w:val="left" w:pos="1080"/>
              </w:tabs>
              <w:spacing w:after="0"/>
              <w:rPr>
                <w:szCs w:val="22"/>
              </w:rPr>
            </w:pPr>
            <w:r w:rsidRPr="00C517E1">
              <w:rPr>
                <w:szCs w:val="22"/>
              </w:rPr>
              <w:t>Synchro, Torque Receiver Transmitter, Type 23TRX4A</w:t>
            </w:r>
          </w:p>
        </w:tc>
      </w:tr>
      <w:tr w:rsidR="00C517E1" w:rsidRPr="00C517E1" w14:paraId="7FD1755F" w14:textId="77777777" w:rsidTr="000E47E4">
        <w:tc>
          <w:tcPr>
            <w:tcW w:w="1530" w:type="dxa"/>
            <w:hideMark/>
          </w:tcPr>
          <w:p w14:paraId="73D1F1C4" w14:textId="77777777" w:rsidR="00C517E1" w:rsidRPr="00C517E1" w:rsidRDefault="008051E0" w:rsidP="00C517E1">
            <w:pPr>
              <w:tabs>
                <w:tab w:val="left" w:pos="1080"/>
              </w:tabs>
              <w:spacing w:after="0"/>
              <w:rPr>
                <w:szCs w:val="22"/>
              </w:rPr>
            </w:pPr>
            <w:hyperlink r:id="rId399" w:history="1">
              <w:r w:rsidR="00C517E1" w:rsidRPr="00C517E1">
                <w:rPr>
                  <w:rStyle w:val="Hyperlink"/>
                  <w:szCs w:val="22"/>
                </w:rPr>
                <w:t>AS20708/52B</w:t>
              </w:r>
            </w:hyperlink>
          </w:p>
        </w:tc>
        <w:tc>
          <w:tcPr>
            <w:tcW w:w="7282" w:type="dxa"/>
            <w:hideMark/>
          </w:tcPr>
          <w:p w14:paraId="5834E210" w14:textId="77777777" w:rsidR="00C517E1" w:rsidRPr="00C517E1" w:rsidRDefault="00C517E1" w:rsidP="00C517E1">
            <w:pPr>
              <w:tabs>
                <w:tab w:val="left" w:pos="1080"/>
              </w:tabs>
              <w:spacing w:after="0"/>
              <w:rPr>
                <w:szCs w:val="22"/>
              </w:rPr>
            </w:pPr>
            <w:r w:rsidRPr="00C517E1">
              <w:rPr>
                <w:szCs w:val="22"/>
              </w:rPr>
              <w:t>Synchro, Control Transmitter, Type 23CX6D</w:t>
            </w:r>
          </w:p>
        </w:tc>
      </w:tr>
      <w:tr w:rsidR="00C517E1" w:rsidRPr="00C517E1" w14:paraId="603F5EE2" w14:textId="77777777" w:rsidTr="000E47E4">
        <w:tc>
          <w:tcPr>
            <w:tcW w:w="1530" w:type="dxa"/>
            <w:hideMark/>
          </w:tcPr>
          <w:p w14:paraId="2190BD7E" w14:textId="77777777" w:rsidR="00C517E1" w:rsidRPr="00C517E1" w:rsidRDefault="008051E0" w:rsidP="00C517E1">
            <w:pPr>
              <w:tabs>
                <w:tab w:val="left" w:pos="1080"/>
              </w:tabs>
              <w:spacing w:after="0"/>
              <w:rPr>
                <w:szCs w:val="22"/>
              </w:rPr>
            </w:pPr>
            <w:hyperlink r:id="rId400" w:history="1">
              <w:r w:rsidR="00C517E1" w:rsidRPr="00C517E1">
                <w:rPr>
                  <w:rStyle w:val="Hyperlink"/>
                  <w:szCs w:val="22"/>
                </w:rPr>
                <w:t>AS20708/53B</w:t>
              </w:r>
            </w:hyperlink>
          </w:p>
        </w:tc>
        <w:tc>
          <w:tcPr>
            <w:tcW w:w="7282" w:type="dxa"/>
            <w:hideMark/>
          </w:tcPr>
          <w:p w14:paraId="48C2478A" w14:textId="77777777" w:rsidR="00C517E1" w:rsidRPr="00C517E1" w:rsidRDefault="00C517E1" w:rsidP="00C517E1">
            <w:pPr>
              <w:tabs>
                <w:tab w:val="left" w:pos="1080"/>
              </w:tabs>
              <w:spacing w:after="0"/>
              <w:rPr>
                <w:szCs w:val="22"/>
              </w:rPr>
            </w:pPr>
            <w:r w:rsidRPr="00C517E1">
              <w:rPr>
                <w:szCs w:val="22"/>
              </w:rPr>
              <w:t>Synchro, Control Transformer, Type 23CT6D</w:t>
            </w:r>
          </w:p>
        </w:tc>
      </w:tr>
      <w:tr w:rsidR="00C517E1" w:rsidRPr="00C517E1" w14:paraId="4BDD32B4" w14:textId="77777777" w:rsidTr="000E47E4">
        <w:tc>
          <w:tcPr>
            <w:tcW w:w="1530" w:type="dxa"/>
            <w:hideMark/>
          </w:tcPr>
          <w:p w14:paraId="7A27F790" w14:textId="77777777" w:rsidR="00C517E1" w:rsidRPr="00C517E1" w:rsidRDefault="008051E0" w:rsidP="00C517E1">
            <w:pPr>
              <w:tabs>
                <w:tab w:val="left" w:pos="1080"/>
              </w:tabs>
              <w:spacing w:after="0"/>
              <w:rPr>
                <w:szCs w:val="22"/>
              </w:rPr>
            </w:pPr>
            <w:hyperlink r:id="rId401" w:history="1">
              <w:r w:rsidR="00C517E1" w:rsidRPr="00C517E1">
                <w:rPr>
                  <w:rStyle w:val="Hyperlink"/>
                  <w:szCs w:val="22"/>
                </w:rPr>
                <w:t>AS20708/54B</w:t>
              </w:r>
            </w:hyperlink>
          </w:p>
        </w:tc>
        <w:tc>
          <w:tcPr>
            <w:tcW w:w="7282" w:type="dxa"/>
            <w:hideMark/>
          </w:tcPr>
          <w:p w14:paraId="6A514BFE" w14:textId="77777777" w:rsidR="00C517E1" w:rsidRPr="00C517E1" w:rsidRDefault="00C517E1" w:rsidP="00C517E1">
            <w:pPr>
              <w:tabs>
                <w:tab w:val="left" w:pos="1080"/>
              </w:tabs>
              <w:spacing w:after="0"/>
              <w:rPr>
                <w:szCs w:val="22"/>
              </w:rPr>
            </w:pPr>
            <w:r w:rsidRPr="00C517E1">
              <w:rPr>
                <w:szCs w:val="22"/>
              </w:rPr>
              <w:t>Synchro, Control Differential Transmitter, Type 23CDX6C</w:t>
            </w:r>
          </w:p>
        </w:tc>
      </w:tr>
      <w:tr w:rsidR="00C517E1" w:rsidRPr="00C517E1" w14:paraId="7EACCB31" w14:textId="77777777" w:rsidTr="000E47E4">
        <w:tc>
          <w:tcPr>
            <w:tcW w:w="1530" w:type="dxa"/>
            <w:hideMark/>
          </w:tcPr>
          <w:p w14:paraId="7FEEFEA6" w14:textId="77777777" w:rsidR="00C517E1" w:rsidRPr="00C517E1" w:rsidRDefault="008051E0" w:rsidP="00C517E1">
            <w:pPr>
              <w:tabs>
                <w:tab w:val="left" w:pos="1080"/>
              </w:tabs>
              <w:spacing w:after="0"/>
              <w:rPr>
                <w:szCs w:val="22"/>
              </w:rPr>
            </w:pPr>
            <w:hyperlink r:id="rId402" w:history="1">
              <w:r w:rsidR="00C517E1" w:rsidRPr="00C517E1">
                <w:rPr>
                  <w:rStyle w:val="Hyperlink"/>
                  <w:szCs w:val="22"/>
                </w:rPr>
                <w:t>AS20708/55B</w:t>
              </w:r>
            </w:hyperlink>
          </w:p>
        </w:tc>
        <w:tc>
          <w:tcPr>
            <w:tcW w:w="7282" w:type="dxa"/>
            <w:hideMark/>
          </w:tcPr>
          <w:p w14:paraId="0EAC2FA7" w14:textId="77777777" w:rsidR="00C517E1" w:rsidRPr="00C517E1" w:rsidRDefault="00C517E1" w:rsidP="00C517E1">
            <w:pPr>
              <w:tabs>
                <w:tab w:val="left" w:pos="1080"/>
              </w:tabs>
              <w:spacing w:after="0"/>
              <w:rPr>
                <w:szCs w:val="22"/>
              </w:rPr>
            </w:pPr>
            <w:r w:rsidRPr="00C517E1">
              <w:rPr>
                <w:szCs w:val="22"/>
              </w:rPr>
              <w:t>Synchro, Torque Differential Transmitter, Type 23TDX6C</w:t>
            </w:r>
          </w:p>
        </w:tc>
      </w:tr>
      <w:tr w:rsidR="00C517E1" w:rsidRPr="00C517E1" w14:paraId="4B91000D" w14:textId="77777777" w:rsidTr="000E47E4">
        <w:tc>
          <w:tcPr>
            <w:tcW w:w="1530" w:type="dxa"/>
            <w:hideMark/>
          </w:tcPr>
          <w:p w14:paraId="45FC197A" w14:textId="77777777" w:rsidR="00C517E1" w:rsidRPr="00C517E1" w:rsidRDefault="008051E0" w:rsidP="00C517E1">
            <w:pPr>
              <w:tabs>
                <w:tab w:val="left" w:pos="1080"/>
              </w:tabs>
              <w:spacing w:after="0"/>
              <w:rPr>
                <w:szCs w:val="22"/>
              </w:rPr>
            </w:pPr>
            <w:hyperlink r:id="rId403" w:history="1">
              <w:r w:rsidR="00C517E1" w:rsidRPr="00C517E1">
                <w:rPr>
                  <w:rStyle w:val="Hyperlink"/>
                  <w:szCs w:val="22"/>
                </w:rPr>
                <w:t>AS20708/56B</w:t>
              </w:r>
            </w:hyperlink>
          </w:p>
        </w:tc>
        <w:tc>
          <w:tcPr>
            <w:tcW w:w="7282" w:type="dxa"/>
            <w:hideMark/>
          </w:tcPr>
          <w:p w14:paraId="736A2EC4" w14:textId="77777777" w:rsidR="00C517E1" w:rsidRPr="00C517E1" w:rsidRDefault="00C517E1" w:rsidP="00C517E1">
            <w:pPr>
              <w:tabs>
                <w:tab w:val="left" w:pos="1080"/>
              </w:tabs>
              <w:spacing w:after="0"/>
              <w:rPr>
                <w:szCs w:val="22"/>
              </w:rPr>
            </w:pPr>
            <w:r w:rsidRPr="00C517E1">
              <w:rPr>
                <w:szCs w:val="22"/>
              </w:rPr>
              <w:t>Synchro, Torque Receiver Transmitter, Type 23TRX6B</w:t>
            </w:r>
          </w:p>
        </w:tc>
      </w:tr>
      <w:tr w:rsidR="00C517E1" w:rsidRPr="00C517E1" w14:paraId="5E0B709F" w14:textId="77777777" w:rsidTr="000E47E4">
        <w:tc>
          <w:tcPr>
            <w:tcW w:w="1530" w:type="dxa"/>
            <w:hideMark/>
          </w:tcPr>
          <w:p w14:paraId="14BBCD77" w14:textId="77777777" w:rsidR="00C517E1" w:rsidRPr="00C517E1" w:rsidRDefault="008051E0" w:rsidP="00C517E1">
            <w:pPr>
              <w:tabs>
                <w:tab w:val="left" w:pos="1080"/>
              </w:tabs>
              <w:spacing w:after="0"/>
              <w:rPr>
                <w:szCs w:val="22"/>
              </w:rPr>
            </w:pPr>
            <w:hyperlink r:id="rId404" w:history="1">
              <w:r w:rsidR="00C517E1" w:rsidRPr="00C517E1">
                <w:rPr>
                  <w:rStyle w:val="Hyperlink"/>
                  <w:szCs w:val="22"/>
                </w:rPr>
                <w:t>AS20708/5B</w:t>
              </w:r>
            </w:hyperlink>
          </w:p>
        </w:tc>
        <w:tc>
          <w:tcPr>
            <w:tcW w:w="7282" w:type="dxa"/>
            <w:hideMark/>
          </w:tcPr>
          <w:p w14:paraId="03C60070" w14:textId="77777777" w:rsidR="00C517E1" w:rsidRPr="00C517E1" w:rsidRDefault="00C517E1" w:rsidP="00C517E1">
            <w:pPr>
              <w:tabs>
                <w:tab w:val="left" w:pos="1080"/>
              </w:tabs>
              <w:spacing w:after="0"/>
              <w:rPr>
                <w:szCs w:val="22"/>
              </w:rPr>
            </w:pPr>
            <w:r w:rsidRPr="00C517E1">
              <w:rPr>
                <w:szCs w:val="22"/>
              </w:rPr>
              <w:t>Synchro, Torque Receiver, Type 26V-11TR4C</w:t>
            </w:r>
          </w:p>
        </w:tc>
      </w:tr>
      <w:tr w:rsidR="00C517E1" w:rsidRPr="00C517E1" w14:paraId="781D3944" w14:textId="77777777" w:rsidTr="000E47E4">
        <w:tc>
          <w:tcPr>
            <w:tcW w:w="1530" w:type="dxa"/>
            <w:hideMark/>
          </w:tcPr>
          <w:p w14:paraId="77EC7CD8" w14:textId="77777777" w:rsidR="00C517E1" w:rsidRPr="00C517E1" w:rsidRDefault="008051E0" w:rsidP="00C517E1">
            <w:pPr>
              <w:tabs>
                <w:tab w:val="left" w:pos="1080"/>
              </w:tabs>
              <w:spacing w:after="0"/>
              <w:rPr>
                <w:szCs w:val="22"/>
              </w:rPr>
            </w:pPr>
            <w:hyperlink r:id="rId405" w:history="1">
              <w:r w:rsidR="00C517E1" w:rsidRPr="00C517E1">
                <w:rPr>
                  <w:rStyle w:val="Hyperlink"/>
                  <w:szCs w:val="22"/>
                </w:rPr>
                <w:t>AS20708/62B</w:t>
              </w:r>
            </w:hyperlink>
          </w:p>
        </w:tc>
        <w:tc>
          <w:tcPr>
            <w:tcW w:w="7282" w:type="dxa"/>
            <w:hideMark/>
          </w:tcPr>
          <w:p w14:paraId="467E58B0" w14:textId="77777777" w:rsidR="00C517E1" w:rsidRPr="00C517E1" w:rsidRDefault="00C517E1" w:rsidP="00C517E1">
            <w:pPr>
              <w:tabs>
                <w:tab w:val="left" w:pos="1080"/>
              </w:tabs>
              <w:spacing w:after="0"/>
              <w:rPr>
                <w:szCs w:val="22"/>
              </w:rPr>
            </w:pPr>
            <w:r w:rsidRPr="00C517E1">
              <w:rPr>
                <w:szCs w:val="22"/>
              </w:rPr>
              <w:t>Synchro, Torque Receiver Transmitter, Type 31TRX4A</w:t>
            </w:r>
          </w:p>
        </w:tc>
      </w:tr>
      <w:tr w:rsidR="00C517E1" w:rsidRPr="00C517E1" w14:paraId="227CC082" w14:textId="77777777" w:rsidTr="000E47E4">
        <w:tc>
          <w:tcPr>
            <w:tcW w:w="1530" w:type="dxa"/>
            <w:hideMark/>
          </w:tcPr>
          <w:p w14:paraId="142AE409" w14:textId="77777777" w:rsidR="00C517E1" w:rsidRPr="00C517E1" w:rsidRDefault="008051E0" w:rsidP="00C517E1">
            <w:pPr>
              <w:tabs>
                <w:tab w:val="left" w:pos="1080"/>
              </w:tabs>
              <w:spacing w:after="0"/>
              <w:rPr>
                <w:szCs w:val="22"/>
              </w:rPr>
            </w:pPr>
            <w:hyperlink r:id="rId406" w:history="1">
              <w:r w:rsidR="00C517E1" w:rsidRPr="00C517E1">
                <w:rPr>
                  <w:rStyle w:val="Hyperlink"/>
                  <w:szCs w:val="22"/>
                </w:rPr>
                <w:t>AS20708/66B</w:t>
              </w:r>
            </w:hyperlink>
          </w:p>
        </w:tc>
        <w:tc>
          <w:tcPr>
            <w:tcW w:w="7282" w:type="dxa"/>
            <w:hideMark/>
          </w:tcPr>
          <w:p w14:paraId="4C7AEA56" w14:textId="77777777" w:rsidR="00C517E1" w:rsidRPr="00C517E1" w:rsidRDefault="00C517E1" w:rsidP="00C517E1">
            <w:pPr>
              <w:tabs>
                <w:tab w:val="left" w:pos="1080"/>
              </w:tabs>
              <w:spacing w:after="0"/>
              <w:rPr>
                <w:szCs w:val="22"/>
              </w:rPr>
            </w:pPr>
            <w:r w:rsidRPr="00C517E1">
              <w:rPr>
                <w:szCs w:val="22"/>
              </w:rPr>
              <w:t>Synchro, Torque Receiver Transmitter, Type 31TRX6A</w:t>
            </w:r>
          </w:p>
        </w:tc>
      </w:tr>
      <w:tr w:rsidR="00C517E1" w:rsidRPr="00C517E1" w14:paraId="30DE52DD" w14:textId="77777777" w:rsidTr="000E47E4">
        <w:tc>
          <w:tcPr>
            <w:tcW w:w="1530" w:type="dxa"/>
            <w:hideMark/>
          </w:tcPr>
          <w:p w14:paraId="26F1F7D8" w14:textId="77777777" w:rsidR="00C517E1" w:rsidRPr="00C517E1" w:rsidRDefault="008051E0" w:rsidP="00C517E1">
            <w:pPr>
              <w:tabs>
                <w:tab w:val="left" w:pos="1080"/>
              </w:tabs>
              <w:spacing w:after="0"/>
              <w:rPr>
                <w:szCs w:val="22"/>
              </w:rPr>
            </w:pPr>
            <w:hyperlink r:id="rId407" w:history="1">
              <w:r w:rsidR="00C517E1" w:rsidRPr="00C517E1">
                <w:rPr>
                  <w:rStyle w:val="Hyperlink"/>
                  <w:szCs w:val="22"/>
                </w:rPr>
                <w:t>AS20708/67B</w:t>
              </w:r>
            </w:hyperlink>
          </w:p>
        </w:tc>
        <w:tc>
          <w:tcPr>
            <w:tcW w:w="7282" w:type="dxa"/>
            <w:hideMark/>
          </w:tcPr>
          <w:p w14:paraId="2BBDF149" w14:textId="77777777" w:rsidR="00C517E1" w:rsidRPr="00C517E1" w:rsidRDefault="00C517E1" w:rsidP="00C517E1">
            <w:pPr>
              <w:tabs>
                <w:tab w:val="left" w:pos="1080"/>
              </w:tabs>
              <w:spacing w:after="0"/>
              <w:rPr>
                <w:szCs w:val="22"/>
              </w:rPr>
            </w:pPr>
            <w:r w:rsidRPr="00C517E1">
              <w:rPr>
                <w:szCs w:val="22"/>
              </w:rPr>
              <w:t>Synchro, Torque Differential Receiver, Type 31TDR6B</w:t>
            </w:r>
          </w:p>
        </w:tc>
      </w:tr>
      <w:tr w:rsidR="00C517E1" w:rsidRPr="00C517E1" w14:paraId="09B6043C" w14:textId="77777777" w:rsidTr="000E47E4">
        <w:tc>
          <w:tcPr>
            <w:tcW w:w="1530" w:type="dxa"/>
            <w:hideMark/>
          </w:tcPr>
          <w:p w14:paraId="5C1DBDDA" w14:textId="77777777" w:rsidR="00C517E1" w:rsidRPr="00C517E1" w:rsidRDefault="008051E0" w:rsidP="00C517E1">
            <w:pPr>
              <w:tabs>
                <w:tab w:val="left" w:pos="1080"/>
              </w:tabs>
              <w:spacing w:after="0"/>
              <w:rPr>
                <w:szCs w:val="22"/>
              </w:rPr>
            </w:pPr>
            <w:hyperlink r:id="rId408" w:history="1">
              <w:r w:rsidR="00C517E1" w:rsidRPr="00C517E1">
                <w:rPr>
                  <w:rStyle w:val="Hyperlink"/>
                  <w:szCs w:val="22"/>
                </w:rPr>
                <w:t>AS20708/68B</w:t>
              </w:r>
            </w:hyperlink>
          </w:p>
        </w:tc>
        <w:tc>
          <w:tcPr>
            <w:tcW w:w="7282" w:type="dxa"/>
            <w:hideMark/>
          </w:tcPr>
          <w:p w14:paraId="7C093EAA" w14:textId="77777777" w:rsidR="00C517E1" w:rsidRPr="00C517E1" w:rsidRDefault="00C517E1" w:rsidP="00C517E1">
            <w:pPr>
              <w:tabs>
                <w:tab w:val="left" w:pos="1080"/>
              </w:tabs>
              <w:spacing w:after="0"/>
              <w:rPr>
                <w:szCs w:val="22"/>
              </w:rPr>
            </w:pPr>
            <w:r w:rsidRPr="00C517E1">
              <w:rPr>
                <w:szCs w:val="22"/>
              </w:rPr>
              <w:t>Synchro, Torque Differential Transmitter, Type 31TDX6C</w:t>
            </w:r>
          </w:p>
        </w:tc>
      </w:tr>
      <w:tr w:rsidR="00C517E1" w:rsidRPr="00C517E1" w14:paraId="727346F6" w14:textId="77777777" w:rsidTr="000E47E4">
        <w:tc>
          <w:tcPr>
            <w:tcW w:w="1530" w:type="dxa"/>
            <w:hideMark/>
          </w:tcPr>
          <w:p w14:paraId="26CD2AAB" w14:textId="77777777" w:rsidR="00C517E1" w:rsidRPr="00C517E1" w:rsidRDefault="008051E0" w:rsidP="00C517E1">
            <w:pPr>
              <w:tabs>
                <w:tab w:val="left" w:pos="1080"/>
              </w:tabs>
              <w:spacing w:after="0"/>
              <w:rPr>
                <w:szCs w:val="22"/>
              </w:rPr>
            </w:pPr>
            <w:hyperlink r:id="rId409" w:history="1">
              <w:r w:rsidR="00C517E1" w:rsidRPr="00C517E1">
                <w:rPr>
                  <w:rStyle w:val="Hyperlink"/>
                  <w:szCs w:val="22"/>
                </w:rPr>
                <w:t>AS20708/6B</w:t>
              </w:r>
            </w:hyperlink>
          </w:p>
        </w:tc>
        <w:tc>
          <w:tcPr>
            <w:tcW w:w="7282" w:type="dxa"/>
            <w:hideMark/>
          </w:tcPr>
          <w:p w14:paraId="27EAB6CB" w14:textId="77777777" w:rsidR="00C517E1" w:rsidRPr="00C517E1" w:rsidRDefault="00C517E1" w:rsidP="00C517E1">
            <w:pPr>
              <w:tabs>
                <w:tab w:val="left" w:pos="1080"/>
              </w:tabs>
              <w:spacing w:after="0"/>
              <w:rPr>
                <w:szCs w:val="22"/>
              </w:rPr>
            </w:pPr>
            <w:r w:rsidRPr="00C517E1">
              <w:rPr>
                <w:szCs w:val="22"/>
              </w:rPr>
              <w:t>Synchro, Torque Transmitter, Type 26V-11TX4C</w:t>
            </w:r>
          </w:p>
        </w:tc>
      </w:tr>
      <w:tr w:rsidR="00C517E1" w:rsidRPr="00C517E1" w14:paraId="68FDB012" w14:textId="77777777" w:rsidTr="000E47E4">
        <w:tc>
          <w:tcPr>
            <w:tcW w:w="1530" w:type="dxa"/>
            <w:hideMark/>
          </w:tcPr>
          <w:p w14:paraId="4B763491" w14:textId="77777777" w:rsidR="00C517E1" w:rsidRPr="00C517E1" w:rsidRDefault="008051E0" w:rsidP="00C517E1">
            <w:pPr>
              <w:tabs>
                <w:tab w:val="left" w:pos="1080"/>
              </w:tabs>
              <w:spacing w:after="0"/>
              <w:rPr>
                <w:szCs w:val="22"/>
              </w:rPr>
            </w:pPr>
            <w:hyperlink r:id="rId410" w:history="1">
              <w:r w:rsidR="00C517E1" w:rsidRPr="00C517E1">
                <w:rPr>
                  <w:rStyle w:val="Hyperlink"/>
                  <w:szCs w:val="22"/>
                </w:rPr>
                <w:t>AS20708/70B</w:t>
              </w:r>
            </w:hyperlink>
          </w:p>
        </w:tc>
        <w:tc>
          <w:tcPr>
            <w:tcW w:w="7282" w:type="dxa"/>
            <w:hideMark/>
          </w:tcPr>
          <w:p w14:paraId="10CB796B" w14:textId="77777777" w:rsidR="00C517E1" w:rsidRPr="00C517E1" w:rsidRDefault="00C517E1" w:rsidP="00C517E1">
            <w:pPr>
              <w:tabs>
                <w:tab w:val="left" w:pos="1080"/>
              </w:tabs>
              <w:spacing w:after="0"/>
              <w:rPr>
                <w:szCs w:val="22"/>
              </w:rPr>
            </w:pPr>
            <w:r w:rsidRPr="00C517E1">
              <w:rPr>
                <w:szCs w:val="22"/>
              </w:rPr>
              <w:t>Synchro, Torque Receiver Transmitter, Type 37TRX4A</w:t>
            </w:r>
          </w:p>
        </w:tc>
      </w:tr>
      <w:tr w:rsidR="00C517E1" w:rsidRPr="00C517E1" w14:paraId="35F8E6E4" w14:textId="77777777" w:rsidTr="000E47E4">
        <w:tc>
          <w:tcPr>
            <w:tcW w:w="1530" w:type="dxa"/>
            <w:hideMark/>
          </w:tcPr>
          <w:p w14:paraId="67589733" w14:textId="77777777" w:rsidR="00C517E1" w:rsidRPr="00C517E1" w:rsidRDefault="008051E0" w:rsidP="00C517E1">
            <w:pPr>
              <w:tabs>
                <w:tab w:val="left" w:pos="1080"/>
              </w:tabs>
              <w:spacing w:after="0"/>
              <w:rPr>
                <w:szCs w:val="22"/>
              </w:rPr>
            </w:pPr>
            <w:hyperlink r:id="rId411" w:history="1">
              <w:r w:rsidR="00C517E1" w:rsidRPr="00C517E1">
                <w:rPr>
                  <w:rStyle w:val="Hyperlink"/>
                  <w:szCs w:val="22"/>
                </w:rPr>
                <w:t>AS20708/74B</w:t>
              </w:r>
            </w:hyperlink>
          </w:p>
        </w:tc>
        <w:tc>
          <w:tcPr>
            <w:tcW w:w="7282" w:type="dxa"/>
            <w:hideMark/>
          </w:tcPr>
          <w:p w14:paraId="4CAD789C" w14:textId="77777777" w:rsidR="00C517E1" w:rsidRPr="00C517E1" w:rsidRDefault="00C517E1" w:rsidP="00C517E1">
            <w:pPr>
              <w:tabs>
                <w:tab w:val="left" w:pos="1080"/>
              </w:tabs>
              <w:spacing w:after="0"/>
              <w:rPr>
                <w:szCs w:val="22"/>
              </w:rPr>
            </w:pPr>
            <w:r w:rsidRPr="00C517E1">
              <w:rPr>
                <w:szCs w:val="22"/>
              </w:rPr>
              <w:t>Synchro, Torque Receiver Transmitter, Type 37TRX6A</w:t>
            </w:r>
          </w:p>
        </w:tc>
      </w:tr>
      <w:tr w:rsidR="00C517E1" w:rsidRPr="00C517E1" w14:paraId="6F8DE74F" w14:textId="77777777" w:rsidTr="000E47E4">
        <w:tc>
          <w:tcPr>
            <w:tcW w:w="1530" w:type="dxa"/>
            <w:hideMark/>
          </w:tcPr>
          <w:p w14:paraId="28BE9A16" w14:textId="77777777" w:rsidR="00C517E1" w:rsidRPr="00C517E1" w:rsidRDefault="008051E0" w:rsidP="00C517E1">
            <w:pPr>
              <w:tabs>
                <w:tab w:val="left" w:pos="1080"/>
              </w:tabs>
              <w:spacing w:after="0"/>
              <w:rPr>
                <w:szCs w:val="22"/>
              </w:rPr>
            </w:pPr>
            <w:hyperlink r:id="rId412" w:history="1">
              <w:r w:rsidR="00C517E1" w:rsidRPr="00C517E1">
                <w:rPr>
                  <w:rStyle w:val="Hyperlink"/>
                  <w:szCs w:val="22"/>
                </w:rPr>
                <w:t>AS20708/76B</w:t>
              </w:r>
            </w:hyperlink>
          </w:p>
        </w:tc>
        <w:tc>
          <w:tcPr>
            <w:tcW w:w="7282" w:type="dxa"/>
            <w:hideMark/>
          </w:tcPr>
          <w:p w14:paraId="332A0EFE" w14:textId="77777777" w:rsidR="00C517E1" w:rsidRPr="00C517E1" w:rsidRDefault="00C517E1" w:rsidP="00C517E1">
            <w:pPr>
              <w:tabs>
                <w:tab w:val="left" w:pos="1080"/>
              </w:tabs>
              <w:spacing w:after="0"/>
              <w:rPr>
                <w:szCs w:val="22"/>
              </w:rPr>
            </w:pPr>
            <w:r w:rsidRPr="00C517E1">
              <w:rPr>
                <w:szCs w:val="22"/>
              </w:rPr>
              <w:t>Synchro, Torque Differential Transmitter, Type 37TDX6A</w:t>
            </w:r>
          </w:p>
        </w:tc>
      </w:tr>
      <w:tr w:rsidR="00C517E1" w:rsidRPr="00C517E1" w14:paraId="244810EC" w14:textId="77777777" w:rsidTr="000E47E4">
        <w:tc>
          <w:tcPr>
            <w:tcW w:w="1530" w:type="dxa"/>
            <w:hideMark/>
          </w:tcPr>
          <w:p w14:paraId="31EFB504" w14:textId="77777777" w:rsidR="00C517E1" w:rsidRPr="00C517E1" w:rsidRDefault="008051E0" w:rsidP="00C517E1">
            <w:pPr>
              <w:tabs>
                <w:tab w:val="left" w:pos="1080"/>
              </w:tabs>
              <w:spacing w:after="0"/>
              <w:rPr>
                <w:szCs w:val="22"/>
              </w:rPr>
            </w:pPr>
            <w:hyperlink r:id="rId413" w:history="1">
              <w:r w:rsidR="00C517E1" w:rsidRPr="00C517E1">
                <w:rPr>
                  <w:rStyle w:val="Hyperlink"/>
                  <w:szCs w:val="22"/>
                </w:rPr>
                <w:t>AS20708/78B</w:t>
              </w:r>
            </w:hyperlink>
          </w:p>
        </w:tc>
        <w:tc>
          <w:tcPr>
            <w:tcW w:w="7282" w:type="dxa"/>
            <w:hideMark/>
          </w:tcPr>
          <w:p w14:paraId="540022E8" w14:textId="77777777" w:rsidR="00C517E1" w:rsidRPr="00C517E1" w:rsidRDefault="00C517E1" w:rsidP="00C517E1">
            <w:pPr>
              <w:tabs>
                <w:tab w:val="left" w:pos="1080"/>
              </w:tabs>
              <w:spacing w:after="0"/>
              <w:rPr>
                <w:szCs w:val="22"/>
              </w:rPr>
            </w:pPr>
            <w:r w:rsidRPr="00C517E1">
              <w:rPr>
                <w:szCs w:val="22"/>
              </w:rPr>
              <w:t>Synchro, Control Transmitter, Type 26V-08CX4C</w:t>
            </w:r>
          </w:p>
        </w:tc>
      </w:tr>
      <w:tr w:rsidR="00C517E1" w:rsidRPr="00C517E1" w14:paraId="7EA5FF51" w14:textId="77777777" w:rsidTr="000E47E4">
        <w:tc>
          <w:tcPr>
            <w:tcW w:w="1530" w:type="dxa"/>
            <w:hideMark/>
          </w:tcPr>
          <w:p w14:paraId="7BBE0420" w14:textId="77777777" w:rsidR="00C517E1" w:rsidRPr="00C517E1" w:rsidRDefault="008051E0" w:rsidP="00C517E1">
            <w:pPr>
              <w:tabs>
                <w:tab w:val="left" w:pos="1080"/>
              </w:tabs>
              <w:spacing w:after="0"/>
              <w:rPr>
                <w:szCs w:val="22"/>
              </w:rPr>
            </w:pPr>
            <w:hyperlink r:id="rId414" w:history="1">
              <w:r w:rsidR="00C517E1" w:rsidRPr="00C517E1">
                <w:rPr>
                  <w:rStyle w:val="Hyperlink"/>
                  <w:szCs w:val="22"/>
                </w:rPr>
                <w:t>AS20708/79B</w:t>
              </w:r>
            </w:hyperlink>
          </w:p>
        </w:tc>
        <w:tc>
          <w:tcPr>
            <w:tcW w:w="7282" w:type="dxa"/>
            <w:hideMark/>
          </w:tcPr>
          <w:p w14:paraId="43B12A06" w14:textId="77777777" w:rsidR="00C517E1" w:rsidRPr="00C517E1" w:rsidRDefault="00C517E1" w:rsidP="00C517E1">
            <w:pPr>
              <w:tabs>
                <w:tab w:val="left" w:pos="1080"/>
              </w:tabs>
              <w:spacing w:after="0"/>
              <w:rPr>
                <w:szCs w:val="22"/>
              </w:rPr>
            </w:pPr>
            <w:r w:rsidRPr="00C517E1">
              <w:rPr>
                <w:szCs w:val="22"/>
              </w:rPr>
              <w:t>Synchro, Control Transformer, Type 26V-08CT4C</w:t>
            </w:r>
          </w:p>
        </w:tc>
      </w:tr>
      <w:tr w:rsidR="00C517E1" w:rsidRPr="00C517E1" w14:paraId="7068A623" w14:textId="77777777" w:rsidTr="000E47E4">
        <w:tc>
          <w:tcPr>
            <w:tcW w:w="1530" w:type="dxa"/>
            <w:hideMark/>
          </w:tcPr>
          <w:p w14:paraId="4140D025" w14:textId="77777777" w:rsidR="00C517E1" w:rsidRPr="00C517E1" w:rsidRDefault="008051E0" w:rsidP="00C517E1">
            <w:pPr>
              <w:tabs>
                <w:tab w:val="left" w:pos="1080"/>
              </w:tabs>
              <w:spacing w:after="0"/>
              <w:rPr>
                <w:szCs w:val="22"/>
              </w:rPr>
            </w:pPr>
            <w:hyperlink r:id="rId415" w:history="1">
              <w:r w:rsidR="00C517E1" w:rsidRPr="00C517E1">
                <w:rPr>
                  <w:rStyle w:val="Hyperlink"/>
                  <w:szCs w:val="22"/>
                </w:rPr>
                <w:t>AS20708/7B</w:t>
              </w:r>
            </w:hyperlink>
          </w:p>
        </w:tc>
        <w:tc>
          <w:tcPr>
            <w:tcW w:w="7282" w:type="dxa"/>
            <w:hideMark/>
          </w:tcPr>
          <w:p w14:paraId="6E7DEFE2" w14:textId="77777777" w:rsidR="00C517E1" w:rsidRPr="00C517E1" w:rsidRDefault="00C517E1" w:rsidP="00C517E1">
            <w:pPr>
              <w:tabs>
                <w:tab w:val="left" w:pos="1080"/>
              </w:tabs>
              <w:spacing w:after="0"/>
              <w:rPr>
                <w:szCs w:val="22"/>
              </w:rPr>
            </w:pPr>
            <w:r w:rsidRPr="00C517E1">
              <w:rPr>
                <w:szCs w:val="22"/>
              </w:rPr>
              <w:t>Synchro, Control Transformer, Type 26V-11CT4D</w:t>
            </w:r>
          </w:p>
        </w:tc>
      </w:tr>
      <w:tr w:rsidR="00C517E1" w:rsidRPr="00C517E1" w14:paraId="0F2CA7A4" w14:textId="77777777" w:rsidTr="000E47E4">
        <w:tc>
          <w:tcPr>
            <w:tcW w:w="1530" w:type="dxa"/>
            <w:hideMark/>
          </w:tcPr>
          <w:p w14:paraId="79BA826D" w14:textId="77777777" w:rsidR="00C517E1" w:rsidRPr="00C517E1" w:rsidRDefault="008051E0" w:rsidP="00C517E1">
            <w:pPr>
              <w:tabs>
                <w:tab w:val="left" w:pos="1080"/>
              </w:tabs>
              <w:spacing w:after="0"/>
              <w:rPr>
                <w:szCs w:val="22"/>
              </w:rPr>
            </w:pPr>
            <w:hyperlink r:id="rId416" w:history="1">
              <w:r w:rsidR="00C517E1" w:rsidRPr="00C517E1">
                <w:rPr>
                  <w:rStyle w:val="Hyperlink"/>
                  <w:szCs w:val="22"/>
                </w:rPr>
                <w:t>AS20708/80B</w:t>
              </w:r>
            </w:hyperlink>
          </w:p>
        </w:tc>
        <w:tc>
          <w:tcPr>
            <w:tcW w:w="7282" w:type="dxa"/>
            <w:hideMark/>
          </w:tcPr>
          <w:p w14:paraId="032A773A" w14:textId="77777777" w:rsidR="00C517E1" w:rsidRPr="00C517E1" w:rsidRDefault="00C517E1" w:rsidP="00C517E1">
            <w:pPr>
              <w:tabs>
                <w:tab w:val="left" w:pos="1080"/>
              </w:tabs>
              <w:spacing w:after="0"/>
              <w:rPr>
                <w:szCs w:val="22"/>
              </w:rPr>
            </w:pPr>
            <w:r w:rsidRPr="00C517E1">
              <w:rPr>
                <w:szCs w:val="22"/>
              </w:rPr>
              <w:t>Synchro, Torque Receiver Transmitter, Type 26V-08CDX4C</w:t>
            </w:r>
          </w:p>
        </w:tc>
      </w:tr>
      <w:tr w:rsidR="00C517E1" w:rsidRPr="00C517E1" w14:paraId="76BA0787" w14:textId="77777777" w:rsidTr="000E47E4">
        <w:tc>
          <w:tcPr>
            <w:tcW w:w="1530" w:type="dxa"/>
            <w:hideMark/>
          </w:tcPr>
          <w:p w14:paraId="3F280191" w14:textId="77777777" w:rsidR="00C517E1" w:rsidRPr="00C517E1" w:rsidRDefault="008051E0" w:rsidP="00C517E1">
            <w:pPr>
              <w:tabs>
                <w:tab w:val="left" w:pos="1080"/>
              </w:tabs>
              <w:spacing w:after="0"/>
              <w:rPr>
                <w:szCs w:val="22"/>
              </w:rPr>
            </w:pPr>
            <w:hyperlink r:id="rId417" w:history="1">
              <w:r w:rsidR="00C517E1" w:rsidRPr="00C517E1">
                <w:rPr>
                  <w:rStyle w:val="Hyperlink"/>
                  <w:szCs w:val="22"/>
                </w:rPr>
                <w:t>AS20708/81B</w:t>
              </w:r>
            </w:hyperlink>
          </w:p>
        </w:tc>
        <w:tc>
          <w:tcPr>
            <w:tcW w:w="7282" w:type="dxa"/>
            <w:hideMark/>
          </w:tcPr>
          <w:p w14:paraId="7CD0F0FD" w14:textId="77777777" w:rsidR="00C517E1" w:rsidRPr="00C517E1" w:rsidRDefault="00C517E1" w:rsidP="00C517E1">
            <w:pPr>
              <w:tabs>
                <w:tab w:val="left" w:pos="1080"/>
              </w:tabs>
              <w:spacing w:after="0"/>
              <w:rPr>
                <w:szCs w:val="22"/>
              </w:rPr>
            </w:pPr>
            <w:r w:rsidRPr="00C517E1">
              <w:rPr>
                <w:szCs w:val="22"/>
              </w:rPr>
              <w:t>Synchro, Control Differential Transmitter, Type 11CDX4B</w:t>
            </w:r>
          </w:p>
        </w:tc>
      </w:tr>
      <w:tr w:rsidR="00C517E1" w:rsidRPr="00C517E1" w14:paraId="2A78FDA5" w14:textId="77777777" w:rsidTr="000E47E4">
        <w:tc>
          <w:tcPr>
            <w:tcW w:w="1530" w:type="dxa"/>
            <w:hideMark/>
          </w:tcPr>
          <w:p w14:paraId="59BFBC5A" w14:textId="77777777" w:rsidR="00C517E1" w:rsidRPr="00C517E1" w:rsidRDefault="008051E0" w:rsidP="00C517E1">
            <w:pPr>
              <w:tabs>
                <w:tab w:val="left" w:pos="1080"/>
              </w:tabs>
              <w:spacing w:after="0"/>
              <w:rPr>
                <w:szCs w:val="22"/>
              </w:rPr>
            </w:pPr>
            <w:hyperlink r:id="rId418" w:history="1">
              <w:r w:rsidR="00C517E1" w:rsidRPr="00C517E1">
                <w:rPr>
                  <w:rStyle w:val="Hyperlink"/>
                  <w:szCs w:val="22"/>
                </w:rPr>
                <w:t>AS20708/8B</w:t>
              </w:r>
            </w:hyperlink>
          </w:p>
        </w:tc>
        <w:tc>
          <w:tcPr>
            <w:tcW w:w="7282" w:type="dxa"/>
            <w:hideMark/>
          </w:tcPr>
          <w:p w14:paraId="2BA9C1B5" w14:textId="77777777" w:rsidR="00C517E1" w:rsidRPr="00C517E1" w:rsidRDefault="00C517E1" w:rsidP="00C517E1">
            <w:pPr>
              <w:tabs>
                <w:tab w:val="left" w:pos="1080"/>
              </w:tabs>
              <w:spacing w:after="0"/>
              <w:rPr>
                <w:szCs w:val="22"/>
              </w:rPr>
            </w:pPr>
            <w:r w:rsidRPr="00C517E1">
              <w:rPr>
                <w:szCs w:val="22"/>
              </w:rPr>
              <w:t>Synchro, Control Transmitter, Type 26V-11CX4C</w:t>
            </w:r>
          </w:p>
        </w:tc>
      </w:tr>
      <w:tr w:rsidR="00C517E1" w:rsidRPr="00C517E1" w14:paraId="3935190C" w14:textId="77777777" w:rsidTr="000E47E4">
        <w:tc>
          <w:tcPr>
            <w:tcW w:w="1530" w:type="dxa"/>
            <w:hideMark/>
          </w:tcPr>
          <w:p w14:paraId="7EA761F4" w14:textId="77777777" w:rsidR="00C517E1" w:rsidRPr="00C517E1" w:rsidRDefault="008051E0" w:rsidP="00C517E1">
            <w:pPr>
              <w:tabs>
                <w:tab w:val="left" w:pos="1080"/>
              </w:tabs>
              <w:spacing w:after="0"/>
              <w:rPr>
                <w:szCs w:val="22"/>
              </w:rPr>
            </w:pPr>
            <w:hyperlink r:id="rId419" w:history="1">
              <w:r w:rsidR="00C517E1" w:rsidRPr="00C517E1">
                <w:rPr>
                  <w:rStyle w:val="Hyperlink"/>
                  <w:szCs w:val="22"/>
                </w:rPr>
                <w:t>AS20708/94C</w:t>
              </w:r>
            </w:hyperlink>
          </w:p>
        </w:tc>
        <w:tc>
          <w:tcPr>
            <w:tcW w:w="7282" w:type="dxa"/>
            <w:hideMark/>
          </w:tcPr>
          <w:p w14:paraId="7665C4A0" w14:textId="77777777" w:rsidR="00C517E1" w:rsidRPr="00C517E1" w:rsidRDefault="00C517E1" w:rsidP="00C517E1">
            <w:pPr>
              <w:tabs>
                <w:tab w:val="left" w:pos="1080"/>
              </w:tabs>
              <w:spacing w:after="0"/>
              <w:rPr>
                <w:szCs w:val="22"/>
              </w:rPr>
            </w:pPr>
            <w:r w:rsidRPr="00C517E1">
              <w:rPr>
                <w:szCs w:val="22"/>
              </w:rPr>
              <w:t>Synchro, 60 and 400 Hz, Size 23</w:t>
            </w:r>
          </w:p>
        </w:tc>
      </w:tr>
      <w:tr w:rsidR="00C517E1" w:rsidRPr="00C517E1" w14:paraId="6542338B" w14:textId="77777777" w:rsidTr="000E47E4">
        <w:tc>
          <w:tcPr>
            <w:tcW w:w="1530" w:type="dxa"/>
            <w:hideMark/>
          </w:tcPr>
          <w:p w14:paraId="450EC2FE" w14:textId="77777777" w:rsidR="00C517E1" w:rsidRPr="00C517E1" w:rsidRDefault="008051E0" w:rsidP="00C517E1">
            <w:pPr>
              <w:tabs>
                <w:tab w:val="left" w:pos="1080"/>
              </w:tabs>
              <w:spacing w:after="0"/>
              <w:rPr>
                <w:szCs w:val="22"/>
              </w:rPr>
            </w:pPr>
            <w:hyperlink r:id="rId420" w:history="1">
              <w:r w:rsidR="00C517E1" w:rsidRPr="00C517E1">
                <w:rPr>
                  <w:rStyle w:val="Hyperlink"/>
                  <w:szCs w:val="22"/>
                </w:rPr>
                <w:t>AS20708/9B</w:t>
              </w:r>
            </w:hyperlink>
          </w:p>
        </w:tc>
        <w:tc>
          <w:tcPr>
            <w:tcW w:w="7282" w:type="dxa"/>
            <w:hideMark/>
          </w:tcPr>
          <w:p w14:paraId="625B57BF" w14:textId="77777777" w:rsidR="00C517E1" w:rsidRPr="00C517E1" w:rsidRDefault="00C517E1" w:rsidP="00C517E1">
            <w:pPr>
              <w:tabs>
                <w:tab w:val="left" w:pos="1080"/>
              </w:tabs>
              <w:spacing w:after="0"/>
              <w:rPr>
                <w:szCs w:val="22"/>
              </w:rPr>
            </w:pPr>
            <w:r w:rsidRPr="00C517E1">
              <w:rPr>
                <w:szCs w:val="22"/>
              </w:rPr>
              <w:t>Synchro, Control Differential Transmitter, Type 26V-11CDX4C</w:t>
            </w:r>
          </w:p>
        </w:tc>
      </w:tr>
      <w:tr w:rsidR="00C517E1" w:rsidRPr="00C517E1" w14:paraId="36ADE57D" w14:textId="77777777" w:rsidTr="000E47E4">
        <w:tc>
          <w:tcPr>
            <w:tcW w:w="1530" w:type="dxa"/>
            <w:hideMark/>
          </w:tcPr>
          <w:p w14:paraId="37C050AF" w14:textId="77777777" w:rsidR="00C517E1" w:rsidRPr="00C517E1" w:rsidRDefault="008051E0" w:rsidP="00C517E1">
            <w:pPr>
              <w:tabs>
                <w:tab w:val="left" w:pos="1080"/>
              </w:tabs>
              <w:spacing w:after="0"/>
              <w:rPr>
                <w:szCs w:val="22"/>
              </w:rPr>
            </w:pPr>
            <w:hyperlink r:id="rId421" w:history="1">
              <w:r w:rsidR="00C517E1" w:rsidRPr="00C517E1">
                <w:rPr>
                  <w:rStyle w:val="Hyperlink"/>
                  <w:szCs w:val="22"/>
                </w:rPr>
                <w:t>AS20708B</w:t>
              </w:r>
            </w:hyperlink>
          </w:p>
        </w:tc>
        <w:tc>
          <w:tcPr>
            <w:tcW w:w="7282" w:type="dxa"/>
            <w:hideMark/>
          </w:tcPr>
          <w:p w14:paraId="67E426B5" w14:textId="77777777" w:rsidR="00C517E1" w:rsidRPr="00C517E1" w:rsidRDefault="00C517E1" w:rsidP="00C517E1">
            <w:pPr>
              <w:tabs>
                <w:tab w:val="left" w:pos="1080"/>
              </w:tabs>
              <w:spacing w:after="0"/>
              <w:rPr>
                <w:szCs w:val="22"/>
              </w:rPr>
            </w:pPr>
            <w:r w:rsidRPr="00C517E1">
              <w:rPr>
                <w:szCs w:val="22"/>
              </w:rPr>
              <w:t>Synchros, General Specification For</w:t>
            </w:r>
          </w:p>
        </w:tc>
      </w:tr>
      <w:tr w:rsidR="00C517E1" w:rsidRPr="00C517E1" w14:paraId="71B9E278" w14:textId="77777777" w:rsidTr="000E47E4">
        <w:tc>
          <w:tcPr>
            <w:tcW w:w="1530" w:type="dxa"/>
            <w:hideMark/>
          </w:tcPr>
          <w:p w14:paraId="4849D04A" w14:textId="77777777" w:rsidR="00C517E1" w:rsidRPr="00C517E1" w:rsidRDefault="008051E0" w:rsidP="00C517E1">
            <w:pPr>
              <w:tabs>
                <w:tab w:val="left" w:pos="1080"/>
              </w:tabs>
              <w:spacing w:after="0"/>
              <w:rPr>
                <w:szCs w:val="22"/>
              </w:rPr>
            </w:pPr>
            <w:hyperlink r:id="rId422" w:history="1">
              <w:r w:rsidR="00C517E1" w:rsidRPr="00C517E1">
                <w:rPr>
                  <w:rStyle w:val="Hyperlink"/>
                  <w:szCs w:val="22"/>
                </w:rPr>
                <w:t>AS8011B</w:t>
              </w:r>
            </w:hyperlink>
          </w:p>
        </w:tc>
        <w:tc>
          <w:tcPr>
            <w:tcW w:w="7282" w:type="dxa"/>
            <w:hideMark/>
          </w:tcPr>
          <w:p w14:paraId="52C88597" w14:textId="77777777" w:rsidR="00C517E1" w:rsidRPr="00C517E1" w:rsidRDefault="00C517E1" w:rsidP="00C517E1">
            <w:pPr>
              <w:tabs>
                <w:tab w:val="left" w:pos="1080"/>
              </w:tabs>
              <w:spacing w:after="0"/>
              <w:rPr>
                <w:szCs w:val="22"/>
              </w:rPr>
            </w:pPr>
            <w:r w:rsidRPr="00C517E1">
              <w:rPr>
                <w:szCs w:val="22"/>
              </w:rPr>
              <w:t>Minimum Performance Standards for A-C Generators and Associated Regulators</w:t>
            </w:r>
          </w:p>
        </w:tc>
      </w:tr>
      <w:tr w:rsidR="00C517E1" w:rsidRPr="00C517E1" w14:paraId="5C4C4376" w14:textId="77777777" w:rsidTr="000E47E4">
        <w:tc>
          <w:tcPr>
            <w:tcW w:w="1530" w:type="dxa"/>
            <w:hideMark/>
          </w:tcPr>
          <w:p w14:paraId="03321606" w14:textId="77777777" w:rsidR="00C517E1" w:rsidRPr="00C517E1" w:rsidRDefault="008051E0" w:rsidP="00C517E1">
            <w:pPr>
              <w:tabs>
                <w:tab w:val="left" w:pos="1080"/>
              </w:tabs>
              <w:rPr>
                <w:szCs w:val="22"/>
              </w:rPr>
            </w:pPr>
            <w:hyperlink r:id="rId423" w:history="1">
              <w:r w:rsidR="00C517E1" w:rsidRPr="00C517E1">
                <w:rPr>
                  <w:rStyle w:val="Hyperlink"/>
                  <w:szCs w:val="22"/>
                </w:rPr>
                <w:t>AS8020</w:t>
              </w:r>
            </w:hyperlink>
          </w:p>
        </w:tc>
        <w:tc>
          <w:tcPr>
            <w:tcW w:w="7282" w:type="dxa"/>
            <w:hideMark/>
          </w:tcPr>
          <w:p w14:paraId="3383A48B" w14:textId="77777777" w:rsidR="00C517E1" w:rsidRPr="00C517E1" w:rsidRDefault="00C517E1" w:rsidP="00C517E1">
            <w:pPr>
              <w:tabs>
                <w:tab w:val="left" w:pos="1080"/>
              </w:tabs>
              <w:rPr>
                <w:szCs w:val="22"/>
              </w:rPr>
            </w:pPr>
            <w:r w:rsidRPr="00C517E1">
              <w:rPr>
                <w:szCs w:val="22"/>
              </w:rPr>
              <w:t>Minimum Performance Standards for Engine Driven D.C. Generators/Starter-Generators and Associated Voltage Regulators</w:t>
            </w:r>
          </w:p>
        </w:tc>
      </w:tr>
    </w:tbl>
    <w:p w14:paraId="406ACD0E" w14:textId="77777777" w:rsidR="00C517E1" w:rsidRPr="000E47E4" w:rsidRDefault="008051E0" w:rsidP="00C517E1">
      <w:pPr>
        <w:tabs>
          <w:tab w:val="left" w:pos="1080"/>
        </w:tabs>
        <w:spacing w:after="0"/>
        <w:rPr>
          <w:szCs w:val="22"/>
        </w:rPr>
      </w:pPr>
      <w:hyperlink r:id="rId424" w:history="1">
        <w:r w:rsidR="00C517E1" w:rsidRPr="00C517E1">
          <w:rPr>
            <w:rStyle w:val="Hyperlink"/>
            <w:szCs w:val="22"/>
          </w:rPr>
          <w:t>SAE EUROCAE Fuel Cell Task Group</w:t>
        </w:r>
      </w:hyperlink>
      <w:r w:rsidR="00C517E1" w:rsidRPr="000E47E4">
        <w:rPr>
          <w:szCs w:val="22"/>
        </w:rPr>
        <w:t xml:space="preserve"> [Note: This is also listed/discussed in “Power Sources and Propulsion Systems” section.]</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5C472264" w14:textId="77777777" w:rsidTr="000E47E4">
        <w:tc>
          <w:tcPr>
            <w:tcW w:w="1530" w:type="dxa"/>
            <w:hideMark/>
          </w:tcPr>
          <w:p w14:paraId="5C4966D4" w14:textId="77777777" w:rsidR="00C517E1" w:rsidRPr="00C517E1" w:rsidRDefault="008051E0" w:rsidP="00C517E1">
            <w:pPr>
              <w:tabs>
                <w:tab w:val="left" w:pos="1080"/>
              </w:tabs>
              <w:spacing w:after="0"/>
              <w:rPr>
                <w:szCs w:val="22"/>
              </w:rPr>
            </w:pPr>
            <w:hyperlink r:id="rId425" w:history="1">
              <w:r w:rsidR="00C517E1" w:rsidRPr="00C517E1">
                <w:rPr>
                  <w:rStyle w:val="Hyperlink"/>
                  <w:szCs w:val="22"/>
                </w:rPr>
                <w:t>AIR6464</w:t>
              </w:r>
            </w:hyperlink>
          </w:p>
        </w:tc>
        <w:tc>
          <w:tcPr>
            <w:tcW w:w="7012" w:type="dxa"/>
            <w:hideMark/>
          </w:tcPr>
          <w:p w14:paraId="06FABD91" w14:textId="77777777" w:rsidR="00C517E1" w:rsidRPr="00C517E1" w:rsidRDefault="00C517E1" w:rsidP="00C517E1">
            <w:pPr>
              <w:tabs>
                <w:tab w:val="left" w:pos="1080"/>
              </w:tabs>
              <w:spacing w:after="0"/>
              <w:rPr>
                <w:szCs w:val="22"/>
              </w:rPr>
            </w:pPr>
            <w:r w:rsidRPr="00C517E1">
              <w:rPr>
                <w:szCs w:val="22"/>
              </w:rPr>
              <w:t>EUROCAE/SAE WG80/AE-7AFC Hydrogen Fuel Cells Aircraft Fuel Cell Safety Guidelines</w:t>
            </w:r>
          </w:p>
        </w:tc>
      </w:tr>
      <w:tr w:rsidR="00C517E1" w:rsidRPr="00C517E1" w14:paraId="058325C8" w14:textId="77777777" w:rsidTr="000E47E4">
        <w:tc>
          <w:tcPr>
            <w:tcW w:w="1530" w:type="dxa"/>
            <w:hideMark/>
          </w:tcPr>
          <w:p w14:paraId="2FFF3171" w14:textId="77777777" w:rsidR="00C517E1" w:rsidRPr="00C517E1" w:rsidRDefault="008051E0" w:rsidP="00C517E1">
            <w:pPr>
              <w:tabs>
                <w:tab w:val="left" w:pos="1080"/>
              </w:tabs>
              <w:rPr>
                <w:szCs w:val="22"/>
              </w:rPr>
            </w:pPr>
            <w:hyperlink r:id="rId426" w:history="1">
              <w:r w:rsidR="00C517E1" w:rsidRPr="00C517E1">
                <w:rPr>
                  <w:rStyle w:val="Hyperlink"/>
                  <w:szCs w:val="22"/>
                </w:rPr>
                <w:t>AS6858</w:t>
              </w:r>
            </w:hyperlink>
          </w:p>
        </w:tc>
        <w:tc>
          <w:tcPr>
            <w:tcW w:w="7012" w:type="dxa"/>
            <w:hideMark/>
          </w:tcPr>
          <w:p w14:paraId="6C189118" w14:textId="77777777" w:rsidR="00C517E1" w:rsidRPr="00C517E1" w:rsidRDefault="00C517E1" w:rsidP="00C517E1">
            <w:pPr>
              <w:tabs>
                <w:tab w:val="left" w:pos="1080"/>
              </w:tabs>
              <w:rPr>
                <w:szCs w:val="22"/>
              </w:rPr>
            </w:pPr>
            <w:r w:rsidRPr="00C517E1">
              <w:rPr>
                <w:szCs w:val="22"/>
              </w:rPr>
              <w:t>Installation of Fuel Cell Systems in Large Civil Aircraft</w:t>
            </w:r>
          </w:p>
        </w:tc>
      </w:tr>
    </w:tbl>
    <w:p w14:paraId="134D180A" w14:textId="77777777" w:rsidR="00C517E1" w:rsidRPr="00C517E1" w:rsidRDefault="00C517E1" w:rsidP="00C517E1">
      <w:pPr>
        <w:tabs>
          <w:tab w:val="left" w:pos="1080"/>
        </w:tabs>
        <w:rPr>
          <w:vanish/>
          <w:szCs w:val="22"/>
        </w:rPr>
      </w:pPr>
      <w:r w:rsidRPr="00C517E1">
        <w:rPr>
          <w:vanish/>
          <w:szCs w:val="22"/>
        </w:rPr>
        <w:t>Bottom of Form</w:t>
      </w:r>
    </w:p>
    <w:p w14:paraId="078C6602" w14:textId="4CC8FF78" w:rsidR="00C517E1" w:rsidRPr="00C517E1" w:rsidRDefault="008051E0" w:rsidP="00C517E1">
      <w:pPr>
        <w:tabs>
          <w:tab w:val="left" w:pos="1080"/>
        </w:tabs>
        <w:spacing w:after="0"/>
        <w:rPr>
          <w:szCs w:val="22"/>
        </w:rPr>
      </w:pPr>
      <w:hyperlink r:id="rId427" w:history="1">
        <w:r w:rsidR="00C517E1" w:rsidRPr="00C517E1">
          <w:rPr>
            <w:rStyle w:val="Hyperlink"/>
            <w:szCs w:val="22"/>
          </w:rPr>
          <w:t>AE-7B Power Management, Distribution and Storage</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11171FD9" w14:textId="77777777" w:rsidTr="000E47E4">
        <w:tc>
          <w:tcPr>
            <w:tcW w:w="1530" w:type="dxa"/>
            <w:hideMark/>
          </w:tcPr>
          <w:p w14:paraId="30320F7A" w14:textId="77777777" w:rsidR="00C517E1" w:rsidRPr="00C517E1" w:rsidRDefault="008051E0" w:rsidP="00C517E1">
            <w:pPr>
              <w:tabs>
                <w:tab w:val="left" w:pos="1080"/>
              </w:tabs>
              <w:spacing w:after="0"/>
              <w:rPr>
                <w:szCs w:val="22"/>
              </w:rPr>
            </w:pPr>
            <w:hyperlink r:id="rId428" w:history="1">
              <w:r w:rsidR="00C517E1" w:rsidRPr="00C517E1">
                <w:rPr>
                  <w:rStyle w:val="Hyperlink"/>
                  <w:szCs w:val="22"/>
                </w:rPr>
                <w:t>AIR5561</w:t>
              </w:r>
            </w:hyperlink>
          </w:p>
        </w:tc>
        <w:tc>
          <w:tcPr>
            <w:tcW w:w="7012" w:type="dxa"/>
            <w:hideMark/>
          </w:tcPr>
          <w:p w14:paraId="0B88905E" w14:textId="77777777" w:rsidR="00C517E1" w:rsidRPr="00C517E1" w:rsidRDefault="00C517E1" w:rsidP="00C517E1">
            <w:pPr>
              <w:tabs>
                <w:tab w:val="left" w:pos="1080"/>
              </w:tabs>
              <w:spacing w:after="0"/>
              <w:rPr>
                <w:szCs w:val="22"/>
              </w:rPr>
            </w:pPr>
            <w:r w:rsidRPr="00C517E1">
              <w:rPr>
                <w:szCs w:val="22"/>
              </w:rPr>
              <w:t>Lithium Battery Powered Portable Electronic Devices</w:t>
            </w:r>
          </w:p>
        </w:tc>
      </w:tr>
      <w:tr w:rsidR="00C517E1" w:rsidRPr="00C517E1" w14:paraId="6843BC8D" w14:textId="77777777" w:rsidTr="000E47E4">
        <w:tc>
          <w:tcPr>
            <w:tcW w:w="1530" w:type="dxa"/>
            <w:hideMark/>
          </w:tcPr>
          <w:p w14:paraId="3F2D7610" w14:textId="77777777" w:rsidR="00C517E1" w:rsidRPr="00C517E1" w:rsidRDefault="008051E0" w:rsidP="00C517E1">
            <w:pPr>
              <w:tabs>
                <w:tab w:val="left" w:pos="1080"/>
              </w:tabs>
              <w:spacing w:after="0"/>
              <w:rPr>
                <w:szCs w:val="22"/>
              </w:rPr>
            </w:pPr>
            <w:hyperlink r:id="rId429" w:history="1">
              <w:r w:rsidR="00C517E1" w:rsidRPr="00C517E1">
                <w:rPr>
                  <w:rStyle w:val="Hyperlink"/>
                  <w:szCs w:val="22"/>
                </w:rPr>
                <w:t>AIR5709A</w:t>
              </w:r>
            </w:hyperlink>
          </w:p>
        </w:tc>
        <w:tc>
          <w:tcPr>
            <w:tcW w:w="7012" w:type="dxa"/>
            <w:hideMark/>
          </w:tcPr>
          <w:p w14:paraId="4E17206C" w14:textId="77777777" w:rsidR="00C517E1" w:rsidRPr="00C517E1" w:rsidRDefault="00C517E1" w:rsidP="00C517E1">
            <w:pPr>
              <w:tabs>
                <w:tab w:val="left" w:pos="1080"/>
              </w:tabs>
              <w:spacing w:after="0"/>
              <w:rPr>
                <w:szCs w:val="22"/>
              </w:rPr>
            </w:pPr>
            <w:r w:rsidRPr="00C517E1">
              <w:rPr>
                <w:szCs w:val="22"/>
              </w:rPr>
              <w:t>SAE AE-7 High Temperature Components Survey, 2005</w:t>
            </w:r>
          </w:p>
        </w:tc>
      </w:tr>
      <w:tr w:rsidR="00C517E1" w:rsidRPr="00C517E1" w14:paraId="53C0D5B1" w14:textId="77777777" w:rsidTr="000E47E4">
        <w:tc>
          <w:tcPr>
            <w:tcW w:w="1530" w:type="dxa"/>
            <w:hideMark/>
          </w:tcPr>
          <w:p w14:paraId="09A56DF4" w14:textId="77777777" w:rsidR="00C517E1" w:rsidRPr="00C517E1" w:rsidRDefault="008051E0" w:rsidP="00C517E1">
            <w:pPr>
              <w:tabs>
                <w:tab w:val="left" w:pos="1080"/>
              </w:tabs>
              <w:spacing w:after="0"/>
              <w:rPr>
                <w:szCs w:val="22"/>
              </w:rPr>
            </w:pPr>
            <w:hyperlink r:id="rId430" w:history="1">
              <w:r w:rsidR="00C517E1" w:rsidRPr="00C517E1">
                <w:rPr>
                  <w:rStyle w:val="Hyperlink"/>
                  <w:szCs w:val="22"/>
                </w:rPr>
                <w:t>ARP5584</w:t>
              </w:r>
            </w:hyperlink>
          </w:p>
        </w:tc>
        <w:tc>
          <w:tcPr>
            <w:tcW w:w="7012" w:type="dxa"/>
            <w:hideMark/>
          </w:tcPr>
          <w:p w14:paraId="2A77DF5E" w14:textId="77777777" w:rsidR="00C517E1" w:rsidRPr="00C517E1" w:rsidRDefault="00C517E1" w:rsidP="00C517E1">
            <w:pPr>
              <w:tabs>
                <w:tab w:val="left" w:pos="1080"/>
              </w:tabs>
              <w:spacing w:after="0"/>
              <w:rPr>
                <w:szCs w:val="22"/>
              </w:rPr>
            </w:pPr>
            <w:r w:rsidRPr="00C517E1">
              <w:rPr>
                <w:szCs w:val="22"/>
              </w:rPr>
              <w:t>Document for Electric Power Management</w:t>
            </w:r>
          </w:p>
        </w:tc>
      </w:tr>
      <w:tr w:rsidR="00C517E1" w:rsidRPr="00C517E1" w14:paraId="4FC02342" w14:textId="77777777" w:rsidTr="000E47E4">
        <w:tc>
          <w:tcPr>
            <w:tcW w:w="1530" w:type="dxa"/>
            <w:hideMark/>
          </w:tcPr>
          <w:p w14:paraId="27D2B826" w14:textId="77777777" w:rsidR="00C517E1" w:rsidRPr="00C517E1" w:rsidRDefault="008051E0" w:rsidP="00C517E1">
            <w:pPr>
              <w:tabs>
                <w:tab w:val="left" w:pos="1080"/>
              </w:tabs>
              <w:spacing w:after="0"/>
              <w:rPr>
                <w:szCs w:val="22"/>
              </w:rPr>
            </w:pPr>
            <w:hyperlink r:id="rId431" w:history="1">
              <w:r w:rsidR="00C517E1" w:rsidRPr="00C517E1">
                <w:rPr>
                  <w:rStyle w:val="Hyperlink"/>
                  <w:szCs w:val="22"/>
                </w:rPr>
                <w:t>AS4361A</w:t>
              </w:r>
            </w:hyperlink>
          </w:p>
        </w:tc>
        <w:tc>
          <w:tcPr>
            <w:tcW w:w="7012" w:type="dxa"/>
            <w:hideMark/>
          </w:tcPr>
          <w:p w14:paraId="59EF6345" w14:textId="77777777" w:rsidR="00C517E1" w:rsidRPr="00C517E1" w:rsidRDefault="00C517E1" w:rsidP="00C517E1">
            <w:pPr>
              <w:tabs>
                <w:tab w:val="left" w:pos="1080"/>
              </w:tabs>
              <w:spacing w:after="0"/>
              <w:rPr>
                <w:szCs w:val="22"/>
              </w:rPr>
            </w:pPr>
            <w:r w:rsidRPr="00C517E1">
              <w:rPr>
                <w:szCs w:val="22"/>
              </w:rPr>
              <w:t>Minimum Performance Standards for Aerospace Electric Power Converters</w:t>
            </w:r>
          </w:p>
        </w:tc>
      </w:tr>
      <w:tr w:rsidR="00C517E1" w:rsidRPr="00C517E1" w14:paraId="7BD7D68E" w14:textId="77777777" w:rsidTr="000E47E4">
        <w:tc>
          <w:tcPr>
            <w:tcW w:w="1530" w:type="dxa"/>
            <w:hideMark/>
          </w:tcPr>
          <w:p w14:paraId="191588F9" w14:textId="77777777" w:rsidR="00C517E1" w:rsidRPr="00C517E1" w:rsidRDefault="008051E0" w:rsidP="00C517E1">
            <w:pPr>
              <w:tabs>
                <w:tab w:val="left" w:pos="1080"/>
              </w:tabs>
              <w:spacing w:after="0"/>
              <w:rPr>
                <w:szCs w:val="22"/>
              </w:rPr>
            </w:pPr>
            <w:hyperlink r:id="rId432" w:history="1">
              <w:r w:rsidR="00C517E1" w:rsidRPr="00C517E1">
                <w:rPr>
                  <w:rStyle w:val="Hyperlink"/>
                  <w:szCs w:val="22"/>
                </w:rPr>
                <w:t>AS4805</w:t>
              </w:r>
            </w:hyperlink>
          </w:p>
        </w:tc>
        <w:tc>
          <w:tcPr>
            <w:tcW w:w="7012" w:type="dxa"/>
            <w:hideMark/>
          </w:tcPr>
          <w:p w14:paraId="6A3484CF" w14:textId="77777777" w:rsidR="00C517E1" w:rsidRPr="00C517E1" w:rsidRDefault="00C517E1" w:rsidP="00C517E1">
            <w:pPr>
              <w:tabs>
                <w:tab w:val="left" w:pos="1080"/>
              </w:tabs>
              <w:spacing w:after="0"/>
              <w:rPr>
                <w:szCs w:val="22"/>
              </w:rPr>
            </w:pPr>
            <w:r w:rsidRPr="00C517E1">
              <w:rPr>
                <w:szCs w:val="22"/>
              </w:rPr>
              <w:t>Solid State Power Controller, General Standard For</w:t>
            </w:r>
          </w:p>
        </w:tc>
      </w:tr>
      <w:tr w:rsidR="00C517E1" w:rsidRPr="00C517E1" w14:paraId="6287C432" w14:textId="77777777" w:rsidTr="000E47E4">
        <w:tc>
          <w:tcPr>
            <w:tcW w:w="1530" w:type="dxa"/>
            <w:hideMark/>
          </w:tcPr>
          <w:p w14:paraId="224F123A" w14:textId="77777777" w:rsidR="00C517E1" w:rsidRPr="00C517E1" w:rsidRDefault="008051E0" w:rsidP="00C517E1">
            <w:pPr>
              <w:tabs>
                <w:tab w:val="left" w:pos="1080"/>
              </w:tabs>
              <w:spacing w:after="0"/>
              <w:rPr>
                <w:szCs w:val="22"/>
              </w:rPr>
            </w:pPr>
            <w:hyperlink r:id="rId433" w:history="1">
              <w:r w:rsidR="00C517E1" w:rsidRPr="00C517E1">
                <w:rPr>
                  <w:rStyle w:val="Hyperlink"/>
                  <w:szCs w:val="22"/>
                </w:rPr>
                <w:t>AS5625A</w:t>
              </w:r>
            </w:hyperlink>
          </w:p>
        </w:tc>
        <w:tc>
          <w:tcPr>
            <w:tcW w:w="7012" w:type="dxa"/>
            <w:hideMark/>
          </w:tcPr>
          <w:p w14:paraId="4E7B12A9" w14:textId="77777777" w:rsidR="00C517E1" w:rsidRPr="00C517E1" w:rsidRDefault="00C517E1" w:rsidP="00C517E1">
            <w:pPr>
              <w:tabs>
                <w:tab w:val="left" w:pos="1080"/>
              </w:tabs>
              <w:spacing w:after="0"/>
              <w:rPr>
                <w:szCs w:val="22"/>
              </w:rPr>
            </w:pPr>
            <w:r w:rsidRPr="00C517E1">
              <w:rPr>
                <w:szCs w:val="22"/>
              </w:rPr>
              <w:t>Minimum Performance Standards for Static Electric Power Frequency Converters</w:t>
            </w:r>
          </w:p>
        </w:tc>
      </w:tr>
      <w:tr w:rsidR="00C517E1" w:rsidRPr="00C517E1" w14:paraId="5B00E2D9" w14:textId="77777777" w:rsidTr="000E47E4">
        <w:tc>
          <w:tcPr>
            <w:tcW w:w="1530" w:type="dxa"/>
            <w:hideMark/>
          </w:tcPr>
          <w:p w14:paraId="0D7E9419" w14:textId="77777777" w:rsidR="00C517E1" w:rsidRPr="00C517E1" w:rsidRDefault="008051E0" w:rsidP="00C517E1">
            <w:pPr>
              <w:tabs>
                <w:tab w:val="left" w:pos="1080"/>
              </w:tabs>
              <w:spacing w:after="0"/>
              <w:rPr>
                <w:szCs w:val="22"/>
              </w:rPr>
            </w:pPr>
            <w:hyperlink r:id="rId434" w:history="1">
              <w:r w:rsidR="00C517E1" w:rsidRPr="00C517E1">
                <w:rPr>
                  <w:rStyle w:val="Hyperlink"/>
                  <w:szCs w:val="22"/>
                </w:rPr>
                <w:t>AS6349</w:t>
              </w:r>
            </w:hyperlink>
          </w:p>
        </w:tc>
        <w:tc>
          <w:tcPr>
            <w:tcW w:w="7012" w:type="dxa"/>
            <w:hideMark/>
          </w:tcPr>
          <w:p w14:paraId="4C044611" w14:textId="77777777" w:rsidR="00C517E1" w:rsidRPr="00C517E1" w:rsidRDefault="00C517E1" w:rsidP="00C517E1">
            <w:pPr>
              <w:tabs>
                <w:tab w:val="left" w:pos="1080"/>
              </w:tabs>
              <w:spacing w:after="0"/>
              <w:rPr>
                <w:szCs w:val="22"/>
              </w:rPr>
            </w:pPr>
            <w:r w:rsidRPr="00C517E1">
              <w:rPr>
                <w:szCs w:val="22"/>
              </w:rPr>
              <w:t>Minimum Performance Standard (MPS) for an Airborne AC to AC Converter</w:t>
            </w:r>
          </w:p>
        </w:tc>
      </w:tr>
      <w:tr w:rsidR="00C517E1" w:rsidRPr="00C517E1" w14:paraId="3F2687D4" w14:textId="77777777" w:rsidTr="000E47E4">
        <w:tc>
          <w:tcPr>
            <w:tcW w:w="1530" w:type="dxa"/>
            <w:hideMark/>
          </w:tcPr>
          <w:p w14:paraId="4C0B9585" w14:textId="77777777" w:rsidR="00C517E1" w:rsidRPr="00C517E1" w:rsidRDefault="008051E0" w:rsidP="00C517E1">
            <w:pPr>
              <w:tabs>
                <w:tab w:val="left" w:pos="1080"/>
              </w:tabs>
              <w:spacing w:after="0"/>
              <w:rPr>
                <w:szCs w:val="22"/>
              </w:rPr>
            </w:pPr>
            <w:hyperlink r:id="rId435" w:history="1">
              <w:r w:rsidR="00C517E1" w:rsidRPr="00C517E1">
                <w:rPr>
                  <w:rStyle w:val="Hyperlink"/>
                  <w:szCs w:val="22"/>
                </w:rPr>
                <w:t>AS8023B</w:t>
              </w:r>
            </w:hyperlink>
          </w:p>
        </w:tc>
        <w:tc>
          <w:tcPr>
            <w:tcW w:w="7012" w:type="dxa"/>
            <w:hideMark/>
          </w:tcPr>
          <w:p w14:paraId="7373DE5D" w14:textId="77777777" w:rsidR="00C517E1" w:rsidRPr="00C517E1" w:rsidRDefault="00C517E1" w:rsidP="00C517E1">
            <w:pPr>
              <w:tabs>
                <w:tab w:val="left" w:pos="1080"/>
              </w:tabs>
              <w:spacing w:after="0"/>
              <w:rPr>
                <w:szCs w:val="22"/>
              </w:rPr>
            </w:pPr>
            <w:r w:rsidRPr="00C517E1">
              <w:rPr>
                <w:szCs w:val="22"/>
              </w:rPr>
              <w:t>Minimum Performance Standards for Static Electric Power Inverters</w:t>
            </w:r>
          </w:p>
        </w:tc>
      </w:tr>
      <w:tr w:rsidR="00C517E1" w:rsidRPr="00C517E1" w14:paraId="1FD86F01" w14:textId="77777777" w:rsidTr="000E47E4">
        <w:tc>
          <w:tcPr>
            <w:tcW w:w="1530" w:type="dxa"/>
            <w:hideMark/>
          </w:tcPr>
          <w:p w14:paraId="4435952D" w14:textId="77777777" w:rsidR="00C517E1" w:rsidRPr="00C517E1" w:rsidRDefault="008051E0" w:rsidP="00C517E1">
            <w:pPr>
              <w:tabs>
                <w:tab w:val="left" w:pos="1080"/>
              </w:tabs>
              <w:rPr>
                <w:szCs w:val="22"/>
              </w:rPr>
            </w:pPr>
            <w:hyperlink r:id="rId436" w:history="1">
              <w:r w:rsidR="00C517E1" w:rsidRPr="00C517E1">
                <w:rPr>
                  <w:rStyle w:val="Hyperlink"/>
                  <w:szCs w:val="22"/>
                </w:rPr>
                <w:t>AS8033</w:t>
              </w:r>
            </w:hyperlink>
          </w:p>
        </w:tc>
        <w:tc>
          <w:tcPr>
            <w:tcW w:w="7012" w:type="dxa"/>
            <w:hideMark/>
          </w:tcPr>
          <w:p w14:paraId="56A8ABEC" w14:textId="77777777" w:rsidR="00C517E1" w:rsidRPr="00C517E1" w:rsidRDefault="00C517E1" w:rsidP="00C517E1">
            <w:pPr>
              <w:tabs>
                <w:tab w:val="left" w:pos="1080"/>
              </w:tabs>
              <w:rPr>
                <w:szCs w:val="22"/>
              </w:rPr>
            </w:pPr>
            <w:r w:rsidRPr="00C517E1">
              <w:rPr>
                <w:szCs w:val="22"/>
              </w:rPr>
              <w:t>Nickel Cadmium Vented Rechargeable Aircraft Batteries (Non-Sealed, Maintainable Type)</w:t>
            </w:r>
          </w:p>
        </w:tc>
      </w:tr>
    </w:tbl>
    <w:p w14:paraId="4D272CEA" w14:textId="77777777" w:rsidR="00C517E1" w:rsidRPr="00C517E1" w:rsidRDefault="00C517E1" w:rsidP="00C517E1">
      <w:pPr>
        <w:tabs>
          <w:tab w:val="left" w:pos="1080"/>
        </w:tabs>
        <w:rPr>
          <w:vanish/>
          <w:szCs w:val="22"/>
        </w:rPr>
      </w:pPr>
      <w:r w:rsidRPr="00C517E1">
        <w:rPr>
          <w:vanish/>
          <w:szCs w:val="22"/>
        </w:rPr>
        <w:t>Bottom of Form</w:t>
      </w:r>
    </w:p>
    <w:p w14:paraId="6B60E692" w14:textId="7BB6B925" w:rsidR="00C517E1" w:rsidRPr="00C517E1" w:rsidRDefault="008051E0" w:rsidP="00C517E1">
      <w:pPr>
        <w:tabs>
          <w:tab w:val="left" w:pos="1080"/>
        </w:tabs>
        <w:spacing w:after="0"/>
        <w:rPr>
          <w:szCs w:val="22"/>
        </w:rPr>
      </w:pPr>
      <w:hyperlink r:id="rId437" w:history="1">
        <w:r w:rsidR="00C517E1" w:rsidRPr="00C517E1">
          <w:rPr>
            <w:rStyle w:val="Hyperlink"/>
            <w:szCs w:val="22"/>
          </w:rPr>
          <w:t>AE-7C Systems</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45A652AE" w14:textId="77777777" w:rsidTr="000E47E4">
        <w:tc>
          <w:tcPr>
            <w:tcW w:w="1530" w:type="dxa"/>
            <w:hideMark/>
          </w:tcPr>
          <w:p w14:paraId="7F7A6426" w14:textId="77777777" w:rsidR="00C517E1" w:rsidRPr="00C517E1" w:rsidRDefault="008051E0" w:rsidP="00C517E1">
            <w:pPr>
              <w:tabs>
                <w:tab w:val="left" w:pos="1080"/>
              </w:tabs>
              <w:spacing w:after="0"/>
              <w:rPr>
                <w:szCs w:val="22"/>
              </w:rPr>
            </w:pPr>
            <w:hyperlink r:id="rId438" w:history="1">
              <w:r w:rsidR="00C517E1" w:rsidRPr="00C517E1">
                <w:rPr>
                  <w:rStyle w:val="Hyperlink"/>
                  <w:szCs w:val="22"/>
                </w:rPr>
                <w:t>AIR1213A</w:t>
              </w:r>
            </w:hyperlink>
          </w:p>
        </w:tc>
        <w:tc>
          <w:tcPr>
            <w:tcW w:w="7012" w:type="dxa"/>
            <w:hideMark/>
          </w:tcPr>
          <w:p w14:paraId="1561026A" w14:textId="77777777" w:rsidR="00C517E1" w:rsidRPr="00C517E1" w:rsidRDefault="00C517E1" w:rsidP="00C517E1">
            <w:pPr>
              <w:tabs>
                <w:tab w:val="left" w:pos="1080"/>
              </w:tabs>
              <w:spacing w:after="0"/>
              <w:rPr>
                <w:szCs w:val="22"/>
              </w:rPr>
            </w:pPr>
            <w:r w:rsidRPr="00C517E1">
              <w:rPr>
                <w:szCs w:val="22"/>
              </w:rPr>
              <w:t>Radioisotope Power Systems</w:t>
            </w:r>
          </w:p>
        </w:tc>
      </w:tr>
      <w:tr w:rsidR="00C517E1" w:rsidRPr="00C517E1" w14:paraId="5458F2D2" w14:textId="77777777" w:rsidTr="000E47E4">
        <w:tc>
          <w:tcPr>
            <w:tcW w:w="1530" w:type="dxa"/>
            <w:hideMark/>
          </w:tcPr>
          <w:p w14:paraId="18BEC391" w14:textId="77777777" w:rsidR="00C517E1" w:rsidRPr="00C517E1" w:rsidRDefault="008051E0" w:rsidP="00C517E1">
            <w:pPr>
              <w:tabs>
                <w:tab w:val="left" w:pos="1080"/>
              </w:tabs>
              <w:spacing w:after="0"/>
              <w:rPr>
                <w:szCs w:val="22"/>
              </w:rPr>
            </w:pPr>
            <w:hyperlink r:id="rId439" w:history="1">
              <w:r w:rsidR="00C517E1" w:rsidRPr="00C517E1">
                <w:rPr>
                  <w:rStyle w:val="Hyperlink"/>
                  <w:szCs w:val="22"/>
                </w:rPr>
                <w:t>AIR6127</w:t>
              </w:r>
            </w:hyperlink>
          </w:p>
        </w:tc>
        <w:tc>
          <w:tcPr>
            <w:tcW w:w="7012" w:type="dxa"/>
            <w:hideMark/>
          </w:tcPr>
          <w:p w14:paraId="696149CB" w14:textId="77777777" w:rsidR="00C517E1" w:rsidRPr="00C517E1" w:rsidRDefault="00C517E1" w:rsidP="00C517E1">
            <w:pPr>
              <w:tabs>
                <w:tab w:val="left" w:pos="1080"/>
              </w:tabs>
              <w:spacing w:after="0"/>
              <w:rPr>
                <w:szCs w:val="22"/>
              </w:rPr>
            </w:pPr>
            <w:r w:rsidRPr="00C517E1">
              <w:rPr>
                <w:szCs w:val="22"/>
              </w:rPr>
              <w:t>Managing Higher Voltages in Aerospace Electrical Systems</w:t>
            </w:r>
          </w:p>
        </w:tc>
      </w:tr>
      <w:tr w:rsidR="00C517E1" w:rsidRPr="00C517E1" w14:paraId="46E49D91" w14:textId="77777777" w:rsidTr="000E47E4">
        <w:tc>
          <w:tcPr>
            <w:tcW w:w="1530" w:type="dxa"/>
            <w:hideMark/>
          </w:tcPr>
          <w:p w14:paraId="736848B7" w14:textId="77777777" w:rsidR="00C517E1" w:rsidRPr="00C517E1" w:rsidRDefault="008051E0" w:rsidP="00C517E1">
            <w:pPr>
              <w:tabs>
                <w:tab w:val="left" w:pos="1080"/>
              </w:tabs>
              <w:spacing w:after="0"/>
              <w:rPr>
                <w:szCs w:val="22"/>
              </w:rPr>
            </w:pPr>
            <w:hyperlink r:id="rId440" w:history="1">
              <w:r w:rsidR="00C517E1" w:rsidRPr="00C517E1">
                <w:rPr>
                  <w:rStyle w:val="Hyperlink"/>
                  <w:szCs w:val="22"/>
                </w:rPr>
                <w:t>AIR6139</w:t>
              </w:r>
            </w:hyperlink>
          </w:p>
        </w:tc>
        <w:tc>
          <w:tcPr>
            <w:tcW w:w="7012" w:type="dxa"/>
            <w:hideMark/>
          </w:tcPr>
          <w:p w14:paraId="02BA79F0" w14:textId="77777777" w:rsidR="00C517E1" w:rsidRPr="00C517E1" w:rsidRDefault="00C517E1" w:rsidP="00C517E1">
            <w:pPr>
              <w:tabs>
                <w:tab w:val="left" w:pos="1080"/>
              </w:tabs>
              <w:spacing w:after="0"/>
              <w:rPr>
                <w:szCs w:val="22"/>
              </w:rPr>
            </w:pPr>
            <w:r w:rsidRPr="00C517E1">
              <w:rPr>
                <w:szCs w:val="22"/>
              </w:rPr>
              <w:t>Ways of Dealing with Power Regeneration onto an Aircraft Electrical Power System Bus</w:t>
            </w:r>
          </w:p>
        </w:tc>
      </w:tr>
      <w:tr w:rsidR="00C517E1" w:rsidRPr="00C517E1" w14:paraId="0D98DC8B" w14:textId="77777777" w:rsidTr="000E47E4">
        <w:tc>
          <w:tcPr>
            <w:tcW w:w="1530" w:type="dxa"/>
            <w:hideMark/>
          </w:tcPr>
          <w:p w14:paraId="4B7D920E" w14:textId="77777777" w:rsidR="00C517E1" w:rsidRPr="00C517E1" w:rsidRDefault="008051E0" w:rsidP="00C517E1">
            <w:pPr>
              <w:tabs>
                <w:tab w:val="left" w:pos="1080"/>
              </w:tabs>
              <w:spacing w:after="0"/>
              <w:rPr>
                <w:szCs w:val="22"/>
              </w:rPr>
            </w:pPr>
            <w:hyperlink r:id="rId441" w:history="1">
              <w:r w:rsidR="00C517E1" w:rsidRPr="00C517E1">
                <w:rPr>
                  <w:rStyle w:val="Hyperlink"/>
                  <w:szCs w:val="22"/>
                </w:rPr>
                <w:t>AIR999A</w:t>
              </w:r>
            </w:hyperlink>
          </w:p>
        </w:tc>
        <w:tc>
          <w:tcPr>
            <w:tcW w:w="7012" w:type="dxa"/>
            <w:hideMark/>
          </w:tcPr>
          <w:p w14:paraId="2B58ED6B" w14:textId="77777777" w:rsidR="00C517E1" w:rsidRPr="00C517E1" w:rsidRDefault="00C517E1" w:rsidP="00C517E1">
            <w:pPr>
              <w:tabs>
                <w:tab w:val="left" w:pos="1080"/>
              </w:tabs>
              <w:spacing w:after="0"/>
              <w:rPr>
                <w:szCs w:val="22"/>
              </w:rPr>
            </w:pPr>
            <w:r w:rsidRPr="00C517E1">
              <w:rPr>
                <w:szCs w:val="22"/>
              </w:rPr>
              <w:t>Cryogenically Fueled Dynamic Power Systems</w:t>
            </w:r>
          </w:p>
        </w:tc>
      </w:tr>
      <w:tr w:rsidR="00C517E1" w:rsidRPr="00C517E1" w14:paraId="41D001CE" w14:textId="77777777" w:rsidTr="000E47E4">
        <w:tc>
          <w:tcPr>
            <w:tcW w:w="1530" w:type="dxa"/>
            <w:hideMark/>
          </w:tcPr>
          <w:p w14:paraId="3C517C97" w14:textId="77777777" w:rsidR="00C517E1" w:rsidRPr="00C517E1" w:rsidRDefault="008051E0" w:rsidP="00C517E1">
            <w:pPr>
              <w:tabs>
                <w:tab w:val="left" w:pos="1080"/>
              </w:tabs>
              <w:spacing w:after="0"/>
              <w:rPr>
                <w:szCs w:val="22"/>
              </w:rPr>
            </w:pPr>
            <w:hyperlink r:id="rId442" w:history="1">
              <w:r w:rsidR="00C517E1" w:rsidRPr="00C517E1">
                <w:rPr>
                  <w:rStyle w:val="Hyperlink"/>
                  <w:szCs w:val="22"/>
                </w:rPr>
                <w:t>ARP4729A</w:t>
              </w:r>
            </w:hyperlink>
          </w:p>
        </w:tc>
        <w:tc>
          <w:tcPr>
            <w:tcW w:w="7012" w:type="dxa"/>
            <w:hideMark/>
          </w:tcPr>
          <w:p w14:paraId="1D257A42" w14:textId="77777777" w:rsidR="00C517E1" w:rsidRPr="00C517E1" w:rsidRDefault="00C517E1" w:rsidP="00C517E1">
            <w:pPr>
              <w:tabs>
                <w:tab w:val="left" w:pos="1080"/>
              </w:tabs>
              <w:spacing w:after="0"/>
              <w:rPr>
                <w:szCs w:val="22"/>
              </w:rPr>
            </w:pPr>
            <w:r w:rsidRPr="00C517E1">
              <w:rPr>
                <w:szCs w:val="22"/>
              </w:rPr>
              <w:t>Document for 270 Voltage Direct Current (270 V DC) System</w:t>
            </w:r>
          </w:p>
        </w:tc>
      </w:tr>
      <w:tr w:rsidR="00C517E1" w:rsidRPr="00C517E1" w14:paraId="181D3CC5" w14:textId="77777777" w:rsidTr="000E47E4">
        <w:tc>
          <w:tcPr>
            <w:tcW w:w="1530" w:type="dxa"/>
            <w:hideMark/>
          </w:tcPr>
          <w:p w14:paraId="63E20EC8" w14:textId="77777777" w:rsidR="00C517E1" w:rsidRPr="00C517E1" w:rsidRDefault="008051E0" w:rsidP="00C517E1">
            <w:pPr>
              <w:tabs>
                <w:tab w:val="left" w:pos="1080"/>
              </w:tabs>
              <w:spacing w:after="0"/>
              <w:rPr>
                <w:szCs w:val="22"/>
              </w:rPr>
            </w:pPr>
            <w:hyperlink r:id="rId443" w:history="1">
              <w:r w:rsidR="00C517E1" w:rsidRPr="00C517E1">
                <w:rPr>
                  <w:rStyle w:val="Hyperlink"/>
                  <w:szCs w:val="22"/>
                </w:rPr>
                <w:t>AS1212A</w:t>
              </w:r>
            </w:hyperlink>
          </w:p>
        </w:tc>
        <w:tc>
          <w:tcPr>
            <w:tcW w:w="7012" w:type="dxa"/>
            <w:hideMark/>
          </w:tcPr>
          <w:p w14:paraId="725DEB6A" w14:textId="77777777" w:rsidR="00C517E1" w:rsidRPr="00C517E1" w:rsidRDefault="00C517E1" w:rsidP="00C517E1">
            <w:pPr>
              <w:tabs>
                <w:tab w:val="left" w:pos="1080"/>
              </w:tabs>
              <w:spacing w:after="0"/>
              <w:rPr>
                <w:szCs w:val="22"/>
              </w:rPr>
            </w:pPr>
            <w:r w:rsidRPr="00C517E1">
              <w:rPr>
                <w:szCs w:val="22"/>
              </w:rPr>
              <w:t>Electric Power, Aircraft, Characteristics and Utilization of</w:t>
            </w:r>
          </w:p>
        </w:tc>
      </w:tr>
      <w:tr w:rsidR="00C517E1" w:rsidRPr="00C517E1" w14:paraId="6FB170A9" w14:textId="77777777" w:rsidTr="000E47E4">
        <w:tc>
          <w:tcPr>
            <w:tcW w:w="1530" w:type="dxa"/>
            <w:hideMark/>
          </w:tcPr>
          <w:p w14:paraId="34B0FD67" w14:textId="77777777" w:rsidR="00C517E1" w:rsidRPr="00C517E1" w:rsidRDefault="008051E0" w:rsidP="00C517E1">
            <w:pPr>
              <w:tabs>
                <w:tab w:val="left" w:pos="1080"/>
              </w:tabs>
              <w:spacing w:after="0"/>
              <w:rPr>
                <w:szCs w:val="22"/>
              </w:rPr>
            </w:pPr>
            <w:hyperlink r:id="rId444" w:history="1">
              <w:r w:rsidR="00C517E1" w:rsidRPr="00C517E1">
                <w:rPr>
                  <w:rStyle w:val="Hyperlink"/>
                  <w:szCs w:val="22"/>
                </w:rPr>
                <w:t>AS1831A</w:t>
              </w:r>
            </w:hyperlink>
          </w:p>
        </w:tc>
        <w:tc>
          <w:tcPr>
            <w:tcW w:w="7012" w:type="dxa"/>
            <w:hideMark/>
          </w:tcPr>
          <w:p w14:paraId="04F615DD" w14:textId="77777777" w:rsidR="00C517E1" w:rsidRPr="00C517E1" w:rsidRDefault="00C517E1" w:rsidP="00C517E1">
            <w:pPr>
              <w:tabs>
                <w:tab w:val="left" w:pos="1080"/>
              </w:tabs>
              <w:spacing w:after="0"/>
              <w:rPr>
                <w:szCs w:val="22"/>
              </w:rPr>
            </w:pPr>
            <w:r w:rsidRPr="00C517E1">
              <w:rPr>
                <w:szCs w:val="22"/>
              </w:rPr>
              <w:t>Electrical Power, 270 V DC, Aircraft, Characteristics and Utilization of</w:t>
            </w:r>
          </w:p>
        </w:tc>
      </w:tr>
      <w:tr w:rsidR="00C517E1" w:rsidRPr="00C517E1" w14:paraId="04B2CB7A" w14:textId="77777777" w:rsidTr="000E47E4">
        <w:tc>
          <w:tcPr>
            <w:tcW w:w="1530" w:type="dxa"/>
            <w:hideMark/>
          </w:tcPr>
          <w:p w14:paraId="053BF823" w14:textId="77777777" w:rsidR="00C517E1" w:rsidRPr="00C517E1" w:rsidRDefault="008051E0" w:rsidP="00C517E1">
            <w:pPr>
              <w:tabs>
                <w:tab w:val="left" w:pos="1080"/>
              </w:tabs>
              <w:rPr>
                <w:szCs w:val="22"/>
              </w:rPr>
            </w:pPr>
            <w:hyperlink r:id="rId445" w:history="1">
              <w:r w:rsidR="00C517E1" w:rsidRPr="00C517E1">
                <w:rPr>
                  <w:rStyle w:val="Hyperlink"/>
                  <w:szCs w:val="22"/>
                </w:rPr>
                <w:t>AS5698</w:t>
              </w:r>
            </w:hyperlink>
          </w:p>
        </w:tc>
        <w:tc>
          <w:tcPr>
            <w:tcW w:w="7012" w:type="dxa"/>
            <w:hideMark/>
          </w:tcPr>
          <w:p w14:paraId="68AB0A30" w14:textId="77777777" w:rsidR="00C517E1" w:rsidRPr="00C517E1" w:rsidRDefault="00C517E1" w:rsidP="00C517E1">
            <w:pPr>
              <w:tabs>
                <w:tab w:val="left" w:pos="1080"/>
              </w:tabs>
              <w:rPr>
                <w:szCs w:val="22"/>
              </w:rPr>
            </w:pPr>
            <w:r w:rsidRPr="00C517E1">
              <w:rPr>
                <w:szCs w:val="22"/>
              </w:rPr>
              <w:t>Space Power Standard</w:t>
            </w:r>
          </w:p>
        </w:tc>
      </w:tr>
    </w:tbl>
    <w:p w14:paraId="5A34BA58" w14:textId="77777777" w:rsidR="00C517E1" w:rsidRPr="00C517E1" w:rsidRDefault="00C517E1" w:rsidP="00C517E1">
      <w:pPr>
        <w:tabs>
          <w:tab w:val="left" w:pos="1080"/>
        </w:tabs>
        <w:rPr>
          <w:vanish/>
          <w:szCs w:val="22"/>
        </w:rPr>
      </w:pPr>
      <w:r w:rsidRPr="00C517E1">
        <w:rPr>
          <w:vanish/>
          <w:szCs w:val="22"/>
        </w:rPr>
        <w:t>Bottom of Form</w:t>
      </w:r>
    </w:p>
    <w:p w14:paraId="5BB157B3" w14:textId="7170F2B2" w:rsidR="00C517E1" w:rsidRPr="00C517E1" w:rsidRDefault="008051E0" w:rsidP="00C517E1">
      <w:pPr>
        <w:tabs>
          <w:tab w:val="left" w:pos="1080"/>
        </w:tabs>
        <w:spacing w:after="0"/>
        <w:rPr>
          <w:szCs w:val="22"/>
        </w:rPr>
      </w:pPr>
      <w:hyperlink r:id="rId446" w:history="1">
        <w:r w:rsidR="00C517E1" w:rsidRPr="00C517E1">
          <w:rPr>
            <w:rStyle w:val="Hyperlink"/>
            <w:szCs w:val="22"/>
          </w:rPr>
          <w:t>AE-7M Aerospace Model Based Engineering</w:t>
        </w:r>
      </w:hyperlink>
      <w:r w:rsidR="002C534D">
        <w:rPr>
          <w:szCs w:val="22"/>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530"/>
        <w:gridCol w:w="7012"/>
      </w:tblGrid>
      <w:tr w:rsidR="00C517E1" w:rsidRPr="00C517E1" w14:paraId="299D226D" w14:textId="77777777" w:rsidTr="002C534D">
        <w:tc>
          <w:tcPr>
            <w:tcW w:w="1530" w:type="dxa"/>
            <w:hideMark/>
          </w:tcPr>
          <w:p w14:paraId="3D7E605E" w14:textId="77777777" w:rsidR="00C517E1" w:rsidRPr="00C517E1" w:rsidRDefault="008051E0" w:rsidP="00C517E1">
            <w:pPr>
              <w:tabs>
                <w:tab w:val="left" w:pos="1080"/>
              </w:tabs>
              <w:spacing w:after="0"/>
              <w:rPr>
                <w:szCs w:val="22"/>
              </w:rPr>
            </w:pPr>
            <w:hyperlink r:id="rId447" w:history="1">
              <w:r w:rsidR="00C517E1" w:rsidRPr="00C517E1">
                <w:rPr>
                  <w:rStyle w:val="Hyperlink"/>
                  <w:szCs w:val="22"/>
                </w:rPr>
                <w:t>AIR6326</w:t>
              </w:r>
            </w:hyperlink>
          </w:p>
        </w:tc>
        <w:tc>
          <w:tcPr>
            <w:tcW w:w="7012" w:type="dxa"/>
            <w:hideMark/>
          </w:tcPr>
          <w:p w14:paraId="3443D708" w14:textId="77777777" w:rsidR="00C517E1" w:rsidRPr="00C517E1" w:rsidRDefault="00C517E1" w:rsidP="00C517E1">
            <w:pPr>
              <w:tabs>
                <w:tab w:val="left" w:pos="1080"/>
              </w:tabs>
              <w:spacing w:after="0"/>
              <w:rPr>
                <w:szCs w:val="22"/>
              </w:rPr>
            </w:pPr>
            <w:r w:rsidRPr="00C517E1">
              <w:rPr>
                <w:szCs w:val="22"/>
              </w:rPr>
              <w:t>Aircraft Electrical Power Systems, Modeling and Simulation, Definitions</w:t>
            </w:r>
          </w:p>
        </w:tc>
      </w:tr>
      <w:tr w:rsidR="00C517E1" w:rsidRPr="00C517E1" w14:paraId="398EFBEF" w14:textId="77777777" w:rsidTr="002C534D">
        <w:tc>
          <w:tcPr>
            <w:tcW w:w="1530" w:type="dxa"/>
            <w:hideMark/>
          </w:tcPr>
          <w:p w14:paraId="0C3E853F" w14:textId="77777777" w:rsidR="00C517E1" w:rsidRPr="00C517E1" w:rsidRDefault="008051E0" w:rsidP="00C517E1">
            <w:pPr>
              <w:tabs>
                <w:tab w:val="left" w:pos="1080"/>
              </w:tabs>
              <w:rPr>
                <w:szCs w:val="22"/>
              </w:rPr>
            </w:pPr>
            <w:hyperlink r:id="rId448" w:history="1">
              <w:r w:rsidR="00C517E1" w:rsidRPr="00C517E1">
                <w:rPr>
                  <w:rStyle w:val="Hyperlink"/>
                  <w:szCs w:val="22"/>
                </w:rPr>
                <w:t>ARP6538</w:t>
              </w:r>
            </w:hyperlink>
          </w:p>
        </w:tc>
        <w:tc>
          <w:tcPr>
            <w:tcW w:w="7012" w:type="dxa"/>
            <w:hideMark/>
          </w:tcPr>
          <w:p w14:paraId="558A669A" w14:textId="77777777" w:rsidR="00C517E1" w:rsidRPr="00C517E1" w:rsidRDefault="00C517E1" w:rsidP="00C517E1">
            <w:pPr>
              <w:tabs>
                <w:tab w:val="left" w:pos="1080"/>
              </w:tabs>
              <w:rPr>
                <w:szCs w:val="22"/>
              </w:rPr>
            </w:pPr>
            <w:r w:rsidRPr="00C517E1">
              <w:rPr>
                <w:szCs w:val="22"/>
              </w:rPr>
              <w:t>Dynamic Modeling of Aerospace Systems (DyMAS)</w:t>
            </w:r>
          </w:p>
        </w:tc>
      </w:tr>
    </w:tbl>
    <w:p w14:paraId="3D63DF6F" w14:textId="77777777" w:rsidR="00C517E1" w:rsidRPr="00C517E1" w:rsidRDefault="00C517E1" w:rsidP="00C517E1">
      <w:pPr>
        <w:tabs>
          <w:tab w:val="left" w:pos="1080"/>
        </w:tabs>
        <w:rPr>
          <w:vanish/>
          <w:szCs w:val="22"/>
        </w:rPr>
      </w:pPr>
      <w:r w:rsidRPr="00C517E1">
        <w:rPr>
          <w:vanish/>
          <w:szCs w:val="22"/>
        </w:rPr>
        <w:t>Bottom of Form</w:t>
      </w:r>
    </w:p>
    <w:p w14:paraId="683F6B88" w14:textId="3E0810DF" w:rsidR="00C517E1" w:rsidRPr="00C517E1" w:rsidRDefault="008051E0" w:rsidP="00C517E1">
      <w:pPr>
        <w:tabs>
          <w:tab w:val="left" w:pos="1080"/>
        </w:tabs>
        <w:rPr>
          <w:szCs w:val="22"/>
        </w:rPr>
      </w:pPr>
      <w:hyperlink r:id="rId449" w:history="1">
        <w:r w:rsidR="00C517E1" w:rsidRPr="00C517E1">
          <w:rPr>
            <w:rStyle w:val="Hyperlink"/>
            <w:szCs w:val="22"/>
          </w:rPr>
          <w:t>AE-7EU Europe Subcommittee</w:t>
        </w:r>
      </w:hyperlink>
      <w:r w:rsidR="00C517E1" w:rsidRPr="00C517E1">
        <w:rPr>
          <w:szCs w:val="22"/>
          <w:u w:val="single"/>
        </w:rPr>
        <w:t xml:space="preserve">: </w:t>
      </w:r>
      <w:r w:rsidR="00C517E1" w:rsidRPr="00C517E1">
        <w:rPr>
          <w:szCs w:val="22"/>
        </w:rPr>
        <w:t>The scope of the AE-7 Aerospace Electrical Power and Equipment Committee is dedicated to developing standards and specifications relative to the generation and control, storage, conversion, distribution, load management and utilization of electric power for aerospace vehicles. The Committee also provides a forum for gathering and disseminating electrical power and technical equipment information between users and suppliers.</w:t>
      </w:r>
    </w:p>
    <w:p w14:paraId="640D2FE6" w14:textId="47DF045A" w:rsidR="00C517E1" w:rsidRPr="00C517E1" w:rsidRDefault="00C517E1" w:rsidP="00C517E1">
      <w:pPr>
        <w:tabs>
          <w:tab w:val="left" w:pos="1080"/>
        </w:tabs>
        <w:spacing w:after="0"/>
        <w:rPr>
          <w:szCs w:val="22"/>
        </w:rPr>
      </w:pPr>
      <w:r w:rsidRPr="00C517E1">
        <w:rPr>
          <w:szCs w:val="22"/>
        </w:rPr>
        <w:t>A-20B Exterior Lighting Committee</w:t>
      </w:r>
      <w:r w:rsidR="002C534D">
        <w:rPr>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5603816E" w14:textId="77777777" w:rsidTr="002C534D">
        <w:trPr>
          <w:tblCellSpacing w:w="15" w:type="dxa"/>
        </w:trPr>
        <w:tc>
          <w:tcPr>
            <w:tcW w:w="869" w:type="pct"/>
            <w:vAlign w:val="center"/>
            <w:hideMark/>
          </w:tcPr>
          <w:p w14:paraId="68F36F2E" w14:textId="77777777" w:rsidR="00C517E1" w:rsidRPr="00C517E1" w:rsidRDefault="008051E0" w:rsidP="00C517E1">
            <w:pPr>
              <w:tabs>
                <w:tab w:val="left" w:pos="1080"/>
              </w:tabs>
              <w:spacing w:after="0"/>
              <w:rPr>
                <w:szCs w:val="22"/>
              </w:rPr>
            </w:pPr>
            <w:hyperlink r:id="rId450" w:history="1">
              <w:r w:rsidR="00C517E1" w:rsidRPr="00C517E1">
                <w:rPr>
                  <w:rStyle w:val="Hyperlink"/>
                  <w:szCs w:val="22"/>
                </w:rPr>
                <w:t>AIR1276B</w:t>
              </w:r>
            </w:hyperlink>
          </w:p>
        </w:tc>
        <w:tc>
          <w:tcPr>
            <w:tcW w:w="4079" w:type="pct"/>
            <w:vAlign w:val="center"/>
            <w:hideMark/>
          </w:tcPr>
          <w:p w14:paraId="5DFD35BD" w14:textId="77777777" w:rsidR="00C517E1" w:rsidRPr="00C517E1" w:rsidRDefault="00C517E1" w:rsidP="00C517E1">
            <w:pPr>
              <w:tabs>
                <w:tab w:val="left" w:pos="1080"/>
              </w:tabs>
              <w:spacing w:after="0"/>
              <w:rPr>
                <w:szCs w:val="22"/>
              </w:rPr>
            </w:pPr>
            <w:r w:rsidRPr="00C517E1">
              <w:rPr>
                <w:szCs w:val="22"/>
              </w:rPr>
              <w:t>Aircraft Flashtube Anticollision Lighting Systems</w:t>
            </w:r>
          </w:p>
        </w:tc>
      </w:tr>
      <w:tr w:rsidR="00C517E1" w:rsidRPr="00C517E1" w14:paraId="5F95B509" w14:textId="77777777" w:rsidTr="002C534D">
        <w:trPr>
          <w:tblCellSpacing w:w="15" w:type="dxa"/>
        </w:trPr>
        <w:tc>
          <w:tcPr>
            <w:tcW w:w="869" w:type="pct"/>
            <w:vAlign w:val="center"/>
            <w:hideMark/>
          </w:tcPr>
          <w:p w14:paraId="5F8936C5" w14:textId="77777777" w:rsidR="00C517E1" w:rsidRPr="00C517E1" w:rsidRDefault="008051E0" w:rsidP="00C517E1">
            <w:pPr>
              <w:tabs>
                <w:tab w:val="left" w:pos="1080"/>
              </w:tabs>
              <w:spacing w:after="0"/>
              <w:rPr>
                <w:szCs w:val="22"/>
              </w:rPr>
            </w:pPr>
            <w:hyperlink r:id="rId451" w:history="1">
              <w:r w:rsidR="00C517E1" w:rsidRPr="00C517E1">
                <w:rPr>
                  <w:rStyle w:val="Hyperlink"/>
                  <w:szCs w:val="22"/>
                </w:rPr>
                <w:t>AIR1106B</w:t>
              </w:r>
            </w:hyperlink>
          </w:p>
        </w:tc>
        <w:tc>
          <w:tcPr>
            <w:tcW w:w="4079" w:type="pct"/>
            <w:vAlign w:val="center"/>
            <w:hideMark/>
          </w:tcPr>
          <w:p w14:paraId="2E070D4B" w14:textId="77777777" w:rsidR="00C517E1" w:rsidRPr="00C517E1" w:rsidRDefault="00C517E1" w:rsidP="00C517E1">
            <w:pPr>
              <w:tabs>
                <w:tab w:val="left" w:pos="1080"/>
              </w:tabs>
              <w:spacing w:after="0"/>
              <w:rPr>
                <w:szCs w:val="22"/>
              </w:rPr>
            </w:pPr>
            <w:r w:rsidRPr="00C517E1">
              <w:rPr>
                <w:szCs w:val="22"/>
              </w:rPr>
              <w:t>Some Factors Affecting Visibility of Aircraft Navigation and Anticollision Lights</w:t>
            </w:r>
          </w:p>
        </w:tc>
      </w:tr>
      <w:tr w:rsidR="00C517E1" w:rsidRPr="00C517E1" w14:paraId="223062D5" w14:textId="77777777" w:rsidTr="002C534D">
        <w:trPr>
          <w:tblCellSpacing w:w="15" w:type="dxa"/>
        </w:trPr>
        <w:tc>
          <w:tcPr>
            <w:tcW w:w="869" w:type="pct"/>
            <w:vAlign w:val="center"/>
            <w:hideMark/>
          </w:tcPr>
          <w:p w14:paraId="0D4EFC5B" w14:textId="77777777" w:rsidR="00C517E1" w:rsidRPr="00C517E1" w:rsidRDefault="008051E0" w:rsidP="00C517E1">
            <w:pPr>
              <w:tabs>
                <w:tab w:val="left" w:pos="1080"/>
              </w:tabs>
              <w:spacing w:after="0"/>
              <w:rPr>
                <w:szCs w:val="22"/>
              </w:rPr>
            </w:pPr>
            <w:hyperlink r:id="rId452" w:history="1">
              <w:r w:rsidR="00C517E1" w:rsidRPr="00C517E1">
                <w:rPr>
                  <w:rStyle w:val="Hyperlink"/>
                  <w:szCs w:val="22"/>
                </w:rPr>
                <w:t>ARP693E</w:t>
              </w:r>
            </w:hyperlink>
          </w:p>
        </w:tc>
        <w:tc>
          <w:tcPr>
            <w:tcW w:w="4079" w:type="pct"/>
            <w:vAlign w:val="center"/>
            <w:hideMark/>
          </w:tcPr>
          <w:p w14:paraId="2A33D99F" w14:textId="77777777" w:rsidR="00C517E1" w:rsidRPr="00C517E1" w:rsidRDefault="00C517E1" w:rsidP="00C517E1">
            <w:pPr>
              <w:tabs>
                <w:tab w:val="left" w:pos="1080"/>
              </w:tabs>
              <w:spacing w:after="0"/>
              <w:rPr>
                <w:szCs w:val="22"/>
              </w:rPr>
            </w:pPr>
            <w:r w:rsidRPr="00C517E1">
              <w:rPr>
                <w:szCs w:val="22"/>
              </w:rPr>
              <w:t>Landing and Taxiing Lights - Design Criteria for Installation</w:t>
            </w:r>
          </w:p>
        </w:tc>
      </w:tr>
      <w:tr w:rsidR="00C517E1" w:rsidRPr="00C517E1" w14:paraId="4DB142A2" w14:textId="77777777" w:rsidTr="002C534D">
        <w:trPr>
          <w:tblCellSpacing w:w="15" w:type="dxa"/>
        </w:trPr>
        <w:tc>
          <w:tcPr>
            <w:tcW w:w="869" w:type="pct"/>
            <w:vAlign w:val="center"/>
            <w:hideMark/>
          </w:tcPr>
          <w:p w14:paraId="354C5674" w14:textId="77777777" w:rsidR="00C517E1" w:rsidRPr="00C517E1" w:rsidRDefault="008051E0" w:rsidP="00C517E1">
            <w:pPr>
              <w:tabs>
                <w:tab w:val="left" w:pos="1080"/>
              </w:tabs>
              <w:spacing w:after="0"/>
              <w:rPr>
                <w:szCs w:val="22"/>
              </w:rPr>
            </w:pPr>
            <w:hyperlink r:id="rId453" w:history="1">
              <w:r w:rsidR="00C517E1" w:rsidRPr="00C517E1">
                <w:rPr>
                  <w:rStyle w:val="Hyperlink"/>
                  <w:szCs w:val="22"/>
                </w:rPr>
                <w:t>ARP991C</w:t>
              </w:r>
            </w:hyperlink>
          </w:p>
        </w:tc>
        <w:tc>
          <w:tcPr>
            <w:tcW w:w="4079" w:type="pct"/>
            <w:vAlign w:val="center"/>
            <w:hideMark/>
          </w:tcPr>
          <w:p w14:paraId="4C9D6825" w14:textId="77777777" w:rsidR="00C517E1" w:rsidRPr="00C517E1" w:rsidRDefault="00C517E1" w:rsidP="00C517E1">
            <w:pPr>
              <w:tabs>
                <w:tab w:val="left" w:pos="1080"/>
              </w:tabs>
              <w:spacing w:after="0"/>
              <w:rPr>
                <w:szCs w:val="22"/>
              </w:rPr>
            </w:pPr>
            <w:r w:rsidRPr="00C517E1">
              <w:rPr>
                <w:szCs w:val="22"/>
              </w:rPr>
              <w:t>Position and Anticollision Lights - Fixed-Wing Aircraft</w:t>
            </w:r>
          </w:p>
        </w:tc>
      </w:tr>
      <w:tr w:rsidR="00C517E1" w:rsidRPr="00C517E1" w14:paraId="2450A7CC" w14:textId="77777777" w:rsidTr="002C534D">
        <w:trPr>
          <w:tblCellSpacing w:w="15" w:type="dxa"/>
        </w:trPr>
        <w:tc>
          <w:tcPr>
            <w:tcW w:w="869" w:type="pct"/>
            <w:vAlign w:val="center"/>
            <w:hideMark/>
          </w:tcPr>
          <w:p w14:paraId="24562FF9" w14:textId="77777777" w:rsidR="00C517E1" w:rsidRPr="00C517E1" w:rsidRDefault="008051E0" w:rsidP="00C517E1">
            <w:pPr>
              <w:tabs>
                <w:tab w:val="left" w:pos="1080"/>
              </w:tabs>
              <w:spacing w:after="0"/>
              <w:rPr>
                <w:szCs w:val="22"/>
              </w:rPr>
            </w:pPr>
            <w:hyperlink r:id="rId454" w:history="1">
              <w:r w:rsidR="00C517E1" w:rsidRPr="00C517E1">
                <w:rPr>
                  <w:rStyle w:val="Hyperlink"/>
                  <w:szCs w:val="22"/>
                </w:rPr>
                <w:t>ARP5637A</w:t>
              </w:r>
            </w:hyperlink>
          </w:p>
        </w:tc>
        <w:tc>
          <w:tcPr>
            <w:tcW w:w="4079" w:type="pct"/>
            <w:vAlign w:val="center"/>
            <w:hideMark/>
          </w:tcPr>
          <w:p w14:paraId="197B253F" w14:textId="77777777" w:rsidR="00C517E1" w:rsidRPr="00C517E1" w:rsidRDefault="00C517E1" w:rsidP="00C517E1">
            <w:pPr>
              <w:tabs>
                <w:tab w:val="left" w:pos="1080"/>
              </w:tabs>
              <w:spacing w:after="0"/>
              <w:rPr>
                <w:szCs w:val="22"/>
              </w:rPr>
            </w:pPr>
            <w:r w:rsidRPr="00C517E1">
              <w:rPr>
                <w:szCs w:val="22"/>
              </w:rPr>
              <w:t>Design and Maintenance Considerations for Aircraft Exterior Lighting Plastic Lenses</w:t>
            </w:r>
          </w:p>
        </w:tc>
      </w:tr>
      <w:tr w:rsidR="00C517E1" w:rsidRPr="00C517E1" w14:paraId="236CE04D" w14:textId="77777777" w:rsidTr="002C534D">
        <w:trPr>
          <w:tblCellSpacing w:w="15" w:type="dxa"/>
        </w:trPr>
        <w:tc>
          <w:tcPr>
            <w:tcW w:w="869" w:type="pct"/>
            <w:vAlign w:val="center"/>
            <w:hideMark/>
          </w:tcPr>
          <w:p w14:paraId="454202A5" w14:textId="77777777" w:rsidR="00C517E1" w:rsidRPr="00C517E1" w:rsidRDefault="008051E0" w:rsidP="00C517E1">
            <w:pPr>
              <w:tabs>
                <w:tab w:val="left" w:pos="1080"/>
              </w:tabs>
              <w:spacing w:after="0"/>
              <w:rPr>
                <w:szCs w:val="22"/>
              </w:rPr>
            </w:pPr>
            <w:hyperlink r:id="rId455" w:history="1">
              <w:r w:rsidR="00C517E1" w:rsidRPr="00C517E1">
                <w:rPr>
                  <w:rStyle w:val="Hyperlink"/>
                  <w:szCs w:val="22"/>
                </w:rPr>
                <w:t>AS8017D</w:t>
              </w:r>
            </w:hyperlink>
          </w:p>
        </w:tc>
        <w:tc>
          <w:tcPr>
            <w:tcW w:w="4079" w:type="pct"/>
            <w:vAlign w:val="center"/>
            <w:hideMark/>
          </w:tcPr>
          <w:p w14:paraId="106C3D00" w14:textId="77777777" w:rsidR="00C517E1" w:rsidRPr="00C517E1" w:rsidRDefault="00C517E1" w:rsidP="00C517E1">
            <w:pPr>
              <w:tabs>
                <w:tab w:val="left" w:pos="1080"/>
              </w:tabs>
              <w:spacing w:after="0"/>
              <w:rPr>
                <w:szCs w:val="22"/>
              </w:rPr>
            </w:pPr>
            <w:r w:rsidRPr="00C517E1">
              <w:rPr>
                <w:szCs w:val="22"/>
              </w:rPr>
              <w:t>Minimum Performance Standard for Anticollision Light Systems</w:t>
            </w:r>
          </w:p>
        </w:tc>
      </w:tr>
      <w:tr w:rsidR="00C517E1" w:rsidRPr="00C517E1" w14:paraId="2C4ED453" w14:textId="77777777" w:rsidTr="002C534D">
        <w:trPr>
          <w:tblCellSpacing w:w="15" w:type="dxa"/>
        </w:trPr>
        <w:tc>
          <w:tcPr>
            <w:tcW w:w="869" w:type="pct"/>
            <w:vAlign w:val="center"/>
            <w:hideMark/>
          </w:tcPr>
          <w:p w14:paraId="22E59F66" w14:textId="77777777" w:rsidR="00C517E1" w:rsidRPr="00C517E1" w:rsidRDefault="008051E0" w:rsidP="00C517E1">
            <w:pPr>
              <w:tabs>
                <w:tab w:val="left" w:pos="1080"/>
              </w:tabs>
              <w:spacing w:after="0"/>
              <w:rPr>
                <w:szCs w:val="22"/>
              </w:rPr>
            </w:pPr>
            <w:hyperlink r:id="rId456" w:history="1">
              <w:r w:rsidR="00C517E1" w:rsidRPr="00C517E1">
                <w:rPr>
                  <w:rStyle w:val="Hyperlink"/>
                  <w:szCs w:val="22"/>
                </w:rPr>
                <w:t>AS25050B</w:t>
              </w:r>
            </w:hyperlink>
          </w:p>
        </w:tc>
        <w:tc>
          <w:tcPr>
            <w:tcW w:w="4079" w:type="pct"/>
            <w:vAlign w:val="center"/>
            <w:hideMark/>
          </w:tcPr>
          <w:p w14:paraId="5E20D316" w14:textId="77777777" w:rsidR="00C517E1" w:rsidRPr="00C517E1" w:rsidRDefault="00C517E1" w:rsidP="00C517E1">
            <w:pPr>
              <w:tabs>
                <w:tab w:val="left" w:pos="1080"/>
              </w:tabs>
              <w:spacing w:after="0"/>
              <w:rPr>
                <w:szCs w:val="22"/>
              </w:rPr>
            </w:pPr>
            <w:r w:rsidRPr="00C517E1">
              <w:rPr>
                <w:szCs w:val="22"/>
              </w:rPr>
              <w:t>Colors, Aeronautical Lights and Lighting Equipment, General Requirements For</w:t>
            </w:r>
          </w:p>
        </w:tc>
      </w:tr>
      <w:tr w:rsidR="00C517E1" w:rsidRPr="00C517E1" w14:paraId="5D1BF809" w14:textId="77777777" w:rsidTr="002C534D">
        <w:trPr>
          <w:tblCellSpacing w:w="15" w:type="dxa"/>
        </w:trPr>
        <w:tc>
          <w:tcPr>
            <w:tcW w:w="869" w:type="pct"/>
            <w:vAlign w:val="center"/>
            <w:hideMark/>
          </w:tcPr>
          <w:p w14:paraId="67344C1E" w14:textId="77777777" w:rsidR="00C517E1" w:rsidRPr="00C517E1" w:rsidRDefault="008051E0" w:rsidP="00C517E1">
            <w:pPr>
              <w:tabs>
                <w:tab w:val="left" w:pos="1080"/>
              </w:tabs>
              <w:spacing w:after="0"/>
              <w:rPr>
                <w:szCs w:val="22"/>
              </w:rPr>
            </w:pPr>
            <w:hyperlink r:id="rId457" w:history="1">
              <w:r w:rsidR="00C517E1" w:rsidRPr="00C517E1">
                <w:rPr>
                  <w:rStyle w:val="Hyperlink"/>
                  <w:szCs w:val="22"/>
                </w:rPr>
                <w:t>ARP6402A</w:t>
              </w:r>
            </w:hyperlink>
          </w:p>
        </w:tc>
        <w:tc>
          <w:tcPr>
            <w:tcW w:w="4079" w:type="pct"/>
            <w:vAlign w:val="center"/>
            <w:hideMark/>
          </w:tcPr>
          <w:p w14:paraId="5C58FE2D" w14:textId="77777777" w:rsidR="00C517E1" w:rsidRPr="00C517E1" w:rsidRDefault="00C517E1" w:rsidP="00C517E1">
            <w:pPr>
              <w:tabs>
                <w:tab w:val="left" w:pos="1080"/>
              </w:tabs>
              <w:spacing w:after="0"/>
              <w:rPr>
                <w:szCs w:val="22"/>
              </w:rPr>
            </w:pPr>
            <w:r w:rsidRPr="00C517E1">
              <w:rPr>
                <w:szCs w:val="22"/>
              </w:rPr>
              <w:t>LED Landing, Taxiing, Runway Turnoff, and Recognition Lights</w:t>
            </w:r>
          </w:p>
        </w:tc>
      </w:tr>
      <w:tr w:rsidR="00C517E1" w:rsidRPr="00C517E1" w14:paraId="40B6287E" w14:textId="77777777" w:rsidTr="002C534D">
        <w:trPr>
          <w:tblCellSpacing w:w="15" w:type="dxa"/>
        </w:trPr>
        <w:tc>
          <w:tcPr>
            <w:tcW w:w="869" w:type="pct"/>
            <w:vAlign w:val="center"/>
            <w:hideMark/>
          </w:tcPr>
          <w:p w14:paraId="15075C7F" w14:textId="77777777" w:rsidR="00C517E1" w:rsidRPr="00C517E1" w:rsidRDefault="008051E0" w:rsidP="00C517E1">
            <w:pPr>
              <w:tabs>
                <w:tab w:val="left" w:pos="1080"/>
              </w:tabs>
              <w:spacing w:after="0"/>
              <w:rPr>
                <w:szCs w:val="22"/>
              </w:rPr>
            </w:pPr>
            <w:hyperlink r:id="rId458" w:history="1">
              <w:r w:rsidR="00C517E1" w:rsidRPr="00C517E1">
                <w:rPr>
                  <w:rStyle w:val="Hyperlink"/>
                  <w:szCs w:val="22"/>
                </w:rPr>
                <w:t>ARP4392</w:t>
              </w:r>
            </w:hyperlink>
          </w:p>
        </w:tc>
        <w:tc>
          <w:tcPr>
            <w:tcW w:w="4079" w:type="pct"/>
            <w:vAlign w:val="center"/>
            <w:hideMark/>
          </w:tcPr>
          <w:p w14:paraId="567424D7" w14:textId="77777777" w:rsidR="00C517E1" w:rsidRPr="00C517E1" w:rsidRDefault="00C517E1" w:rsidP="00C517E1">
            <w:pPr>
              <w:tabs>
                <w:tab w:val="left" w:pos="1080"/>
              </w:tabs>
              <w:spacing w:after="0"/>
              <w:rPr>
                <w:szCs w:val="22"/>
              </w:rPr>
            </w:pPr>
            <w:r w:rsidRPr="00C517E1">
              <w:rPr>
                <w:szCs w:val="22"/>
              </w:rPr>
              <w:t>Lighting, Aircraft Exterior, Night Vision Imaging System (NVIS) Compatible</w:t>
            </w:r>
          </w:p>
        </w:tc>
      </w:tr>
      <w:tr w:rsidR="00C517E1" w:rsidRPr="00C517E1" w14:paraId="75F9B038" w14:textId="77777777" w:rsidTr="002C534D">
        <w:trPr>
          <w:tblCellSpacing w:w="15" w:type="dxa"/>
        </w:trPr>
        <w:tc>
          <w:tcPr>
            <w:tcW w:w="869" w:type="pct"/>
            <w:vAlign w:val="center"/>
            <w:hideMark/>
          </w:tcPr>
          <w:p w14:paraId="273C4231" w14:textId="77777777" w:rsidR="00C517E1" w:rsidRPr="00C517E1" w:rsidRDefault="008051E0" w:rsidP="00C517E1">
            <w:pPr>
              <w:tabs>
                <w:tab w:val="left" w:pos="1080"/>
              </w:tabs>
              <w:spacing w:after="0"/>
              <w:rPr>
                <w:szCs w:val="22"/>
              </w:rPr>
            </w:pPr>
            <w:hyperlink r:id="rId459" w:history="1">
              <w:r w:rsidR="00C517E1" w:rsidRPr="00C517E1">
                <w:rPr>
                  <w:rStyle w:val="Hyperlink"/>
                  <w:szCs w:val="22"/>
                </w:rPr>
                <w:t>ARP5825A</w:t>
              </w:r>
            </w:hyperlink>
          </w:p>
        </w:tc>
        <w:tc>
          <w:tcPr>
            <w:tcW w:w="4079" w:type="pct"/>
            <w:vAlign w:val="center"/>
            <w:hideMark/>
          </w:tcPr>
          <w:p w14:paraId="4DC4122A" w14:textId="77777777" w:rsidR="00C517E1" w:rsidRPr="00C517E1" w:rsidRDefault="00C517E1" w:rsidP="00C517E1">
            <w:pPr>
              <w:tabs>
                <w:tab w:val="left" w:pos="1080"/>
              </w:tabs>
              <w:spacing w:after="0"/>
              <w:rPr>
                <w:szCs w:val="22"/>
              </w:rPr>
            </w:pPr>
            <w:r w:rsidRPr="00C517E1">
              <w:rPr>
                <w:szCs w:val="22"/>
              </w:rPr>
              <w:t>Design Requirements and Test Procedures for Dual Mode Exterior Lights</w:t>
            </w:r>
          </w:p>
        </w:tc>
      </w:tr>
      <w:tr w:rsidR="00C517E1" w:rsidRPr="00C517E1" w14:paraId="63EFC200" w14:textId="77777777" w:rsidTr="002C534D">
        <w:trPr>
          <w:tblCellSpacing w:w="15" w:type="dxa"/>
        </w:trPr>
        <w:tc>
          <w:tcPr>
            <w:tcW w:w="869" w:type="pct"/>
            <w:vAlign w:val="center"/>
            <w:hideMark/>
          </w:tcPr>
          <w:p w14:paraId="06EA41D1" w14:textId="77777777" w:rsidR="00C517E1" w:rsidRPr="00C517E1" w:rsidRDefault="008051E0" w:rsidP="00C517E1">
            <w:pPr>
              <w:tabs>
                <w:tab w:val="left" w:pos="1080"/>
              </w:tabs>
              <w:spacing w:after="0"/>
              <w:rPr>
                <w:szCs w:val="22"/>
              </w:rPr>
            </w:pPr>
            <w:hyperlink r:id="rId460" w:history="1">
              <w:r w:rsidR="00C517E1" w:rsidRPr="00C517E1">
                <w:rPr>
                  <w:rStyle w:val="Hyperlink"/>
                  <w:szCs w:val="22"/>
                </w:rPr>
                <w:t>AIR5689B</w:t>
              </w:r>
            </w:hyperlink>
          </w:p>
        </w:tc>
        <w:tc>
          <w:tcPr>
            <w:tcW w:w="4079" w:type="pct"/>
            <w:vAlign w:val="center"/>
            <w:hideMark/>
          </w:tcPr>
          <w:p w14:paraId="63EBB0F0" w14:textId="77777777" w:rsidR="00C517E1" w:rsidRPr="00C517E1" w:rsidRDefault="00C517E1" w:rsidP="00C517E1">
            <w:pPr>
              <w:tabs>
                <w:tab w:val="left" w:pos="1080"/>
              </w:tabs>
              <w:spacing w:after="0"/>
              <w:rPr>
                <w:szCs w:val="22"/>
              </w:rPr>
            </w:pPr>
            <w:r w:rsidRPr="00C517E1">
              <w:rPr>
                <w:szCs w:val="22"/>
              </w:rPr>
              <w:t>Light Transmitting Glass Covers for Exterior Aircraft Lighting</w:t>
            </w:r>
          </w:p>
        </w:tc>
      </w:tr>
      <w:tr w:rsidR="00C517E1" w:rsidRPr="00C517E1" w14:paraId="304E8B86" w14:textId="77777777" w:rsidTr="002C534D">
        <w:trPr>
          <w:tblCellSpacing w:w="15" w:type="dxa"/>
        </w:trPr>
        <w:tc>
          <w:tcPr>
            <w:tcW w:w="869" w:type="pct"/>
            <w:vAlign w:val="center"/>
            <w:hideMark/>
          </w:tcPr>
          <w:p w14:paraId="7FF25988" w14:textId="77777777" w:rsidR="00C517E1" w:rsidRPr="00C517E1" w:rsidRDefault="008051E0" w:rsidP="00C517E1">
            <w:pPr>
              <w:tabs>
                <w:tab w:val="left" w:pos="1080"/>
              </w:tabs>
              <w:spacing w:after="0"/>
              <w:rPr>
                <w:szCs w:val="22"/>
              </w:rPr>
            </w:pPr>
            <w:hyperlink r:id="rId461" w:history="1">
              <w:r w:rsidR="00C517E1" w:rsidRPr="00C517E1">
                <w:rPr>
                  <w:rStyle w:val="Hyperlink"/>
                  <w:szCs w:val="22"/>
                </w:rPr>
                <w:t>ARP694C</w:t>
              </w:r>
            </w:hyperlink>
          </w:p>
        </w:tc>
        <w:tc>
          <w:tcPr>
            <w:tcW w:w="4079" w:type="pct"/>
            <w:vAlign w:val="center"/>
            <w:hideMark/>
          </w:tcPr>
          <w:p w14:paraId="0F61A6F4" w14:textId="77777777" w:rsidR="00C517E1" w:rsidRPr="00C517E1" w:rsidRDefault="00C517E1" w:rsidP="00C517E1">
            <w:pPr>
              <w:tabs>
                <w:tab w:val="left" w:pos="1080"/>
              </w:tabs>
              <w:spacing w:after="0"/>
              <w:rPr>
                <w:szCs w:val="22"/>
              </w:rPr>
            </w:pPr>
            <w:r w:rsidRPr="00C517E1">
              <w:rPr>
                <w:szCs w:val="22"/>
              </w:rPr>
              <w:t>Aerial Refueling Lights - Design Criteria</w:t>
            </w:r>
          </w:p>
        </w:tc>
      </w:tr>
      <w:tr w:rsidR="00C517E1" w:rsidRPr="00C517E1" w14:paraId="5E5BF457" w14:textId="77777777" w:rsidTr="002C534D">
        <w:trPr>
          <w:tblCellSpacing w:w="15" w:type="dxa"/>
        </w:trPr>
        <w:tc>
          <w:tcPr>
            <w:tcW w:w="869" w:type="pct"/>
            <w:vAlign w:val="center"/>
            <w:hideMark/>
          </w:tcPr>
          <w:p w14:paraId="504B65F3" w14:textId="77777777" w:rsidR="00C517E1" w:rsidRPr="00C517E1" w:rsidRDefault="008051E0" w:rsidP="00C517E1">
            <w:pPr>
              <w:tabs>
                <w:tab w:val="left" w:pos="1080"/>
              </w:tabs>
              <w:spacing w:after="0"/>
              <w:rPr>
                <w:szCs w:val="22"/>
              </w:rPr>
            </w:pPr>
            <w:hyperlink r:id="rId462" w:history="1">
              <w:r w:rsidR="00C517E1" w:rsidRPr="00C517E1">
                <w:rPr>
                  <w:rStyle w:val="Hyperlink"/>
                  <w:szCs w:val="22"/>
                </w:rPr>
                <w:t>ARP5647A</w:t>
              </w:r>
            </w:hyperlink>
          </w:p>
        </w:tc>
        <w:tc>
          <w:tcPr>
            <w:tcW w:w="4079" w:type="pct"/>
            <w:vAlign w:val="center"/>
            <w:hideMark/>
          </w:tcPr>
          <w:p w14:paraId="7793060C" w14:textId="77777777" w:rsidR="00C517E1" w:rsidRPr="00C517E1" w:rsidRDefault="00C517E1" w:rsidP="00C517E1">
            <w:pPr>
              <w:tabs>
                <w:tab w:val="left" w:pos="1080"/>
              </w:tabs>
              <w:spacing w:after="0"/>
              <w:rPr>
                <w:szCs w:val="22"/>
              </w:rPr>
            </w:pPr>
            <w:r w:rsidRPr="00C517E1">
              <w:rPr>
                <w:szCs w:val="22"/>
              </w:rPr>
              <w:t>High Intensity Discharge Light Sources</w:t>
            </w:r>
          </w:p>
        </w:tc>
      </w:tr>
      <w:tr w:rsidR="00C517E1" w:rsidRPr="00C517E1" w14:paraId="3CAB9F95" w14:textId="77777777" w:rsidTr="002C534D">
        <w:trPr>
          <w:tblCellSpacing w:w="15" w:type="dxa"/>
        </w:trPr>
        <w:tc>
          <w:tcPr>
            <w:tcW w:w="869" w:type="pct"/>
            <w:vAlign w:val="center"/>
            <w:hideMark/>
          </w:tcPr>
          <w:p w14:paraId="08B9A2B9" w14:textId="77777777" w:rsidR="00C517E1" w:rsidRPr="00C517E1" w:rsidRDefault="008051E0" w:rsidP="00C517E1">
            <w:pPr>
              <w:tabs>
                <w:tab w:val="left" w:pos="1080"/>
              </w:tabs>
              <w:spacing w:after="0"/>
              <w:rPr>
                <w:szCs w:val="22"/>
              </w:rPr>
            </w:pPr>
            <w:hyperlink r:id="rId463" w:history="1">
              <w:r w:rsidR="00C517E1" w:rsidRPr="00C517E1">
                <w:rPr>
                  <w:rStyle w:val="Hyperlink"/>
                  <w:szCs w:val="22"/>
                </w:rPr>
                <w:t>ARP5029A</w:t>
              </w:r>
            </w:hyperlink>
          </w:p>
        </w:tc>
        <w:tc>
          <w:tcPr>
            <w:tcW w:w="4079" w:type="pct"/>
            <w:vAlign w:val="center"/>
            <w:hideMark/>
          </w:tcPr>
          <w:p w14:paraId="54A44303" w14:textId="77777777" w:rsidR="00C517E1" w:rsidRPr="00C517E1" w:rsidRDefault="00C517E1" w:rsidP="00C517E1">
            <w:pPr>
              <w:tabs>
                <w:tab w:val="left" w:pos="1080"/>
              </w:tabs>
              <w:spacing w:after="0"/>
              <w:rPr>
                <w:szCs w:val="22"/>
              </w:rPr>
            </w:pPr>
            <w:r w:rsidRPr="00C517E1">
              <w:rPr>
                <w:szCs w:val="22"/>
              </w:rPr>
              <w:t>Measurement Procedures for Strobe Anticollision Lights</w:t>
            </w:r>
          </w:p>
        </w:tc>
      </w:tr>
      <w:tr w:rsidR="00C517E1" w:rsidRPr="00C517E1" w14:paraId="2379337D" w14:textId="77777777" w:rsidTr="002C534D">
        <w:trPr>
          <w:tblCellSpacing w:w="15" w:type="dxa"/>
        </w:trPr>
        <w:tc>
          <w:tcPr>
            <w:tcW w:w="869" w:type="pct"/>
            <w:vAlign w:val="center"/>
            <w:hideMark/>
          </w:tcPr>
          <w:p w14:paraId="1F15FAA3" w14:textId="77777777" w:rsidR="00C517E1" w:rsidRPr="00C517E1" w:rsidRDefault="008051E0" w:rsidP="00C517E1">
            <w:pPr>
              <w:tabs>
                <w:tab w:val="left" w:pos="1080"/>
              </w:tabs>
              <w:spacing w:after="0"/>
              <w:rPr>
                <w:szCs w:val="22"/>
              </w:rPr>
            </w:pPr>
            <w:hyperlink r:id="rId464" w:history="1">
              <w:r w:rsidR="00C517E1" w:rsidRPr="00C517E1">
                <w:rPr>
                  <w:rStyle w:val="Hyperlink"/>
                  <w:szCs w:val="22"/>
                </w:rPr>
                <w:t>AS8037C</w:t>
              </w:r>
            </w:hyperlink>
          </w:p>
        </w:tc>
        <w:tc>
          <w:tcPr>
            <w:tcW w:w="4079" w:type="pct"/>
            <w:vAlign w:val="center"/>
            <w:hideMark/>
          </w:tcPr>
          <w:p w14:paraId="293CFB16" w14:textId="77777777" w:rsidR="00C517E1" w:rsidRPr="00C517E1" w:rsidRDefault="00C517E1" w:rsidP="00C517E1">
            <w:pPr>
              <w:tabs>
                <w:tab w:val="left" w:pos="1080"/>
              </w:tabs>
              <w:spacing w:after="0"/>
              <w:rPr>
                <w:szCs w:val="22"/>
              </w:rPr>
            </w:pPr>
            <w:r w:rsidRPr="00C517E1">
              <w:rPr>
                <w:szCs w:val="22"/>
              </w:rPr>
              <w:t>Minimum Performance Standard for Aircraft Position Lights</w:t>
            </w:r>
          </w:p>
        </w:tc>
      </w:tr>
      <w:tr w:rsidR="00C517E1" w:rsidRPr="00C517E1" w14:paraId="7DB9E187" w14:textId="77777777" w:rsidTr="002C534D">
        <w:trPr>
          <w:tblCellSpacing w:w="15" w:type="dxa"/>
        </w:trPr>
        <w:tc>
          <w:tcPr>
            <w:tcW w:w="869" w:type="pct"/>
            <w:vAlign w:val="center"/>
            <w:hideMark/>
          </w:tcPr>
          <w:p w14:paraId="7BB91A99" w14:textId="77777777" w:rsidR="00C517E1" w:rsidRPr="00C517E1" w:rsidRDefault="008051E0" w:rsidP="00C517E1">
            <w:pPr>
              <w:tabs>
                <w:tab w:val="left" w:pos="1080"/>
              </w:tabs>
              <w:rPr>
                <w:szCs w:val="22"/>
              </w:rPr>
            </w:pPr>
            <w:hyperlink r:id="rId465" w:history="1">
              <w:r w:rsidR="00C517E1" w:rsidRPr="00C517E1">
                <w:rPr>
                  <w:rStyle w:val="Hyperlink"/>
                  <w:szCs w:val="22"/>
                </w:rPr>
                <w:t>ARP4087C</w:t>
              </w:r>
            </w:hyperlink>
          </w:p>
        </w:tc>
        <w:tc>
          <w:tcPr>
            <w:tcW w:w="4079" w:type="pct"/>
            <w:vAlign w:val="center"/>
            <w:hideMark/>
          </w:tcPr>
          <w:p w14:paraId="073E57C5" w14:textId="77777777" w:rsidR="00C517E1" w:rsidRPr="00C517E1" w:rsidRDefault="00C517E1" w:rsidP="00C517E1">
            <w:pPr>
              <w:tabs>
                <w:tab w:val="left" w:pos="1080"/>
              </w:tabs>
              <w:rPr>
                <w:szCs w:val="22"/>
              </w:rPr>
            </w:pPr>
            <w:r w:rsidRPr="00C517E1">
              <w:rPr>
                <w:szCs w:val="22"/>
              </w:rPr>
              <w:t>Wing Inspection Lights - Design Criteria</w:t>
            </w:r>
          </w:p>
        </w:tc>
      </w:tr>
    </w:tbl>
    <w:p w14:paraId="13361C0F" w14:textId="7EAEF738" w:rsidR="00C517E1" w:rsidRPr="00C517E1" w:rsidRDefault="00C517E1" w:rsidP="00C517E1">
      <w:pPr>
        <w:tabs>
          <w:tab w:val="left" w:pos="1080"/>
        </w:tabs>
        <w:spacing w:after="0"/>
        <w:rPr>
          <w:bCs/>
          <w:szCs w:val="22"/>
        </w:rPr>
      </w:pPr>
      <w:r w:rsidRPr="00C517E1">
        <w:rPr>
          <w:bCs/>
          <w:szCs w:val="22"/>
        </w:rPr>
        <w:t>Under the SAE Electronics and Electrical Systems Group are:</w:t>
      </w:r>
    </w:p>
    <w:p w14:paraId="1DDF1AE2" w14:textId="7CEF7624" w:rsidR="00C517E1" w:rsidRPr="00C517E1" w:rsidRDefault="00C517E1" w:rsidP="002C534D">
      <w:pPr>
        <w:tabs>
          <w:tab w:val="left" w:pos="1080"/>
        </w:tabs>
        <w:spacing w:after="0"/>
        <w:rPr>
          <w:bCs/>
          <w:szCs w:val="22"/>
        </w:rPr>
      </w:pPr>
      <w:r w:rsidRPr="00C517E1">
        <w:rPr>
          <w:bCs/>
          <w:szCs w:val="22"/>
        </w:rPr>
        <w:t>AE-2 Lightning Committee</w:t>
      </w:r>
      <w:r w:rsidR="002C534D">
        <w:rPr>
          <w:bCs/>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22F01348" w14:textId="77777777" w:rsidTr="002C534D">
        <w:trPr>
          <w:tblCellSpacing w:w="15" w:type="dxa"/>
        </w:trPr>
        <w:tc>
          <w:tcPr>
            <w:tcW w:w="869" w:type="pct"/>
            <w:vAlign w:val="center"/>
            <w:hideMark/>
          </w:tcPr>
          <w:p w14:paraId="131702C2" w14:textId="77777777" w:rsidR="00C517E1" w:rsidRPr="00C517E1" w:rsidRDefault="008051E0" w:rsidP="00C517E1">
            <w:pPr>
              <w:tabs>
                <w:tab w:val="left" w:pos="1080"/>
              </w:tabs>
              <w:spacing w:after="0"/>
              <w:rPr>
                <w:szCs w:val="22"/>
              </w:rPr>
            </w:pPr>
            <w:hyperlink r:id="rId466" w:history="1">
              <w:r w:rsidR="00C517E1" w:rsidRPr="00C517E1">
                <w:rPr>
                  <w:rStyle w:val="Hyperlink"/>
                  <w:szCs w:val="22"/>
                </w:rPr>
                <w:t>ARP5672</w:t>
              </w:r>
            </w:hyperlink>
          </w:p>
        </w:tc>
        <w:tc>
          <w:tcPr>
            <w:tcW w:w="4079" w:type="pct"/>
            <w:vAlign w:val="center"/>
            <w:hideMark/>
          </w:tcPr>
          <w:p w14:paraId="74D177DB" w14:textId="77777777" w:rsidR="00C517E1" w:rsidRPr="00C517E1" w:rsidRDefault="00C517E1" w:rsidP="00C517E1">
            <w:pPr>
              <w:tabs>
                <w:tab w:val="left" w:pos="1080"/>
              </w:tabs>
              <w:spacing w:after="0"/>
              <w:rPr>
                <w:szCs w:val="22"/>
              </w:rPr>
            </w:pPr>
            <w:r w:rsidRPr="00C517E1">
              <w:rPr>
                <w:szCs w:val="22"/>
              </w:rPr>
              <w:t>Aircraft Precipitation Static Certification</w:t>
            </w:r>
          </w:p>
        </w:tc>
      </w:tr>
      <w:tr w:rsidR="00C517E1" w:rsidRPr="00C517E1" w14:paraId="330AE8FB" w14:textId="77777777" w:rsidTr="002C534D">
        <w:trPr>
          <w:tblCellSpacing w:w="15" w:type="dxa"/>
        </w:trPr>
        <w:tc>
          <w:tcPr>
            <w:tcW w:w="869" w:type="pct"/>
            <w:vAlign w:val="center"/>
            <w:hideMark/>
          </w:tcPr>
          <w:p w14:paraId="6F207B68" w14:textId="77777777" w:rsidR="00C517E1" w:rsidRPr="00C517E1" w:rsidRDefault="008051E0" w:rsidP="00C517E1">
            <w:pPr>
              <w:tabs>
                <w:tab w:val="left" w:pos="1080"/>
              </w:tabs>
              <w:spacing w:after="0"/>
              <w:rPr>
                <w:szCs w:val="22"/>
              </w:rPr>
            </w:pPr>
            <w:hyperlink r:id="rId467" w:history="1">
              <w:r w:rsidR="00C517E1" w:rsidRPr="00C517E1">
                <w:rPr>
                  <w:rStyle w:val="Hyperlink"/>
                  <w:szCs w:val="22"/>
                </w:rPr>
                <w:t>ARP5412B</w:t>
              </w:r>
            </w:hyperlink>
          </w:p>
        </w:tc>
        <w:tc>
          <w:tcPr>
            <w:tcW w:w="4079" w:type="pct"/>
            <w:vAlign w:val="center"/>
            <w:hideMark/>
          </w:tcPr>
          <w:p w14:paraId="4C2B4535" w14:textId="77777777" w:rsidR="00C517E1" w:rsidRPr="00C517E1" w:rsidRDefault="00C517E1" w:rsidP="00C517E1">
            <w:pPr>
              <w:tabs>
                <w:tab w:val="left" w:pos="1080"/>
              </w:tabs>
              <w:spacing w:after="0"/>
              <w:rPr>
                <w:szCs w:val="22"/>
              </w:rPr>
            </w:pPr>
            <w:r w:rsidRPr="00C517E1">
              <w:rPr>
                <w:szCs w:val="22"/>
              </w:rPr>
              <w:t>Aircraft Lightning Environment and Related Test Waveforms</w:t>
            </w:r>
          </w:p>
        </w:tc>
      </w:tr>
      <w:tr w:rsidR="00C517E1" w:rsidRPr="00C517E1" w14:paraId="10642AF3" w14:textId="77777777" w:rsidTr="002C534D">
        <w:trPr>
          <w:tblCellSpacing w:w="15" w:type="dxa"/>
        </w:trPr>
        <w:tc>
          <w:tcPr>
            <w:tcW w:w="869" w:type="pct"/>
            <w:vAlign w:val="center"/>
            <w:hideMark/>
          </w:tcPr>
          <w:p w14:paraId="4498C026" w14:textId="77777777" w:rsidR="00C517E1" w:rsidRPr="00C517E1" w:rsidRDefault="008051E0" w:rsidP="00C517E1">
            <w:pPr>
              <w:tabs>
                <w:tab w:val="left" w:pos="1080"/>
              </w:tabs>
              <w:spacing w:after="0"/>
              <w:rPr>
                <w:szCs w:val="22"/>
              </w:rPr>
            </w:pPr>
            <w:hyperlink r:id="rId468" w:history="1">
              <w:r w:rsidR="00C517E1" w:rsidRPr="00C517E1">
                <w:rPr>
                  <w:rStyle w:val="Hyperlink"/>
                  <w:szCs w:val="22"/>
                </w:rPr>
                <w:t>ARP5416A</w:t>
              </w:r>
            </w:hyperlink>
          </w:p>
        </w:tc>
        <w:tc>
          <w:tcPr>
            <w:tcW w:w="4079" w:type="pct"/>
            <w:vAlign w:val="center"/>
            <w:hideMark/>
          </w:tcPr>
          <w:p w14:paraId="331038EA" w14:textId="77777777" w:rsidR="00C517E1" w:rsidRPr="00C517E1" w:rsidRDefault="00C517E1" w:rsidP="00C517E1">
            <w:pPr>
              <w:tabs>
                <w:tab w:val="left" w:pos="1080"/>
              </w:tabs>
              <w:spacing w:after="0"/>
              <w:rPr>
                <w:szCs w:val="22"/>
              </w:rPr>
            </w:pPr>
            <w:r w:rsidRPr="00C517E1">
              <w:rPr>
                <w:szCs w:val="22"/>
              </w:rPr>
              <w:t>Aircraft Lightning Test Methods</w:t>
            </w:r>
          </w:p>
        </w:tc>
      </w:tr>
      <w:tr w:rsidR="00C517E1" w:rsidRPr="00C517E1" w14:paraId="251F214F" w14:textId="77777777" w:rsidTr="002C534D">
        <w:trPr>
          <w:tblCellSpacing w:w="15" w:type="dxa"/>
        </w:trPr>
        <w:tc>
          <w:tcPr>
            <w:tcW w:w="869" w:type="pct"/>
            <w:vAlign w:val="center"/>
            <w:hideMark/>
          </w:tcPr>
          <w:p w14:paraId="6DD059C2" w14:textId="77777777" w:rsidR="00C517E1" w:rsidRPr="00C517E1" w:rsidRDefault="008051E0" w:rsidP="00C517E1">
            <w:pPr>
              <w:tabs>
                <w:tab w:val="left" w:pos="1080"/>
              </w:tabs>
              <w:spacing w:after="0"/>
              <w:rPr>
                <w:szCs w:val="22"/>
              </w:rPr>
            </w:pPr>
            <w:hyperlink r:id="rId469" w:history="1">
              <w:r w:rsidR="00C517E1" w:rsidRPr="00C517E1">
                <w:rPr>
                  <w:rStyle w:val="Hyperlink"/>
                  <w:szCs w:val="22"/>
                </w:rPr>
                <w:t>ARP5414A</w:t>
              </w:r>
            </w:hyperlink>
          </w:p>
        </w:tc>
        <w:tc>
          <w:tcPr>
            <w:tcW w:w="4079" w:type="pct"/>
            <w:vAlign w:val="center"/>
            <w:hideMark/>
          </w:tcPr>
          <w:p w14:paraId="6D104B21" w14:textId="77777777" w:rsidR="00C517E1" w:rsidRPr="00C517E1" w:rsidRDefault="00C517E1" w:rsidP="00C517E1">
            <w:pPr>
              <w:tabs>
                <w:tab w:val="left" w:pos="1080"/>
              </w:tabs>
              <w:spacing w:after="0"/>
              <w:rPr>
                <w:szCs w:val="22"/>
              </w:rPr>
            </w:pPr>
            <w:r w:rsidRPr="00C517E1">
              <w:rPr>
                <w:szCs w:val="22"/>
              </w:rPr>
              <w:t>Aircraft Lightning Zoning</w:t>
            </w:r>
          </w:p>
        </w:tc>
      </w:tr>
      <w:tr w:rsidR="00C517E1" w:rsidRPr="00C517E1" w14:paraId="78AE7875" w14:textId="77777777" w:rsidTr="002C534D">
        <w:trPr>
          <w:tblCellSpacing w:w="15" w:type="dxa"/>
        </w:trPr>
        <w:tc>
          <w:tcPr>
            <w:tcW w:w="869" w:type="pct"/>
            <w:vAlign w:val="center"/>
            <w:hideMark/>
          </w:tcPr>
          <w:p w14:paraId="364D91F7" w14:textId="77777777" w:rsidR="00C517E1" w:rsidRPr="00C517E1" w:rsidRDefault="008051E0" w:rsidP="00C517E1">
            <w:pPr>
              <w:tabs>
                <w:tab w:val="left" w:pos="1080"/>
              </w:tabs>
              <w:spacing w:after="0"/>
              <w:rPr>
                <w:szCs w:val="22"/>
              </w:rPr>
            </w:pPr>
            <w:hyperlink r:id="rId470" w:history="1">
              <w:r w:rsidR="00C517E1" w:rsidRPr="00C517E1">
                <w:rPr>
                  <w:rStyle w:val="Hyperlink"/>
                  <w:szCs w:val="22"/>
                </w:rPr>
                <w:t>ARP5577</w:t>
              </w:r>
            </w:hyperlink>
          </w:p>
        </w:tc>
        <w:tc>
          <w:tcPr>
            <w:tcW w:w="4079" w:type="pct"/>
            <w:vAlign w:val="center"/>
            <w:hideMark/>
          </w:tcPr>
          <w:p w14:paraId="58E58865" w14:textId="77777777" w:rsidR="00C517E1" w:rsidRPr="00C517E1" w:rsidRDefault="00C517E1" w:rsidP="00C517E1">
            <w:pPr>
              <w:tabs>
                <w:tab w:val="left" w:pos="1080"/>
              </w:tabs>
              <w:spacing w:after="0"/>
              <w:rPr>
                <w:szCs w:val="22"/>
              </w:rPr>
            </w:pPr>
            <w:r w:rsidRPr="00C517E1">
              <w:rPr>
                <w:szCs w:val="22"/>
              </w:rPr>
              <w:t>Aircraft Lightning Direct Effects Certification</w:t>
            </w:r>
          </w:p>
        </w:tc>
      </w:tr>
      <w:tr w:rsidR="00C517E1" w:rsidRPr="00C517E1" w14:paraId="1982C832" w14:textId="77777777" w:rsidTr="002C534D">
        <w:trPr>
          <w:tblCellSpacing w:w="15" w:type="dxa"/>
        </w:trPr>
        <w:tc>
          <w:tcPr>
            <w:tcW w:w="869" w:type="pct"/>
            <w:vAlign w:val="center"/>
            <w:hideMark/>
          </w:tcPr>
          <w:p w14:paraId="585024AD" w14:textId="77777777" w:rsidR="00C517E1" w:rsidRPr="00C517E1" w:rsidRDefault="008051E0" w:rsidP="00C517E1">
            <w:pPr>
              <w:tabs>
                <w:tab w:val="left" w:pos="1080"/>
              </w:tabs>
              <w:spacing w:after="0"/>
              <w:rPr>
                <w:szCs w:val="22"/>
              </w:rPr>
            </w:pPr>
            <w:hyperlink r:id="rId471" w:history="1">
              <w:r w:rsidR="00C517E1" w:rsidRPr="00C517E1">
                <w:rPr>
                  <w:rStyle w:val="Hyperlink"/>
                  <w:szCs w:val="22"/>
                </w:rPr>
                <w:t>ARP5415A</w:t>
              </w:r>
            </w:hyperlink>
          </w:p>
        </w:tc>
        <w:tc>
          <w:tcPr>
            <w:tcW w:w="4079" w:type="pct"/>
            <w:vAlign w:val="center"/>
            <w:hideMark/>
          </w:tcPr>
          <w:p w14:paraId="159BEA93" w14:textId="77777777" w:rsidR="00C517E1" w:rsidRPr="00C517E1" w:rsidRDefault="00C517E1" w:rsidP="002C534D">
            <w:pPr>
              <w:tabs>
                <w:tab w:val="left" w:pos="1080"/>
              </w:tabs>
              <w:rPr>
                <w:szCs w:val="22"/>
              </w:rPr>
            </w:pPr>
            <w:r w:rsidRPr="00C517E1">
              <w:rPr>
                <w:szCs w:val="22"/>
              </w:rPr>
              <w:t>User's Manual for Certification of Aircraft Electrical/Electronic Systems for the Indirect Effects of Lightning</w:t>
            </w:r>
          </w:p>
        </w:tc>
      </w:tr>
    </w:tbl>
    <w:p w14:paraId="3F546C06" w14:textId="5418C0C2" w:rsidR="00C517E1" w:rsidRPr="00C517E1" w:rsidRDefault="00C517E1" w:rsidP="002C534D">
      <w:pPr>
        <w:tabs>
          <w:tab w:val="left" w:pos="1080"/>
        </w:tabs>
        <w:spacing w:after="0"/>
        <w:rPr>
          <w:szCs w:val="22"/>
        </w:rPr>
      </w:pPr>
      <w:r w:rsidRPr="00C517E1">
        <w:rPr>
          <w:szCs w:val="22"/>
        </w:rPr>
        <w:t>AE-4 Electromagnetic Environmental Effects (E3) Committee</w:t>
      </w:r>
      <w:r w:rsidR="002C534D">
        <w:rPr>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3459842E" w14:textId="77777777" w:rsidTr="002C534D">
        <w:trPr>
          <w:tblCellSpacing w:w="15" w:type="dxa"/>
        </w:trPr>
        <w:tc>
          <w:tcPr>
            <w:tcW w:w="869" w:type="pct"/>
            <w:vAlign w:val="center"/>
            <w:hideMark/>
          </w:tcPr>
          <w:p w14:paraId="24C1029D" w14:textId="77777777" w:rsidR="00C517E1" w:rsidRPr="00C517E1" w:rsidRDefault="008051E0" w:rsidP="00C517E1">
            <w:pPr>
              <w:tabs>
                <w:tab w:val="left" w:pos="1080"/>
              </w:tabs>
              <w:spacing w:after="0"/>
              <w:rPr>
                <w:szCs w:val="22"/>
              </w:rPr>
            </w:pPr>
            <w:hyperlink r:id="rId472" w:history="1">
              <w:r w:rsidR="00C517E1" w:rsidRPr="00C517E1">
                <w:rPr>
                  <w:rStyle w:val="Hyperlink"/>
                  <w:szCs w:val="22"/>
                </w:rPr>
                <w:t>ARP60493</w:t>
              </w:r>
            </w:hyperlink>
          </w:p>
        </w:tc>
        <w:tc>
          <w:tcPr>
            <w:tcW w:w="4079" w:type="pct"/>
            <w:vAlign w:val="center"/>
            <w:hideMark/>
          </w:tcPr>
          <w:p w14:paraId="1B8E121C" w14:textId="77777777" w:rsidR="00C517E1" w:rsidRPr="00C517E1" w:rsidRDefault="00C517E1" w:rsidP="00C517E1">
            <w:pPr>
              <w:tabs>
                <w:tab w:val="left" w:pos="1080"/>
              </w:tabs>
              <w:spacing w:after="0"/>
              <w:rPr>
                <w:szCs w:val="22"/>
              </w:rPr>
            </w:pPr>
            <w:r w:rsidRPr="00C517E1">
              <w:rPr>
                <w:szCs w:val="22"/>
              </w:rPr>
              <w:t>Guide to Civil Aircraft Electromagnetic Compatibility (EMC)</w:t>
            </w:r>
          </w:p>
        </w:tc>
      </w:tr>
      <w:tr w:rsidR="00C517E1" w:rsidRPr="00C517E1" w14:paraId="10A5F167" w14:textId="77777777" w:rsidTr="002C534D">
        <w:trPr>
          <w:tblCellSpacing w:w="15" w:type="dxa"/>
        </w:trPr>
        <w:tc>
          <w:tcPr>
            <w:tcW w:w="869" w:type="pct"/>
            <w:vAlign w:val="center"/>
            <w:hideMark/>
          </w:tcPr>
          <w:p w14:paraId="6930A18A" w14:textId="77777777" w:rsidR="00C517E1" w:rsidRPr="00C517E1" w:rsidRDefault="008051E0" w:rsidP="00C517E1">
            <w:pPr>
              <w:tabs>
                <w:tab w:val="left" w:pos="1080"/>
              </w:tabs>
              <w:spacing w:after="0"/>
              <w:rPr>
                <w:szCs w:val="22"/>
              </w:rPr>
            </w:pPr>
            <w:hyperlink r:id="rId473" w:history="1">
              <w:r w:rsidR="00C517E1" w:rsidRPr="00C517E1">
                <w:rPr>
                  <w:rStyle w:val="Hyperlink"/>
                  <w:szCs w:val="22"/>
                </w:rPr>
                <w:t>ARP1705C</w:t>
              </w:r>
            </w:hyperlink>
          </w:p>
        </w:tc>
        <w:tc>
          <w:tcPr>
            <w:tcW w:w="4079" w:type="pct"/>
            <w:vAlign w:val="center"/>
            <w:hideMark/>
          </w:tcPr>
          <w:p w14:paraId="09B21A41" w14:textId="77777777" w:rsidR="00C517E1" w:rsidRPr="00C517E1" w:rsidRDefault="00C517E1" w:rsidP="00C517E1">
            <w:pPr>
              <w:tabs>
                <w:tab w:val="left" w:pos="1080"/>
              </w:tabs>
              <w:spacing w:after="0"/>
              <w:rPr>
                <w:szCs w:val="22"/>
              </w:rPr>
            </w:pPr>
            <w:r w:rsidRPr="00C517E1">
              <w:rPr>
                <w:szCs w:val="22"/>
              </w:rPr>
              <w:t>Coaxial Test Procedure to Measure the RF Shielding Characteristics of EMI Gasket Materials</w:t>
            </w:r>
          </w:p>
        </w:tc>
      </w:tr>
      <w:tr w:rsidR="00C517E1" w:rsidRPr="00C517E1" w14:paraId="78B979C6" w14:textId="77777777" w:rsidTr="002C534D">
        <w:trPr>
          <w:tblCellSpacing w:w="15" w:type="dxa"/>
        </w:trPr>
        <w:tc>
          <w:tcPr>
            <w:tcW w:w="869" w:type="pct"/>
            <w:vAlign w:val="center"/>
            <w:hideMark/>
          </w:tcPr>
          <w:p w14:paraId="492AC253" w14:textId="77777777" w:rsidR="00C517E1" w:rsidRPr="00C517E1" w:rsidRDefault="008051E0" w:rsidP="00C517E1">
            <w:pPr>
              <w:tabs>
                <w:tab w:val="left" w:pos="1080"/>
              </w:tabs>
              <w:spacing w:after="0"/>
              <w:rPr>
                <w:szCs w:val="22"/>
              </w:rPr>
            </w:pPr>
            <w:hyperlink r:id="rId474" w:history="1">
              <w:r w:rsidR="00C517E1" w:rsidRPr="00C517E1">
                <w:rPr>
                  <w:rStyle w:val="Hyperlink"/>
                  <w:szCs w:val="22"/>
                </w:rPr>
                <w:t>AIR6236A</w:t>
              </w:r>
            </w:hyperlink>
          </w:p>
        </w:tc>
        <w:tc>
          <w:tcPr>
            <w:tcW w:w="4079" w:type="pct"/>
            <w:vAlign w:val="center"/>
            <w:hideMark/>
          </w:tcPr>
          <w:p w14:paraId="086DD60E" w14:textId="77777777" w:rsidR="00C517E1" w:rsidRPr="00C517E1" w:rsidRDefault="00C517E1" w:rsidP="00C517E1">
            <w:pPr>
              <w:tabs>
                <w:tab w:val="left" w:pos="1080"/>
              </w:tabs>
              <w:spacing w:after="0"/>
              <w:rPr>
                <w:szCs w:val="22"/>
              </w:rPr>
            </w:pPr>
            <w:r w:rsidRPr="00C517E1">
              <w:rPr>
                <w:szCs w:val="22"/>
              </w:rPr>
              <w:t>In-House Verification of EMI Test Equipment</w:t>
            </w:r>
          </w:p>
        </w:tc>
      </w:tr>
      <w:tr w:rsidR="00C517E1" w:rsidRPr="00C517E1" w14:paraId="37FD02CF" w14:textId="77777777" w:rsidTr="002C534D">
        <w:trPr>
          <w:tblCellSpacing w:w="15" w:type="dxa"/>
        </w:trPr>
        <w:tc>
          <w:tcPr>
            <w:tcW w:w="869" w:type="pct"/>
            <w:vAlign w:val="center"/>
            <w:hideMark/>
          </w:tcPr>
          <w:p w14:paraId="7E81A4F3" w14:textId="77777777" w:rsidR="00C517E1" w:rsidRPr="00C517E1" w:rsidRDefault="008051E0" w:rsidP="00C517E1">
            <w:pPr>
              <w:tabs>
                <w:tab w:val="left" w:pos="1080"/>
              </w:tabs>
              <w:spacing w:after="0"/>
              <w:rPr>
                <w:szCs w:val="22"/>
              </w:rPr>
            </w:pPr>
            <w:hyperlink r:id="rId475" w:history="1">
              <w:r w:rsidR="00C517E1" w:rsidRPr="00C517E1">
                <w:rPr>
                  <w:rStyle w:val="Hyperlink"/>
                  <w:szCs w:val="22"/>
                </w:rPr>
                <w:t>ARP6248</w:t>
              </w:r>
            </w:hyperlink>
          </w:p>
        </w:tc>
        <w:tc>
          <w:tcPr>
            <w:tcW w:w="4079" w:type="pct"/>
            <w:vAlign w:val="center"/>
            <w:hideMark/>
          </w:tcPr>
          <w:p w14:paraId="4EA20094" w14:textId="77777777" w:rsidR="00C517E1" w:rsidRPr="00C517E1" w:rsidRDefault="00C517E1" w:rsidP="00C517E1">
            <w:pPr>
              <w:tabs>
                <w:tab w:val="left" w:pos="1080"/>
              </w:tabs>
              <w:spacing w:after="0"/>
              <w:rPr>
                <w:szCs w:val="22"/>
              </w:rPr>
            </w:pPr>
            <w:r w:rsidRPr="00C517E1">
              <w:rPr>
                <w:szCs w:val="22"/>
              </w:rPr>
              <w:t>Stripline Test Method to Characterize the Shielding Effectiveness of Conductive EMI Gaskets up to 40 GHz</w:t>
            </w:r>
          </w:p>
        </w:tc>
      </w:tr>
      <w:tr w:rsidR="00C517E1" w:rsidRPr="00C517E1" w14:paraId="51BC6CA7" w14:textId="77777777" w:rsidTr="002C534D">
        <w:trPr>
          <w:tblCellSpacing w:w="15" w:type="dxa"/>
        </w:trPr>
        <w:tc>
          <w:tcPr>
            <w:tcW w:w="869" w:type="pct"/>
            <w:vAlign w:val="center"/>
            <w:hideMark/>
          </w:tcPr>
          <w:p w14:paraId="00619F43" w14:textId="77777777" w:rsidR="00C517E1" w:rsidRPr="00C517E1" w:rsidRDefault="008051E0" w:rsidP="00C517E1">
            <w:pPr>
              <w:tabs>
                <w:tab w:val="left" w:pos="1080"/>
              </w:tabs>
              <w:spacing w:after="0"/>
              <w:rPr>
                <w:szCs w:val="22"/>
              </w:rPr>
            </w:pPr>
            <w:hyperlink r:id="rId476" w:history="1">
              <w:r w:rsidR="00C517E1" w:rsidRPr="00C517E1">
                <w:rPr>
                  <w:rStyle w:val="Hyperlink"/>
                  <w:szCs w:val="22"/>
                </w:rPr>
                <w:t>AS6451A</w:t>
              </w:r>
            </w:hyperlink>
          </w:p>
        </w:tc>
        <w:tc>
          <w:tcPr>
            <w:tcW w:w="4079" w:type="pct"/>
            <w:vAlign w:val="center"/>
            <w:hideMark/>
          </w:tcPr>
          <w:p w14:paraId="3C277B92" w14:textId="77777777" w:rsidR="00C517E1" w:rsidRPr="00C517E1" w:rsidRDefault="00C517E1" w:rsidP="00C517E1">
            <w:pPr>
              <w:tabs>
                <w:tab w:val="left" w:pos="1080"/>
              </w:tabs>
              <w:spacing w:after="0"/>
              <w:rPr>
                <w:szCs w:val="22"/>
              </w:rPr>
            </w:pPr>
            <w:r w:rsidRPr="00C517E1">
              <w:rPr>
                <w:szCs w:val="22"/>
              </w:rPr>
              <w:t>Shields, Protective, Aircraft and Missiles</w:t>
            </w:r>
          </w:p>
        </w:tc>
      </w:tr>
      <w:tr w:rsidR="00C517E1" w:rsidRPr="00C517E1" w14:paraId="20DD1782" w14:textId="77777777" w:rsidTr="002C534D">
        <w:trPr>
          <w:tblCellSpacing w:w="15" w:type="dxa"/>
        </w:trPr>
        <w:tc>
          <w:tcPr>
            <w:tcW w:w="869" w:type="pct"/>
            <w:vAlign w:val="center"/>
            <w:hideMark/>
          </w:tcPr>
          <w:p w14:paraId="44A11803" w14:textId="77777777" w:rsidR="00C517E1" w:rsidRPr="00C517E1" w:rsidRDefault="008051E0" w:rsidP="00C517E1">
            <w:pPr>
              <w:tabs>
                <w:tab w:val="left" w:pos="1080"/>
              </w:tabs>
              <w:spacing w:after="0"/>
              <w:rPr>
                <w:szCs w:val="22"/>
              </w:rPr>
            </w:pPr>
            <w:hyperlink r:id="rId477" w:history="1">
              <w:r w:rsidR="00C517E1" w:rsidRPr="00C517E1">
                <w:rPr>
                  <w:rStyle w:val="Hyperlink"/>
                  <w:szCs w:val="22"/>
                </w:rPr>
                <w:t>ARP936B</w:t>
              </w:r>
            </w:hyperlink>
          </w:p>
        </w:tc>
        <w:tc>
          <w:tcPr>
            <w:tcW w:w="4079" w:type="pct"/>
            <w:vAlign w:val="center"/>
            <w:hideMark/>
          </w:tcPr>
          <w:p w14:paraId="732300A8" w14:textId="77777777" w:rsidR="00C517E1" w:rsidRPr="00C517E1" w:rsidRDefault="00C517E1" w:rsidP="00C517E1">
            <w:pPr>
              <w:tabs>
                <w:tab w:val="left" w:pos="1080"/>
              </w:tabs>
              <w:spacing w:after="0"/>
              <w:rPr>
                <w:szCs w:val="22"/>
              </w:rPr>
            </w:pPr>
            <w:r w:rsidRPr="00C517E1">
              <w:rPr>
                <w:szCs w:val="22"/>
              </w:rPr>
              <w:t>Capacitor, 10 Microfarad for EMI Measurements</w:t>
            </w:r>
          </w:p>
        </w:tc>
      </w:tr>
      <w:tr w:rsidR="00C517E1" w:rsidRPr="00C517E1" w14:paraId="101D8CDD" w14:textId="77777777" w:rsidTr="002C534D">
        <w:trPr>
          <w:tblCellSpacing w:w="15" w:type="dxa"/>
        </w:trPr>
        <w:tc>
          <w:tcPr>
            <w:tcW w:w="869" w:type="pct"/>
            <w:vAlign w:val="center"/>
            <w:hideMark/>
          </w:tcPr>
          <w:p w14:paraId="5CDB8E0C" w14:textId="77777777" w:rsidR="00C517E1" w:rsidRPr="00C517E1" w:rsidRDefault="008051E0" w:rsidP="00C517E1">
            <w:pPr>
              <w:tabs>
                <w:tab w:val="left" w:pos="1080"/>
              </w:tabs>
              <w:spacing w:after="0"/>
              <w:rPr>
                <w:szCs w:val="22"/>
              </w:rPr>
            </w:pPr>
            <w:hyperlink r:id="rId478" w:history="1">
              <w:r w:rsidR="00C517E1" w:rsidRPr="00C517E1">
                <w:rPr>
                  <w:rStyle w:val="Hyperlink"/>
                  <w:szCs w:val="22"/>
                </w:rPr>
                <w:t>ARP935B</w:t>
              </w:r>
            </w:hyperlink>
          </w:p>
        </w:tc>
        <w:tc>
          <w:tcPr>
            <w:tcW w:w="4079" w:type="pct"/>
            <w:vAlign w:val="center"/>
            <w:hideMark/>
          </w:tcPr>
          <w:p w14:paraId="6DE5488F" w14:textId="77777777" w:rsidR="00C517E1" w:rsidRPr="00C517E1" w:rsidRDefault="00C517E1" w:rsidP="00C517E1">
            <w:pPr>
              <w:tabs>
                <w:tab w:val="left" w:pos="1080"/>
              </w:tabs>
              <w:spacing w:after="0"/>
              <w:rPr>
                <w:szCs w:val="22"/>
              </w:rPr>
            </w:pPr>
            <w:r w:rsidRPr="00C517E1">
              <w:rPr>
                <w:szCs w:val="22"/>
              </w:rPr>
              <w:t>Control Plan/Technical Construction File</w:t>
            </w:r>
          </w:p>
        </w:tc>
      </w:tr>
      <w:tr w:rsidR="00C517E1" w:rsidRPr="00C517E1" w14:paraId="2F84331C" w14:textId="77777777" w:rsidTr="002C534D">
        <w:trPr>
          <w:tblCellSpacing w:w="15" w:type="dxa"/>
        </w:trPr>
        <w:tc>
          <w:tcPr>
            <w:tcW w:w="869" w:type="pct"/>
            <w:vAlign w:val="center"/>
            <w:hideMark/>
          </w:tcPr>
          <w:p w14:paraId="58B1B7F3" w14:textId="77777777" w:rsidR="00C517E1" w:rsidRPr="00C517E1" w:rsidRDefault="008051E0" w:rsidP="00C517E1">
            <w:pPr>
              <w:tabs>
                <w:tab w:val="left" w:pos="1080"/>
              </w:tabs>
              <w:spacing w:after="0"/>
              <w:rPr>
                <w:szCs w:val="22"/>
              </w:rPr>
            </w:pPr>
            <w:hyperlink r:id="rId479" w:history="1">
              <w:r w:rsidR="00C517E1" w:rsidRPr="00C517E1">
                <w:rPr>
                  <w:rStyle w:val="Hyperlink"/>
                  <w:szCs w:val="22"/>
                </w:rPr>
                <w:t>ARP4242A</w:t>
              </w:r>
            </w:hyperlink>
          </w:p>
        </w:tc>
        <w:tc>
          <w:tcPr>
            <w:tcW w:w="4079" w:type="pct"/>
            <w:vAlign w:val="center"/>
            <w:hideMark/>
          </w:tcPr>
          <w:p w14:paraId="34EAD1ED" w14:textId="77777777" w:rsidR="00C517E1" w:rsidRPr="00C517E1" w:rsidRDefault="00C517E1" w:rsidP="00C517E1">
            <w:pPr>
              <w:tabs>
                <w:tab w:val="left" w:pos="1080"/>
              </w:tabs>
              <w:spacing w:after="0"/>
              <w:rPr>
                <w:szCs w:val="22"/>
              </w:rPr>
            </w:pPr>
            <w:r w:rsidRPr="00C517E1">
              <w:rPr>
                <w:szCs w:val="22"/>
              </w:rPr>
              <w:t>Electromagnetic Compatibility Control Requirements Systems</w:t>
            </w:r>
          </w:p>
        </w:tc>
      </w:tr>
      <w:tr w:rsidR="00C517E1" w:rsidRPr="00C517E1" w14:paraId="095291E3" w14:textId="77777777" w:rsidTr="002C534D">
        <w:trPr>
          <w:tblCellSpacing w:w="15" w:type="dxa"/>
        </w:trPr>
        <w:tc>
          <w:tcPr>
            <w:tcW w:w="869" w:type="pct"/>
            <w:vAlign w:val="center"/>
            <w:hideMark/>
          </w:tcPr>
          <w:p w14:paraId="7DA993FB" w14:textId="77777777" w:rsidR="00C517E1" w:rsidRPr="00C517E1" w:rsidRDefault="008051E0" w:rsidP="00C517E1">
            <w:pPr>
              <w:tabs>
                <w:tab w:val="left" w:pos="1080"/>
              </w:tabs>
              <w:spacing w:after="0"/>
              <w:rPr>
                <w:szCs w:val="22"/>
              </w:rPr>
            </w:pPr>
            <w:hyperlink r:id="rId480" w:history="1">
              <w:r w:rsidR="00C517E1" w:rsidRPr="00C517E1">
                <w:rPr>
                  <w:rStyle w:val="Hyperlink"/>
                  <w:szCs w:val="22"/>
                </w:rPr>
                <w:t>ARP1173A</w:t>
              </w:r>
            </w:hyperlink>
          </w:p>
        </w:tc>
        <w:tc>
          <w:tcPr>
            <w:tcW w:w="4079" w:type="pct"/>
            <w:vAlign w:val="center"/>
            <w:hideMark/>
          </w:tcPr>
          <w:p w14:paraId="6D9F0A14" w14:textId="77777777" w:rsidR="00C517E1" w:rsidRPr="00C517E1" w:rsidRDefault="00C517E1" w:rsidP="00C517E1">
            <w:pPr>
              <w:tabs>
                <w:tab w:val="left" w:pos="1080"/>
              </w:tabs>
              <w:spacing w:after="0"/>
              <w:rPr>
                <w:szCs w:val="22"/>
              </w:rPr>
            </w:pPr>
            <w:r w:rsidRPr="00C517E1">
              <w:rPr>
                <w:szCs w:val="22"/>
              </w:rPr>
              <w:t>Test Procedure to Measure the R.F. Shielding Characteristics of E.M.I. Gaskets</w:t>
            </w:r>
          </w:p>
        </w:tc>
      </w:tr>
      <w:tr w:rsidR="00C517E1" w:rsidRPr="00C517E1" w14:paraId="091D62AA" w14:textId="77777777" w:rsidTr="002C534D">
        <w:trPr>
          <w:tblCellSpacing w:w="15" w:type="dxa"/>
        </w:trPr>
        <w:tc>
          <w:tcPr>
            <w:tcW w:w="869" w:type="pct"/>
            <w:vAlign w:val="center"/>
            <w:hideMark/>
          </w:tcPr>
          <w:p w14:paraId="3FB3653E" w14:textId="77777777" w:rsidR="00C517E1" w:rsidRPr="00C517E1" w:rsidRDefault="008051E0" w:rsidP="00C517E1">
            <w:pPr>
              <w:tabs>
                <w:tab w:val="left" w:pos="1080"/>
              </w:tabs>
              <w:spacing w:after="0"/>
              <w:rPr>
                <w:szCs w:val="22"/>
              </w:rPr>
            </w:pPr>
            <w:hyperlink r:id="rId481" w:history="1">
              <w:r w:rsidR="00C517E1" w:rsidRPr="00C517E1">
                <w:rPr>
                  <w:rStyle w:val="Hyperlink"/>
                  <w:szCs w:val="22"/>
                </w:rPr>
                <w:t>ARP1267</w:t>
              </w:r>
            </w:hyperlink>
          </w:p>
        </w:tc>
        <w:tc>
          <w:tcPr>
            <w:tcW w:w="4079" w:type="pct"/>
            <w:vAlign w:val="center"/>
            <w:hideMark/>
          </w:tcPr>
          <w:p w14:paraId="603FC2B4" w14:textId="77777777" w:rsidR="00C517E1" w:rsidRPr="00C517E1" w:rsidRDefault="00C517E1" w:rsidP="00C517E1">
            <w:pPr>
              <w:tabs>
                <w:tab w:val="left" w:pos="1080"/>
              </w:tabs>
              <w:spacing w:after="0"/>
              <w:rPr>
                <w:szCs w:val="22"/>
              </w:rPr>
            </w:pPr>
            <w:r w:rsidRPr="00C517E1">
              <w:rPr>
                <w:szCs w:val="22"/>
              </w:rPr>
              <w:t xml:space="preserve">Electromagnetic Interference Measurement Impulse Generators; Standard Calibration Requirements and Techniques </w:t>
            </w:r>
          </w:p>
        </w:tc>
      </w:tr>
      <w:tr w:rsidR="00C517E1" w:rsidRPr="00C517E1" w14:paraId="02F86FBF" w14:textId="77777777" w:rsidTr="002C534D">
        <w:trPr>
          <w:tblCellSpacing w:w="15" w:type="dxa"/>
        </w:trPr>
        <w:tc>
          <w:tcPr>
            <w:tcW w:w="869" w:type="pct"/>
            <w:vAlign w:val="center"/>
            <w:hideMark/>
          </w:tcPr>
          <w:p w14:paraId="475EBD1E" w14:textId="77777777" w:rsidR="00C517E1" w:rsidRPr="00C517E1" w:rsidRDefault="008051E0" w:rsidP="00C517E1">
            <w:pPr>
              <w:tabs>
                <w:tab w:val="left" w:pos="1080"/>
              </w:tabs>
              <w:spacing w:after="0"/>
              <w:rPr>
                <w:szCs w:val="22"/>
              </w:rPr>
            </w:pPr>
            <w:hyperlink r:id="rId482" w:history="1">
              <w:r w:rsidR="00C517E1" w:rsidRPr="00C517E1">
                <w:rPr>
                  <w:rStyle w:val="Hyperlink"/>
                  <w:szCs w:val="22"/>
                </w:rPr>
                <w:t>AIR1221</w:t>
              </w:r>
            </w:hyperlink>
          </w:p>
        </w:tc>
        <w:tc>
          <w:tcPr>
            <w:tcW w:w="4079" w:type="pct"/>
            <w:vAlign w:val="center"/>
            <w:hideMark/>
          </w:tcPr>
          <w:p w14:paraId="188A0BEE" w14:textId="77777777" w:rsidR="00C517E1" w:rsidRPr="00C517E1" w:rsidRDefault="00C517E1" w:rsidP="00C517E1">
            <w:pPr>
              <w:tabs>
                <w:tab w:val="left" w:pos="1080"/>
              </w:tabs>
              <w:spacing w:after="0"/>
              <w:rPr>
                <w:szCs w:val="22"/>
              </w:rPr>
            </w:pPr>
            <w:r w:rsidRPr="00C517E1">
              <w:rPr>
                <w:szCs w:val="22"/>
              </w:rPr>
              <w:t>Electromagnetic Compatibility (EMC) System Design Checklist</w:t>
            </w:r>
          </w:p>
        </w:tc>
      </w:tr>
      <w:tr w:rsidR="00C517E1" w:rsidRPr="00C517E1" w14:paraId="03454630" w14:textId="77777777" w:rsidTr="002C534D">
        <w:trPr>
          <w:tblCellSpacing w:w="15" w:type="dxa"/>
        </w:trPr>
        <w:tc>
          <w:tcPr>
            <w:tcW w:w="869" w:type="pct"/>
            <w:vAlign w:val="center"/>
            <w:hideMark/>
          </w:tcPr>
          <w:p w14:paraId="0FE3B467" w14:textId="77777777" w:rsidR="00C517E1" w:rsidRPr="00C517E1" w:rsidRDefault="008051E0" w:rsidP="00C517E1">
            <w:pPr>
              <w:tabs>
                <w:tab w:val="left" w:pos="1080"/>
              </w:tabs>
              <w:spacing w:after="0"/>
              <w:rPr>
                <w:szCs w:val="22"/>
              </w:rPr>
            </w:pPr>
            <w:hyperlink r:id="rId483" w:history="1">
              <w:r w:rsidR="00C517E1" w:rsidRPr="00C517E1">
                <w:rPr>
                  <w:rStyle w:val="Hyperlink"/>
                  <w:szCs w:val="22"/>
                </w:rPr>
                <w:t>AIR1147A</w:t>
              </w:r>
            </w:hyperlink>
          </w:p>
        </w:tc>
        <w:tc>
          <w:tcPr>
            <w:tcW w:w="4079" w:type="pct"/>
            <w:vAlign w:val="center"/>
            <w:hideMark/>
          </w:tcPr>
          <w:p w14:paraId="2D8C87DF" w14:textId="77777777" w:rsidR="00C517E1" w:rsidRPr="00C517E1" w:rsidRDefault="00C517E1" w:rsidP="00C517E1">
            <w:pPr>
              <w:tabs>
                <w:tab w:val="left" w:pos="1080"/>
              </w:tabs>
              <w:spacing w:after="0"/>
              <w:rPr>
                <w:szCs w:val="22"/>
              </w:rPr>
            </w:pPr>
            <w:r w:rsidRPr="00C517E1">
              <w:rPr>
                <w:szCs w:val="22"/>
              </w:rPr>
              <w:t>Electromagnetic Interference on Aircraft from Jet Engine Charging</w:t>
            </w:r>
          </w:p>
        </w:tc>
      </w:tr>
      <w:tr w:rsidR="00C517E1" w:rsidRPr="00C517E1" w14:paraId="6C23C7B4" w14:textId="77777777" w:rsidTr="002C534D">
        <w:trPr>
          <w:tblCellSpacing w:w="15" w:type="dxa"/>
        </w:trPr>
        <w:tc>
          <w:tcPr>
            <w:tcW w:w="869" w:type="pct"/>
            <w:vAlign w:val="center"/>
            <w:hideMark/>
          </w:tcPr>
          <w:p w14:paraId="13A2608E" w14:textId="77777777" w:rsidR="00C517E1" w:rsidRPr="00C517E1" w:rsidRDefault="008051E0" w:rsidP="00C517E1">
            <w:pPr>
              <w:tabs>
                <w:tab w:val="left" w:pos="1080"/>
              </w:tabs>
              <w:spacing w:after="0"/>
              <w:rPr>
                <w:szCs w:val="22"/>
              </w:rPr>
            </w:pPr>
            <w:hyperlink r:id="rId484" w:history="1">
              <w:r w:rsidR="00C517E1" w:rsidRPr="00C517E1">
                <w:rPr>
                  <w:rStyle w:val="Hyperlink"/>
                  <w:szCs w:val="22"/>
                </w:rPr>
                <w:t>ARP4244A</w:t>
              </w:r>
            </w:hyperlink>
          </w:p>
        </w:tc>
        <w:tc>
          <w:tcPr>
            <w:tcW w:w="4079" w:type="pct"/>
            <w:vAlign w:val="center"/>
            <w:hideMark/>
          </w:tcPr>
          <w:p w14:paraId="575ED525" w14:textId="77777777" w:rsidR="00C517E1" w:rsidRPr="00C517E1" w:rsidRDefault="00C517E1" w:rsidP="00C517E1">
            <w:pPr>
              <w:tabs>
                <w:tab w:val="left" w:pos="1080"/>
              </w:tabs>
              <w:spacing w:after="0"/>
              <w:rPr>
                <w:szCs w:val="22"/>
              </w:rPr>
            </w:pPr>
            <w:r w:rsidRPr="00C517E1">
              <w:rPr>
                <w:szCs w:val="22"/>
              </w:rPr>
              <w:t>Recommended Insertion Loss Test Methods for EMI Power Line Filters</w:t>
            </w:r>
          </w:p>
        </w:tc>
      </w:tr>
      <w:tr w:rsidR="00C517E1" w:rsidRPr="00C517E1" w14:paraId="71CD2EBA" w14:textId="77777777" w:rsidTr="002C534D">
        <w:trPr>
          <w:tblCellSpacing w:w="15" w:type="dxa"/>
        </w:trPr>
        <w:tc>
          <w:tcPr>
            <w:tcW w:w="869" w:type="pct"/>
            <w:vAlign w:val="center"/>
            <w:hideMark/>
          </w:tcPr>
          <w:p w14:paraId="33B1275F" w14:textId="77777777" w:rsidR="00C517E1" w:rsidRPr="00C517E1" w:rsidRDefault="008051E0" w:rsidP="00C517E1">
            <w:pPr>
              <w:tabs>
                <w:tab w:val="left" w:pos="1080"/>
              </w:tabs>
              <w:spacing w:after="0"/>
              <w:rPr>
                <w:szCs w:val="22"/>
              </w:rPr>
            </w:pPr>
            <w:hyperlink r:id="rId485" w:history="1">
              <w:r w:rsidR="00C517E1" w:rsidRPr="00C517E1">
                <w:rPr>
                  <w:rStyle w:val="Hyperlink"/>
                  <w:szCs w:val="22"/>
                </w:rPr>
                <w:t>ARP1972A</w:t>
              </w:r>
            </w:hyperlink>
          </w:p>
        </w:tc>
        <w:tc>
          <w:tcPr>
            <w:tcW w:w="4079" w:type="pct"/>
            <w:vAlign w:val="center"/>
            <w:hideMark/>
          </w:tcPr>
          <w:p w14:paraId="2E403F67" w14:textId="77777777" w:rsidR="00C517E1" w:rsidRPr="00C517E1" w:rsidRDefault="00C517E1" w:rsidP="00C517E1">
            <w:pPr>
              <w:tabs>
                <w:tab w:val="left" w:pos="1080"/>
              </w:tabs>
              <w:spacing w:after="0"/>
              <w:rPr>
                <w:szCs w:val="22"/>
              </w:rPr>
            </w:pPr>
            <w:r w:rsidRPr="00C517E1">
              <w:rPr>
                <w:szCs w:val="22"/>
              </w:rPr>
              <w:t>Recommended Measurement Practices and Procedures for EMC Testing</w:t>
            </w:r>
          </w:p>
        </w:tc>
      </w:tr>
      <w:tr w:rsidR="00C517E1" w:rsidRPr="00C517E1" w14:paraId="5901DF73" w14:textId="77777777" w:rsidTr="002C534D">
        <w:trPr>
          <w:tblCellSpacing w:w="15" w:type="dxa"/>
        </w:trPr>
        <w:tc>
          <w:tcPr>
            <w:tcW w:w="869" w:type="pct"/>
            <w:vAlign w:val="center"/>
            <w:hideMark/>
          </w:tcPr>
          <w:p w14:paraId="67868D61" w14:textId="77777777" w:rsidR="00C517E1" w:rsidRPr="00C517E1" w:rsidRDefault="008051E0" w:rsidP="00C517E1">
            <w:pPr>
              <w:tabs>
                <w:tab w:val="left" w:pos="1080"/>
              </w:tabs>
              <w:spacing w:after="0"/>
              <w:rPr>
                <w:szCs w:val="22"/>
              </w:rPr>
            </w:pPr>
            <w:hyperlink r:id="rId486" w:history="1">
              <w:r w:rsidR="00C517E1" w:rsidRPr="00C517E1">
                <w:rPr>
                  <w:rStyle w:val="Hyperlink"/>
                  <w:szCs w:val="22"/>
                </w:rPr>
                <w:t>ARP1870A</w:t>
              </w:r>
            </w:hyperlink>
          </w:p>
        </w:tc>
        <w:tc>
          <w:tcPr>
            <w:tcW w:w="4079" w:type="pct"/>
            <w:vAlign w:val="center"/>
            <w:hideMark/>
          </w:tcPr>
          <w:p w14:paraId="2FEAAD2A" w14:textId="77777777" w:rsidR="00C517E1" w:rsidRPr="00C517E1" w:rsidRDefault="00C517E1" w:rsidP="00C517E1">
            <w:pPr>
              <w:tabs>
                <w:tab w:val="left" w:pos="1080"/>
              </w:tabs>
              <w:spacing w:after="0"/>
              <w:rPr>
                <w:szCs w:val="22"/>
              </w:rPr>
            </w:pPr>
            <w:r w:rsidRPr="00C517E1">
              <w:rPr>
                <w:szCs w:val="22"/>
              </w:rPr>
              <w:t>Aerospace Systems Electrical Bonding and Grounding for Electromagnetic Compatibility and Safety</w:t>
            </w:r>
          </w:p>
        </w:tc>
      </w:tr>
      <w:tr w:rsidR="00C517E1" w:rsidRPr="00C517E1" w14:paraId="77699727" w14:textId="77777777" w:rsidTr="002C534D">
        <w:trPr>
          <w:tblCellSpacing w:w="15" w:type="dxa"/>
        </w:trPr>
        <w:tc>
          <w:tcPr>
            <w:tcW w:w="869" w:type="pct"/>
            <w:vAlign w:val="center"/>
            <w:hideMark/>
          </w:tcPr>
          <w:p w14:paraId="37E62BA6" w14:textId="77777777" w:rsidR="00C517E1" w:rsidRPr="00C517E1" w:rsidRDefault="008051E0" w:rsidP="00C517E1">
            <w:pPr>
              <w:tabs>
                <w:tab w:val="left" w:pos="1080"/>
              </w:tabs>
              <w:spacing w:after="0"/>
              <w:rPr>
                <w:szCs w:val="22"/>
              </w:rPr>
            </w:pPr>
            <w:hyperlink r:id="rId487" w:history="1">
              <w:r w:rsidR="00C517E1" w:rsidRPr="00C517E1">
                <w:rPr>
                  <w:rStyle w:val="Hyperlink"/>
                  <w:szCs w:val="22"/>
                </w:rPr>
                <w:t>ARP5583A</w:t>
              </w:r>
            </w:hyperlink>
          </w:p>
        </w:tc>
        <w:tc>
          <w:tcPr>
            <w:tcW w:w="4079" w:type="pct"/>
            <w:vAlign w:val="center"/>
            <w:hideMark/>
          </w:tcPr>
          <w:p w14:paraId="14255639" w14:textId="77777777" w:rsidR="00C517E1" w:rsidRPr="00C517E1" w:rsidRDefault="00C517E1" w:rsidP="00C517E1">
            <w:pPr>
              <w:tabs>
                <w:tab w:val="left" w:pos="1080"/>
              </w:tabs>
              <w:spacing w:after="0"/>
              <w:rPr>
                <w:szCs w:val="22"/>
              </w:rPr>
            </w:pPr>
            <w:r w:rsidRPr="00C517E1">
              <w:rPr>
                <w:szCs w:val="22"/>
              </w:rPr>
              <w:t>Guide to Certification of Aircraft in a High-Intensity Radiated Field (HIRF) Environment</w:t>
            </w:r>
          </w:p>
        </w:tc>
      </w:tr>
      <w:tr w:rsidR="00C517E1" w:rsidRPr="00C517E1" w14:paraId="4654E941" w14:textId="77777777" w:rsidTr="002C534D">
        <w:trPr>
          <w:tblCellSpacing w:w="15" w:type="dxa"/>
        </w:trPr>
        <w:tc>
          <w:tcPr>
            <w:tcW w:w="869" w:type="pct"/>
            <w:vAlign w:val="center"/>
            <w:hideMark/>
          </w:tcPr>
          <w:p w14:paraId="28D8BA31" w14:textId="77777777" w:rsidR="00C517E1" w:rsidRPr="00C517E1" w:rsidRDefault="008051E0" w:rsidP="00C517E1">
            <w:pPr>
              <w:tabs>
                <w:tab w:val="left" w:pos="1080"/>
              </w:tabs>
              <w:spacing w:after="0"/>
              <w:rPr>
                <w:szCs w:val="22"/>
              </w:rPr>
            </w:pPr>
            <w:hyperlink r:id="rId488" w:history="1">
              <w:r w:rsidR="00C517E1" w:rsidRPr="00C517E1">
                <w:rPr>
                  <w:rStyle w:val="Hyperlink"/>
                  <w:szCs w:val="22"/>
                </w:rPr>
                <w:t>AIR1700A</w:t>
              </w:r>
            </w:hyperlink>
          </w:p>
        </w:tc>
        <w:tc>
          <w:tcPr>
            <w:tcW w:w="4079" w:type="pct"/>
            <w:vAlign w:val="center"/>
            <w:hideMark/>
          </w:tcPr>
          <w:p w14:paraId="1D6BA991" w14:textId="77777777" w:rsidR="00C517E1" w:rsidRPr="00C517E1" w:rsidRDefault="00C517E1" w:rsidP="00C517E1">
            <w:pPr>
              <w:tabs>
                <w:tab w:val="left" w:pos="1080"/>
              </w:tabs>
              <w:spacing w:after="0"/>
              <w:rPr>
                <w:szCs w:val="22"/>
              </w:rPr>
            </w:pPr>
            <w:r w:rsidRPr="00C517E1">
              <w:rPr>
                <w:szCs w:val="22"/>
              </w:rPr>
              <w:t>Upper Frequency Measurement Boundary for Evaluation of Shielding Effectiveness in Cylindrical Systems</w:t>
            </w:r>
          </w:p>
        </w:tc>
      </w:tr>
      <w:tr w:rsidR="00C517E1" w:rsidRPr="00C517E1" w14:paraId="24E13F2E" w14:textId="77777777" w:rsidTr="002C534D">
        <w:trPr>
          <w:tblCellSpacing w:w="15" w:type="dxa"/>
        </w:trPr>
        <w:tc>
          <w:tcPr>
            <w:tcW w:w="869" w:type="pct"/>
            <w:vAlign w:val="center"/>
            <w:hideMark/>
          </w:tcPr>
          <w:p w14:paraId="42854AB0" w14:textId="77777777" w:rsidR="00C517E1" w:rsidRPr="00C517E1" w:rsidRDefault="008051E0" w:rsidP="00C517E1">
            <w:pPr>
              <w:tabs>
                <w:tab w:val="left" w:pos="1080"/>
              </w:tabs>
              <w:spacing w:after="0"/>
              <w:rPr>
                <w:szCs w:val="22"/>
              </w:rPr>
            </w:pPr>
            <w:hyperlink r:id="rId489" w:history="1">
              <w:r w:rsidR="00C517E1" w:rsidRPr="00C517E1">
                <w:rPr>
                  <w:rStyle w:val="Hyperlink"/>
                  <w:szCs w:val="22"/>
                </w:rPr>
                <w:t>AIR1425A</w:t>
              </w:r>
            </w:hyperlink>
          </w:p>
        </w:tc>
        <w:tc>
          <w:tcPr>
            <w:tcW w:w="4079" w:type="pct"/>
            <w:vAlign w:val="center"/>
            <w:hideMark/>
          </w:tcPr>
          <w:p w14:paraId="0E8F273E" w14:textId="77777777" w:rsidR="00C517E1" w:rsidRPr="00C517E1" w:rsidRDefault="00C517E1" w:rsidP="00C517E1">
            <w:pPr>
              <w:tabs>
                <w:tab w:val="left" w:pos="1080"/>
              </w:tabs>
              <w:spacing w:after="0"/>
              <w:rPr>
                <w:szCs w:val="22"/>
              </w:rPr>
            </w:pPr>
            <w:r w:rsidRPr="00C517E1">
              <w:rPr>
                <w:szCs w:val="22"/>
              </w:rPr>
              <w:t>Methods of Achieving Electromagnetic Compatibility of Gas Turbine Engine Accessories, for Self-Propelled Vehicles</w:t>
            </w:r>
          </w:p>
        </w:tc>
      </w:tr>
      <w:tr w:rsidR="00C517E1" w:rsidRPr="00C517E1" w14:paraId="11D7C4B2" w14:textId="77777777" w:rsidTr="002C534D">
        <w:trPr>
          <w:tblCellSpacing w:w="15" w:type="dxa"/>
        </w:trPr>
        <w:tc>
          <w:tcPr>
            <w:tcW w:w="869" w:type="pct"/>
            <w:vAlign w:val="center"/>
            <w:hideMark/>
          </w:tcPr>
          <w:p w14:paraId="70419064" w14:textId="77777777" w:rsidR="00C517E1" w:rsidRPr="00C517E1" w:rsidRDefault="008051E0" w:rsidP="00C517E1">
            <w:pPr>
              <w:tabs>
                <w:tab w:val="left" w:pos="1080"/>
              </w:tabs>
              <w:spacing w:after="0"/>
              <w:rPr>
                <w:szCs w:val="22"/>
              </w:rPr>
            </w:pPr>
            <w:hyperlink r:id="rId490" w:history="1">
              <w:r w:rsidR="00C517E1" w:rsidRPr="00C517E1">
                <w:rPr>
                  <w:rStyle w:val="Hyperlink"/>
                  <w:szCs w:val="22"/>
                </w:rPr>
                <w:t>AIR1404</w:t>
              </w:r>
            </w:hyperlink>
          </w:p>
        </w:tc>
        <w:tc>
          <w:tcPr>
            <w:tcW w:w="4079" w:type="pct"/>
            <w:vAlign w:val="center"/>
            <w:hideMark/>
          </w:tcPr>
          <w:p w14:paraId="1E4D2D83" w14:textId="77777777" w:rsidR="00C517E1" w:rsidRPr="00C517E1" w:rsidRDefault="00C517E1" w:rsidP="00C517E1">
            <w:pPr>
              <w:tabs>
                <w:tab w:val="left" w:pos="1080"/>
              </w:tabs>
              <w:spacing w:after="0"/>
              <w:rPr>
                <w:szCs w:val="22"/>
              </w:rPr>
            </w:pPr>
            <w:r w:rsidRPr="00C517E1">
              <w:rPr>
                <w:szCs w:val="22"/>
              </w:rPr>
              <w:t>DC Resistivity Vs RF Impedance of EMI Gaskets</w:t>
            </w:r>
          </w:p>
        </w:tc>
      </w:tr>
      <w:tr w:rsidR="00C517E1" w:rsidRPr="00C517E1" w14:paraId="576A872B" w14:textId="77777777" w:rsidTr="002C534D">
        <w:trPr>
          <w:tblCellSpacing w:w="15" w:type="dxa"/>
        </w:trPr>
        <w:tc>
          <w:tcPr>
            <w:tcW w:w="869" w:type="pct"/>
            <w:vAlign w:val="center"/>
            <w:hideMark/>
          </w:tcPr>
          <w:p w14:paraId="1DA1ACCB" w14:textId="77777777" w:rsidR="00C517E1" w:rsidRPr="00C517E1" w:rsidRDefault="008051E0" w:rsidP="00C517E1">
            <w:pPr>
              <w:tabs>
                <w:tab w:val="left" w:pos="1080"/>
              </w:tabs>
              <w:spacing w:after="0"/>
              <w:rPr>
                <w:szCs w:val="22"/>
              </w:rPr>
            </w:pPr>
            <w:hyperlink r:id="rId491" w:history="1">
              <w:r w:rsidR="00C517E1" w:rsidRPr="00C517E1">
                <w:rPr>
                  <w:rStyle w:val="Hyperlink"/>
                  <w:szCs w:val="22"/>
                </w:rPr>
                <w:t>AIR1394A</w:t>
              </w:r>
            </w:hyperlink>
          </w:p>
        </w:tc>
        <w:tc>
          <w:tcPr>
            <w:tcW w:w="4079" w:type="pct"/>
            <w:vAlign w:val="center"/>
            <w:hideMark/>
          </w:tcPr>
          <w:p w14:paraId="5E6EB033" w14:textId="77777777" w:rsidR="00C517E1" w:rsidRPr="00C517E1" w:rsidRDefault="00C517E1" w:rsidP="00C517E1">
            <w:pPr>
              <w:tabs>
                <w:tab w:val="left" w:pos="1080"/>
              </w:tabs>
              <w:spacing w:after="0"/>
              <w:rPr>
                <w:szCs w:val="22"/>
              </w:rPr>
            </w:pPr>
            <w:r w:rsidRPr="00C517E1">
              <w:rPr>
                <w:szCs w:val="22"/>
              </w:rPr>
              <w:t>Cabling Guidelines for Electromagnetic Compatibility</w:t>
            </w:r>
          </w:p>
        </w:tc>
      </w:tr>
      <w:tr w:rsidR="00C517E1" w:rsidRPr="00C517E1" w14:paraId="54A0868D" w14:textId="77777777" w:rsidTr="002C534D">
        <w:trPr>
          <w:tblCellSpacing w:w="15" w:type="dxa"/>
        </w:trPr>
        <w:tc>
          <w:tcPr>
            <w:tcW w:w="869" w:type="pct"/>
            <w:vAlign w:val="center"/>
            <w:hideMark/>
          </w:tcPr>
          <w:p w14:paraId="2CD05304" w14:textId="77777777" w:rsidR="00C517E1" w:rsidRPr="00C517E1" w:rsidRDefault="008051E0" w:rsidP="00C517E1">
            <w:pPr>
              <w:tabs>
                <w:tab w:val="left" w:pos="1080"/>
              </w:tabs>
              <w:spacing w:after="0"/>
              <w:rPr>
                <w:szCs w:val="22"/>
              </w:rPr>
            </w:pPr>
            <w:hyperlink r:id="rId492" w:history="1">
              <w:r w:rsidR="00C517E1" w:rsidRPr="00C517E1">
                <w:rPr>
                  <w:rStyle w:val="Hyperlink"/>
                  <w:szCs w:val="22"/>
                </w:rPr>
                <w:t>AIR1255</w:t>
              </w:r>
            </w:hyperlink>
          </w:p>
        </w:tc>
        <w:tc>
          <w:tcPr>
            <w:tcW w:w="4079" w:type="pct"/>
            <w:vAlign w:val="center"/>
            <w:hideMark/>
          </w:tcPr>
          <w:p w14:paraId="4F0D847D" w14:textId="77777777" w:rsidR="00C517E1" w:rsidRPr="00C517E1" w:rsidRDefault="00C517E1" w:rsidP="00C517E1">
            <w:pPr>
              <w:tabs>
                <w:tab w:val="left" w:pos="1080"/>
              </w:tabs>
              <w:spacing w:after="0"/>
              <w:rPr>
                <w:szCs w:val="22"/>
              </w:rPr>
            </w:pPr>
            <w:r w:rsidRPr="00C517E1">
              <w:rPr>
                <w:szCs w:val="22"/>
              </w:rPr>
              <w:t>Spectrum Analyzers for Electromagnetic Interference Measurements</w:t>
            </w:r>
          </w:p>
        </w:tc>
      </w:tr>
      <w:tr w:rsidR="00C517E1" w:rsidRPr="00C517E1" w14:paraId="118EA28E" w14:textId="77777777" w:rsidTr="002C534D">
        <w:trPr>
          <w:tblCellSpacing w:w="15" w:type="dxa"/>
        </w:trPr>
        <w:tc>
          <w:tcPr>
            <w:tcW w:w="869" w:type="pct"/>
            <w:vAlign w:val="center"/>
            <w:hideMark/>
          </w:tcPr>
          <w:p w14:paraId="2D56B294" w14:textId="77777777" w:rsidR="00C517E1" w:rsidRPr="00C517E1" w:rsidRDefault="008051E0" w:rsidP="00C517E1">
            <w:pPr>
              <w:tabs>
                <w:tab w:val="left" w:pos="1080"/>
              </w:tabs>
              <w:spacing w:after="0"/>
              <w:rPr>
                <w:szCs w:val="22"/>
              </w:rPr>
            </w:pPr>
            <w:hyperlink r:id="rId493" w:history="1">
              <w:r w:rsidR="00C517E1" w:rsidRPr="00C517E1">
                <w:rPr>
                  <w:rStyle w:val="Hyperlink"/>
                  <w:szCs w:val="22"/>
                </w:rPr>
                <w:t>ARP5889</w:t>
              </w:r>
            </w:hyperlink>
          </w:p>
        </w:tc>
        <w:tc>
          <w:tcPr>
            <w:tcW w:w="4079" w:type="pct"/>
            <w:vAlign w:val="center"/>
            <w:hideMark/>
          </w:tcPr>
          <w:p w14:paraId="720DAC0F" w14:textId="77777777" w:rsidR="00C517E1" w:rsidRPr="00C517E1" w:rsidRDefault="00C517E1" w:rsidP="00C517E1">
            <w:pPr>
              <w:tabs>
                <w:tab w:val="left" w:pos="1080"/>
              </w:tabs>
              <w:spacing w:after="0"/>
              <w:rPr>
                <w:szCs w:val="22"/>
              </w:rPr>
            </w:pPr>
            <w:r w:rsidRPr="00C517E1">
              <w:rPr>
                <w:szCs w:val="22"/>
              </w:rPr>
              <w:t>Alternative (Ecological) Method for Measuring Electronic Product Immunity to External Electromagnetic Fields</w:t>
            </w:r>
          </w:p>
        </w:tc>
      </w:tr>
      <w:tr w:rsidR="00C517E1" w:rsidRPr="00C517E1" w14:paraId="5E5969EF" w14:textId="77777777" w:rsidTr="002C534D">
        <w:trPr>
          <w:tblCellSpacing w:w="15" w:type="dxa"/>
        </w:trPr>
        <w:tc>
          <w:tcPr>
            <w:tcW w:w="869" w:type="pct"/>
            <w:vAlign w:val="center"/>
            <w:hideMark/>
          </w:tcPr>
          <w:p w14:paraId="27FED2AA" w14:textId="77777777" w:rsidR="00C517E1" w:rsidRPr="00C517E1" w:rsidRDefault="008051E0" w:rsidP="00C517E1">
            <w:pPr>
              <w:tabs>
                <w:tab w:val="left" w:pos="1080"/>
              </w:tabs>
              <w:spacing w:after="0"/>
              <w:rPr>
                <w:szCs w:val="22"/>
              </w:rPr>
            </w:pPr>
            <w:hyperlink r:id="rId494" w:history="1">
              <w:r w:rsidR="00C517E1" w:rsidRPr="00C517E1">
                <w:rPr>
                  <w:rStyle w:val="Hyperlink"/>
                  <w:szCs w:val="22"/>
                </w:rPr>
                <w:t>AIR1423</w:t>
              </w:r>
            </w:hyperlink>
          </w:p>
        </w:tc>
        <w:tc>
          <w:tcPr>
            <w:tcW w:w="4079" w:type="pct"/>
            <w:vAlign w:val="center"/>
            <w:hideMark/>
          </w:tcPr>
          <w:p w14:paraId="75E49C9F" w14:textId="77777777" w:rsidR="00C517E1" w:rsidRPr="00C517E1" w:rsidRDefault="00C517E1" w:rsidP="00C517E1">
            <w:pPr>
              <w:tabs>
                <w:tab w:val="left" w:pos="1080"/>
              </w:tabs>
              <w:spacing w:after="0"/>
              <w:rPr>
                <w:szCs w:val="22"/>
              </w:rPr>
            </w:pPr>
            <w:r w:rsidRPr="00C517E1">
              <w:rPr>
                <w:szCs w:val="22"/>
              </w:rPr>
              <w:t>Electromagnetic Compatibility on Gas Turbine Engines for Aircraft Propulsion</w:t>
            </w:r>
          </w:p>
        </w:tc>
      </w:tr>
      <w:tr w:rsidR="00C517E1" w:rsidRPr="00C517E1" w14:paraId="4B1D01B4" w14:textId="77777777" w:rsidTr="002C534D">
        <w:trPr>
          <w:tblCellSpacing w:w="15" w:type="dxa"/>
        </w:trPr>
        <w:tc>
          <w:tcPr>
            <w:tcW w:w="869" w:type="pct"/>
            <w:vAlign w:val="center"/>
            <w:hideMark/>
          </w:tcPr>
          <w:p w14:paraId="2741DE80" w14:textId="77777777" w:rsidR="00C517E1" w:rsidRPr="00C517E1" w:rsidRDefault="008051E0" w:rsidP="00C517E1">
            <w:pPr>
              <w:tabs>
                <w:tab w:val="left" w:pos="1080"/>
              </w:tabs>
              <w:spacing w:after="0"/>
              <w:rPr>
                <w:szCs w:val="22"/>
              </w:rPr>
            </w:pPr>
            <w:hyperlink r:id="rId495" w:history="1">
              <w:r w:rsidR="00C517E1" w:rsidRPr="00C517E1">
                <w:rPr>
                  <w:rStyle w:val="Hyperlink"/>
                  <w:szCs w:val="22"/>
                </w:rPr>
                <w:t>ARP1481A</w:t>
              </w:r>
            </w:hyperlink>
          </w:p>
        </w:tc>
        <w:tc>
          <w:tcPr>
            <w:tcW w:w="4079" w:type="pct"/>
            <w:vAlign w:val="center"/>
            <w:hideMark/>
          </w:tcPr>
          <w:p w14:paraId="2501A4D3" w14:textId="77777777" w:rsidR="00C517E1" w:rsidRPr="00C517E1" w:rsidRDefault="00C517E1" w:rsidP="00C517E1">
            <w:pPr>
              <w:tabs>
                <w:tab w:val="left" w:pos="1080"/>
              </w:tabs>
              <w:spacing w:after="0"/>
              <w:rPr>
                <w:szCs w:val="22"/>
              </w:rPr>
            </w:pPr>
            <w:r w:rsidRPr="00C517E1">
              <w:rPr>
                <w:szCs w:val="22"/>
              </w:rPr>
              <w:t>Corrosion Control and Electrical Conductivity in Enclosure Design</w:t>
            </w:r>
          </w:p>
        </w:tc>
      </w:tr>
      <w:tr w:rsidR="00C517E1" w:rsidRPr="00C517E1" w14:paraId="586DCCDD" w14:textId="77777777" w:rsidTr="002C534D">
        <w:trPr>
          <w:tblCellSpacing w:w="15" w:type="dxa"/>
        </w:trPr>
        <w:tc>
          <w:tcPr>
            <w:tcW w:w="869" w:type="pct"/>
            <w:vAlign w:val="center"/>
            <w:hideMark/>
          </w:tcPr>
          <w:p w14:paraId="32D72212" w14:textId="77777777" w:rsidR="00C517E1" w:rsidRPr="00C517E1" w:rsidRDefault="008051E0" w:rsidP="00C517E1">
            <w:pPr>
              <w:tabs>
                <w:tab w:val="left" w:pos="1080"/>
              </w:tabs>
              <w:spacing w:after="0"/>
              <w:rPr>
                <w:szCs w:val="22"/>
              </w:rPr>
            </w:pPr>
            <w:hyperlink r:id="rId496" w:history="1">
              <w:r w:rsidR="00C517E1" w:rsidRPr="00C517E1">
                <w:rPr>
                  <w:rStyle w:val="Hyperlink"/>
                  <w:szCs w:val="22"/>
                </w:rPr>
                <w:t>AIR1209</w:t>
              </w:r>
            </w:hyperlink>
          </w:p>
        </w:tc>
        <w:tc>
          <w:tcPr>
            <w:tcW w:w="4079" w:type="pct"/>
            <w:vAlign w:val="center"/>
            <w:hideMark/>
          </w:tcPr>
          <w:p w14:paraId="0242D18D" w14:textId="77777777" w:rsidR="00C517E1" w:rsidRPr="00C517E1" w:rsidRDefault="00C517E1" w:rsidP="00C517E1">
            <w:pPr>
              <w:tabs>
                <w:tab w:val="left" w:pos="1080"/>
              </w:tabs>
              <w:spacing w:after="0"/>
              <w:rPr>
                <w:szCs w:val="22"/>
              </w:rPr>
            </w:pPr>
            <w:r w:rsidRPr="00C517E1">
              <w:rPr>
                <w:szCs w:val="22"/>
              </w:rPr>
              <w:t>Construction and Calibration of Parallel Plate Transmission Line for Electromagnetic Interference Susceptibility Testing</w:t>
            </w:r>
          </w:p>
        </w:tc>
      </w:tr>
      <w:tr w:rsidR="00C517E1" w:rsidRPr="00C517E1" w14:paraId="490C029B" w14:textId="77777777" w:rsidTr="002C534D">
        <w:trPr>
          <w:tblCellSpacing w:w="15" w:type="dxa"/>
        </w:trPr>
        <w:tc>
          <w:tcPr>
            <w:tcW w:w="869" w:type="pct"/>
            <w:vAlign w:val="center"/>
            <w:hideMark/>
          </w:tcPr>
          <w:p w14:paraId="07590E70" w14:textId="77777777" w:rsidR="00C517E1" w:rsidRPr="00C517E1" w:rsidRDefault="008051E0" w:rsidP="00C517E1">
            <w:pPr>
              <w:tabs>
                <w:tab w:val="left" w:pos="1080"/>
              </w:tabs>
              <w:spacing w:after="0"/>
              <w:rPr>
                <w:szCs w:val="22"/>
              </w:rPr>
            </w:pPr>
            <w:hyperlink r:id="rId497" w:history="1">
              <w:r w:rsidR="00C517E1" w:rsidRPr="00C517E1">
                <w:rPr>
                  <w:rStyle w:val="Hyperlink"/>
                  <w:szCs w:val="22"/>
                </w:rPr>
                <w:t>ARP958D</w:t>
              </w:r>
            </w:hyperlink>
          </w:p>
        </w:tc>
        <w:tc>
          <w:tcPr>
            <w:tcW w:w="4079" w:type="pct"/>
            <w:vAlign w:val="center"/>
            <w:hideMark/>
          </w:tcPr>
          <w:p w14:paraId="7E8B8220" w14:textId="77777777" w:rsidR="00C517E1" w:rsidRPr="00C517E1" w:rsidRDefault="00C517E1" w:rsidP="00C517E1">
            <w:pPr>
              <w:tabs>
                <w:tab w:val="left" w:pos="1080"/>
              </w:tabs>
              <w:spacing w:after="0"/>
              <w:rPr>
                <w:szCs w:val="22"/>
              </w:rPr>
            </w:pPr>
            <w:r w:rsidRPr="00C517E1">
              <w:rPr>
                <w:szCs w:val="22"/>
              </w:rPr>
              <w:t>Electromagnetic Interference Measurement Antennas; Standard Calibration Method</w:t>
            </w:r>
          </w:p>
        </w:tc>
      </w:tr>
      <w:tr w:rsidR="00C517E1" w:rsidRPr="00C517E1" w14:paraId="57E1802C" w14:textId="77777777" w:rsidTr="002C534D">
        <w:trPr>
          <w:tblCellSpacing w:w="15" w:type="dxa"/>
        </w:trPr>
        <w:tc>
          <w:tcPr>
            <w:tcW w:w="869" w:type="pct"/>
            <w:vAlign w:val="center"/>
            <w:hideMark/>
          </w:tcPr>
          <w:p w14:paraId="6CCCCD3F" w14:textId="77777777" w:rsidR="00C517E1" w:rsidRPr="00C517E1" w:rsidRDefault="008051E0" w:rsidP="00C517E1">
            <w:pPr>
              <w:tabs>
                <w:tab w:val="left" w:pos="1080"/>
              </w:tabs>
              <w:rPr>
                <w:szCs w:val="22"/>
              </w:rPr>
            </w:pPr>
            <w:hyperlink r:id="rId498" w:history="1">
              <w:r w:rsidR="00C517E1" w:rsidRPr="00C517E1">
                <w:rPr>
                  <w:rStyle w:val="Hyperlink"/>
                  <w:szCs w:val="22"/>
                </w:rPr>
                <w:t>ARP1172</w:t>
              </w:r>
            </w:hyperlink>
          </w:p>
        </w:tc>
        <w:tc>
          <w:tcPr>
            <w:tcW w:w="4079" w:type="pct"/>
            <w:vAlign w:val="center"/>
            <w:hideMark/>
          </w:tcPr>
          <w:p w14:paraId="07EADB08" w14:textId="77777777" w:rsidR="00C517E1" w:rsidRPr="00C517E1" w:rsidRDefault="00C517E1" w:rsidP="00C517E1">
            <w:pPr>
              <w:tabs>
                <w:tab w:val="left" w:pos="1080"/>
              </w:tabs>
              <w:rPr>
                <w:szCs w:val="22"/>
              </w:rPr>
            </w:pPr>
            <w:r w:rsidRPr="00C517E1">
              <w:rPr>
                <w:szCs w:val="22"/>
              </w:rPr>
              <w:t>Filters, Conventional, Electromagnetic Interference Reduction, General Specification For</w:t>
            </w:r>
          </w:p>
        </w:tc>
      </w:tr>
    </w:tbl>
    <w:p w14:paraId="63FC33B6" w14:textId="2C51B6E7" w:rsidR="00C517E1" w:rsidRPr="00C517E1" w:rsidRDefault="008051E0" w:rsidP="00C517E1">
      <w:pPr>
        <w:tabs>
          <w:tab w:val="left" w:pos="1080"/>
        </w:tabs>
        <w:rPr>
          <w:szCs w:val="22"/>
        </w:rPr>
      </w:pPr>
      <w:hyperlink r:id="rId499" w:history="1">
        <w:r w:rsidR="00C517E1" w:rsidRPr="00C517E1">
          <w:rPr>
            <w:rStyle w:val="Hyperlink"/>
            <w:szCs w:val="22"/>
          </w:rPr>
          <w:t>Other SAE documents</w:t>
        </w:r>
      </w:hyperlink>
      <w:r w:rsidR="002C534D">
        <w:rPr>
          <w:szCs w:val="22"/>
        </w:rPr>
        <w:t>:</w:t>
      </w:r>
    </w:p>
    <w:p w14:paraId="5D58C24E" w14:textId="79469786" w:rsidR="00C517E1" w:rsidRPr="00C517E1" w:rsidRDefault="00C517E1" w:rsidP="00C517E1">
      <w:pPr>
        <w:tabs>
          <w:tab w:val="left" w:pos="1080"/>
        </w:tabs>
        <w:spacing w:after="0"/>
        <w:rPr>
          <w:szCs w:val="22"/>
        </w:rPr>
      </w:pPr>
      <w:r w:rsidRPr="00C517E1">
        <w:rPr>
          <w:szCs w:val="22"/>
        </w:rPr>
        <w:t xml:space="preserve">Other Electric Aircraft Steering Group (EASG) </w:t>
      </w:r>
      <w:r w:rsidR="00044C20">
        <w:rPr>
          <w:szCs w:val="22"/>
        </w:rPr>
        <w:t>TC</w:t>
      </w:r>
      <w:r w:rsidRPr="00C517E1">
        <w:rPr>
          <w:szCs w:val="22"/>
        </w:rPr>
        <w:t xml:space="preserve"> Liaisons:</w:t>
      </w:r>
    </w:p>
    <w:p w14:paraId="31230779" w14:textId="57F206B2" w:rsidR="00C517E1" w:rsidRPr="002C534D" w:rsidRDefault="00AE77C0" w:rsidP="009F748B">
      <w:pPr>
        <w:pStyle w:val="ListParagraph0"/>
        <w:numPr>
          <w:ilvl w:val="0"/>
          <w:numId w:val="140"/>
        </w:numPr>
        <w:tabs>
          <w:tab w:val="left" w:pos="1080"/>
        </w:tabs>
        <w:spacing w:after="0"/>
        <w:ind w:left="720"/>
        <w:rPr>
          <w:szCs w:val="22"/>
        </w:rPr>
      </w:pPr>
      <w:r>
        <w:rPr>
          <w:szCs w:val="22"/>
        </w:rPr>
        <w:t xml:space="preserve">Electrical Power &amp; Equipment </w:t>
      </w:r>
      <w:r w:rsidR="00C517E1" w:rsidRPr="002C534D">
        <w:rPr>
          <w:szCs w:val="22"/>
        </w:rPr>
        <w:t>– AE-7</w:t>
      </w:r>
    </w:p>
    <w:p w14:paraId="27E27E5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Electrical Distribution Systems – AE-8</w:t>
      </w:r>
    </w:p>
    <w:p w14:paraId="3715406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Electrical Materials Committee – AE-9</w:t>
      </w:r>
    </w:p>
    <w:p w14:paraId="4554416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Behavioral Engineering Technology – G-10</w:t>
      </w:r>
    </w:p>
    <w:p w14:paraId="4C5DD6AC"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Vertical Flight Committee – G-10V</w:t>
      </w:r>
    </w:p>
    <w:p w14:paraId="47015E8C"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Landing Gears – A-5</w:t>
      </w:r>
    </w:p>
    <w:p w14:paraId="1A95077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Flight Control &amp; Actuation Systems – A-6</w:t>
      </w:r>
    </w:p>
    <w:p w14:paraId="624B20B6"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Instruments – A-4</w:t>
      </w:r>
    </w:p>
    <w:p w14:paraId="7732DBD4"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Environmental Systems – AC-9</w:t>
      </w:r>
    </w:p>
    <w:p w14:paraId="75283B9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Icing Technology – AC-9C</w:t>
      </w:r>
    </w:p>
    <w:p w14:paraId="238204B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Lightning – AE-2</w:t>
      </w:r>
    </w:p>
    <w:p w14:paraId="4DFBAEA1"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Electromagnetic Environmental Effects – AE-4</w:t>
      </w:r>
    </w:p>
    <w:p w14:paraId="4B6741A3"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Lighting – A-20</w:t>
      </w:r>
    </w:p>
    <w:p w14:paraId="534DDA5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Electronic Engine Controls – E-36</w:t>
      </w:r>
    </w:p>
    <w:p w14:paraId="6CBD0F91"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Integrated Vehicle Health Management – HM-1</w:t>
      </w:r>
    </w:p>
    <w:p w14:paraId="2C0B2C15"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Propulsion Systems Health Management - E-32</w:t>
      </w:r>
    </w:p>
    <w:p w14:paraId="43A6E59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Systems &amp; Systems Integration – AS-1</w:t>
      </w:r>
    </w:p>
    <w:p w14:paraId="74C2A207"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Embedded Computing Systems – AS-2</w:t>
      </w:r>
    </w:p>
    <w:p w14:paraId="69CECE04"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Fiber Optics and Applied Photonics – AS-3</w:t>
      </w:r>
    </w:p>
    <w:p w14:paraId="3DC269D0"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Aircraft Ground Support Equipment Committee AGE-3Aircraft &amp; Systems Development and Safety Assessment – S-18</w:t>
      </w:r>
    </w:p>
    <w:p w14:paraId="66621BCA"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Avionics Process Management – APMC</w:t>
      </w:r>
    </w:p>
    <w:p w14:paraId="5CD0FC4F" w14:textId="77777777" w:rsidR="00C517E1" w:rsidRPr="002C534D" w:rsidRDefault="00C517E1" w:rsidP="009F748B">
      <w:pPr>
        <w:pStyle w:val="ListParagraph0"/>
        <w:numPr>
          <w:ilvl w:val="0"/>
          <w:numId w:val="140"/>
        </w:numPr>
        <w:tabs>
          <w:tab w:val="left" w:pos="1080"/>
        </w:tabs>
        <w:spacing w:after="0"/>
        <w:ind w:left="720"/>
        <w:rPr>
          <w:szCs w:val="22"/>
        </w:rPr>
      </w:pPr>
      <w:r w:rsidRPr="002C534D">
        <w:rPr>
          <w:szCs w:val="22"/>
        </w:rPr>
        <w:t>Aerospace Fuel, Inerting &amp; Lubrication Systems – AE-5A</w:t>
      </w:r>
    </w:p>
    <w:p w14:paraId="4AFC7012" w14:textId="48867CF3" w:rsidR="00C517E1" w:rsidRPr="002C534D" w:rsidRDefault="00C517E1" w:rsidP="009F748B">
      <w:pPr>
        <w:pStyle w:val="ListParagraph0"/>
        <w:numPr>
          <w:ilvl w:val="0"/>
          <w:numId w:val="140"/>
        </w:numPr>
        <w:tabs>
          <w:tab w:val="left" w:pos="1080"/>
        </w:tabs>
        <w:ind w:left="720"/>
        <w:rPr>
          <w:szCs w:val="22"/>
        </w:rPr>
      </w:pPr>
      <w:r w:rsidRPr="002C534D">
        <w:rPr>
          <w:szCs w:val="22"/>
        </w:rPr>
        <w:t>ARINC AEEC</w:t>
      </w:r>
    </w:p>
    <w:p w14:paraId="516450D5" w14:textId="541EC699" w:rsidR="00C517E1" w:rsidRPr="00C517E1" w:rsidRDefault="00C517E1" w:rsidP="00C517E1">
      <w:pPr>
        <w:tabs>
          <w:tab w:val="left" w:pos="1080"/>
        </w:tabs>
        <w:spacing w:after="0"/>
        <w:rPr>
          <w:szCs w:val="22"/>
          <w:u w:val="single"/>
        </w:rPr>
      </w:pPr>
      <w:r w:rsidRPr="00C517E1">
        <w:rPr>
          <w:szCs w:val="22"/>
          <w:u w:val="single"/>
        </w:rPr>
        <w:t>ASTM:</w:t>
      </w:r>
    </w:p>
    <w:p w14:paraId="107DE39B" w14:textId="62A4D946" w:rsidR="00C517E1" w:rsidRPr="00C517E1" w:rsidRDefault="008051E0" w:rsidP="002C534D">
      <w:pPr>
        <w:tabs>
          <w:tab w:val="left" w:pos="1080"/>
        </w:tabs>
        <w:spacing w:after="0"/>
        <w:rPr>
          <w:szCs w:val="22"/>
        </w:rPr>
      </w:pPr>
      <w:hyperlink r:id="rId500" w:history="1">
        <w:r w:rsidR="00C517E1" w:rsidRPr="00C517E1">
          <w:rPr>
            <w:rStyle w:val="Hyperlink"/>
            <w:szCs w:val="22"/>
          </w:rPr>
          <w:t>F37.20</w:t>
        </w:r>
      </w:hyperlink>
      <w:r w:rsidR="00C517E1" w:rsidRPr="00C517E1">
        <w:rPr>
          <w:szCs w:val="22"/>
        </w:rPr>
        <w:t xml:space="preserve"> Airplane</w:t>
      </w:r>
      <w:r w:rsidR="00B412F4">
        <w:rPr>
          <w:szCs w:val="22"/>
        </w:rPr>
        <w:t>:</w:t>
      </w:r>
      <w:r w:rsidR="00C517E1" w:rsidRPr="00C517E1">
        <w:rPr>
          <w:szCs w:val="22"/>
        </w:rPr>
        <w:t xml:space="preserve"> </w:t>
      </w:r>
    </w:p>
    <w:p w14:paraId="48917E2F" w14:textId="77777777" w:rsidR="00C517E1" w:rsidRPr="002C534D" w:rsidRDefault="008051E0" w:rsidP="009F748B">
      <w:pPr>
        <w:pStyle w:val="ListParagraph0"/>
        <w:numPr>
          <w:ilvl w:val="0"/>
          <w:numId w:val="146"/>
        </w:numPr>
        <w:tabs>
          <w:tab w:val="left" w:pos="810"/>
        </w:tabs>
        <w:spacing w:after="0"/>
        <w:ind w:left="720"/>
        <w:rPr>
          <w:szCs w:val="22"/>
        </w:rPr>
      </w:pPr>
      <w:hyperlink r:id="rId501" w:history="1">
        <w:r w:rsidR="00C517E1" w:rsidRPr="002C534D">
          <w:rPr>
            <w:rStyle w:val="Hyperlink"/>
            <w:szCs w:val="22"/>
          </w:rPr>
          <w:t>F2840-14 Standard Practice for Design and Manufacture of Electric Propulsion Units for Light Sport Aircraft</w:t>
        </w:r>
      </w:hyperlink>
    </w:p>
    <w:p w14:paraId="4D9A4CA0" w14:textId="66B0BD66" w:rsidR="00C517E1" w:rsidRPr="002C534D" w:rsidRDefault="008051E0" w:rsidP="009F748B">
      <w:pPr>
        <w:pStyle w:val="ListParagraph0"/>
        <w:numPr>
          <w:ilvl w:val="0"/>
          <w:numId w:val="146"/>
        </w:numPr>
        <w:tabs>
          <w:tab w:val="left" w:pos="810"/>
        </w:tabs>
        <w:ind w:left="720"/>
        <w:rPr>
          <w:szCs w:val="22"/>
        </w:rPr>
      </w:pPr>
      <w:hyperlink r:id="rId502" w:history="1">
        <w:r w:rsidR="00C517E1" w:rsidRPr="002C534D">
          <w:rPr>
            <w:rStyle w:val="Hyperlink"/>
            <w:szCs w:val="22"/>
          </w:rPr>
          <w:t>F2245-16c Standard Specification for Design and Performance of a Light Sport Airplane</w:t>
        </w:r>
      </w:hyperlink>
      <w:r w:rsidR="002C534D" w:rsidRPr="002C534D">
        <w:rPr>
          <w:szCs w:val="22"/>
        </w:rPr>
        <w:t xml:space="preserve"> </w:t>
      </w:r>
      <w:r w:rsidR="00C517E1" w:rsidRPr="002C534D">
        <w:rPr>
          <w:szCs w:val="22"/>
        </w:rPr>
        <w:t>[NOTE: electrical systems covered in this document although title does not seem so.]</w:t>
      </w:r>
    </w:p>
    <w:p w14:paraId="337A7044" w14:textId="1C32F2BF" w:rsidR="00C517E1" w:rsidRPr="00C517E1" w:rsidRDefault="008051E0" w:rsidP="002C534D">
      <w:pPr>
        <w:tabs>
          <w:tab w:val="left" w:pos="1080"/>
        </w:tabs>
        <w:spacing w:after="0"/>
        <w:rPr>
          <w:szCs w:val="22"/>
        </w:rPr>
      </w:pPr>
      <w:hyperlink r:id="rId503" w:history="1">
        <w:r w:rsidR="00C517E1" w:rsidRPr="00C517E1">
          <w:rPr>
            <w:rStyle w:val="Hyperlink"/>
            <w:szCs w:val="22"/>
          </w:rPr>
          <w:t>F38.01</w:t>
        </w:r>
      </w:hyperlink>
      <w:r w:rsidR="00C517E1" w:rsidRPr="00C517E1">
        <w:rPr>
          <w:szCs w:val="22"/>
        </w:rPr>
        <w:t xml:space="preserve"> Airworthiness</w:t>
      </w:r>
      <w:r w:rsidR="00B412F4">
        <w:rPr>
          <w:szCs w:val="22"/>
        </w:rPr>
        <w:t>:</w:t>
      </w:r>
      <w:r w:rsidR="00C517E1" w:rsidRPr="00C517E1">
        <w:rPr>
          <w:szCs w:val="22"/>
        </w:rPr>
        <w:t xml:space="preserve"> </w:t>
      </w:r>
    </w:p>
    <w:p w14:paraId="7B31A7E2" w14:textId="77777777" w:rsidR="00C517E1" w:rsidRPr="00C517E1" w:rsidRDefault="008051E0" w:rsidP="009F748B">
      <w:pPr>
        <w:numPr>
          <w:ilvl w:val="1"/>
          <w:numId w:val="147"/>
        </w:numPr>
        <w:tabs>
          <w:tab w:val="left" w:pos="1080"/>
        </w:tabs>
        <w:spacing w:after="0"/>
        <w:rPr>
          <w:szCs w:val="22"/>
        </w:rPr>
      </w:pPr>
      <w:hyperlink r:id="rId504" w:history="1">
        <w:r w:rsidR="00C517E1" w:rsidRPr="00C517E1">
          <w:rPr>
            <w:rStyle w:val="Hyperlink"/>
            <w:szCs w:val="22"/>
          </w:rPr>
          <w:t>F3005-14a Standard Specification for Batteries for Use in Small Unmanned Aircraft Systems (sUAS)</w:t>
        </w:r>
      </w:hyperlink>
      <w:r w:rsidR="00C517E1" w:rsidRPr="002C534D">
        <w:rPr>
          <w:szCs w:val="22"/>
        </w:rPr>
        <w:t xml:space="preserve"> – specific to UAS</w:t>
      </w:r>
    </w:p>
    <w:p w14:paraId="3B02785F" w14:textId="77777777" w:rsidR="00C517E1" w:rsidRPr="002C534D" w:rsidRDefault="008051E0" w:rsidP="009F748B">
      <w:pPr>
        <w:numPr>
          <w:ilvl w:val="1"/>
          <w:numId w:val="147"/>
        </w:numPr>
        <w:tabs>
          <w:tab w:val="left" w:pos="1080"/>
        </w:tabs>
        <w:rPr>
          <w:szCs w:val="22"/>
        </w:rPr>
      </w:pPr>
      <w:hyperlink r:id="rId505" w:history="1">
        <w:r w:rsidR="00C517E1" w:rsidRPr="00C517E1">
          <w:rPr>
            <w:rStyle w:val="Hyperlink"/>
            <w:szCs w:val="22"/>
          </w:rPr>
          <w:t>F3201-16 Standard Practice for Ensuring Dependability of Software Used in Unmanned Aircraft Systems (UAS)</w:t>
        </w:r>
      </w:hyperlink>
      <w:r w:rsidR="00C517E1" w:rsidRPr="002C534D">
        <w:rPr>
          <w:szCs w:val="22"/>
        </w:rPr>
        <w:t xml:space="preserve"> – specific to UAS</w:t>
      </w:r>
    </w:p>
    <w:p w14:paraId="68D0A44F" w14:textId="339FA29D" w:rsidR="00C517E1" w:rsidRPr="00C517E1" w:rsidRDefault="008051E0" w:rsidP="002C534D">
      <w:pPr>
        <w:tabs>
          <w:tab w:val="left" w:pos="1080"/>
        </w:tabs>
        <w:spacing w:after="0"/>
        <w:rPr>
          <w:szCs w:val="22"/>
        </w:rPr>
      </w:pPr>
      <w:hyperlink r:id="rId506" w:history="1">
        <w:r w:rsidR="00C517E1" w:rsidRPr="00C517E1">
          <w:rPr>
            <w:rStyle w:val="Hyperlink"/>
            <w:szCs w:val="22"/>
          </w:rPr>
          <w:t>F39.01</w:t>
        </w:r>
      </w:hyperlink>
      <w:r w:rsidR="00C517E1" w:rsidRPr="00C517E1">
        <w:rPr>
          <w:szCs w:val="22"/>
        </w:rPr>
        <w:t xml:space="preserve"> Design, Alteration, and Certification of Electrical Systems</w:t>
      </w:r>
      <w:r w:rsidR="00B412F4">
        <w:rPr>
          <w:szCs w:val="22"/>
        </w:rPr>
        <w:t>:</w:t>
      </w:r>
      <w:r w:rsidR="00C517E1" w:rsidRPr="00C517E1">
        <w:rPr>
          <w:szCs w:val="22"/>
        </w:rPr>
        <w:t xml:space="preserve"> </w:t>
      </w:r>
    </w:p>
    <w:p w14:paraId="273C55B3" w14:textId="77777777" w:rsidR="00C517E1" w:rsidRPr="00C517E1" w:rsidRDefault="008051E0" w:rsidP="009F748B">
      <w:pPr>
        <w:numPr>
          <w:ilvl w:val="1"/>
          <w:numId w:val="148"/>
        </w:numPr>
        <w:tabs>
          <w:tab w:val="left" w:pos="1080"/>
        </w:tabs>
        <w:spacing w:after="0"/>
        <w:rPr>
          <w:szCs w:val="22"/>
        </w:rPr>
      </w:pPr>
      <w:hyperlink r:id="rId507" w:history="1">
        <w:r w:rsidR="00C517E1" w:rsidRPr="00C517E1">
          <w:rPr>
            <w:rStyle w:val="Hyperlink"/>
            <w:szCs w:val="22"/>
          </w:rPr>
          <w:t>F2490-05(2013) Standard Guide for Aircraft Electrical Load and Power Source Capacity Analysis</w:t>
        </w:r>
      </w:hyperlink>
    </w:p>
    <w:p w14:paraId="50B07630" w14:textId="77777777" w:rsidR="00C517E1" w:rsidRPr="00C517E1" w:rsidRDefault="008051E0" w:rsidP="009F748B">
      <w:pPr>
        <w:numPr>
          <w:ilvl w:val="1"/>
          <w:numId w:val="148"/>
        </w:numPr>
        <w:tabs>
          <w:tab w:val="left" w:pos="1080"/>
        </w:tabs>
        <w:rPr>
          <w:szCs w:val="22"/>
        </w:rPr>
      </w:pPr>
      <w:hyperlink r:id="rId508" w:history="1">
        <w:r w:rsidR="00C517E1" w:rsidRPr="00C517E1">
          <w:rPr>
            <w:rStyle w:val="Hyperlink"/>
            <w:szCs w:val="22"/>
          </w:rPr>
          <w:t>F2639-15 Standard Practice for Design, Alteration, and Certification of Aircraft Electrical Wiring Systems</w:t>
        </w:r>
      </w:hyperlink>
    </w:p>
    <w:p w14:paraId="1CB2F831" w14:textId="46B7B2F9" w:rsidR="00C517E1" w:rsidRPr="00C517E1" w:rsidRDefault="008051E0" w:rsidP="002C534D">
      <w:pPr>
        <w:tabs>
          <w:tab w:val="left" w:pos="1080"/>
        </w:tabs>
        <w:spacing w:after="0"/>
        <w:rPr>
          <w:szCs w:val="22"/>
        </w:rPr>
      </w:pPr>
      <w:hyperlink r:id="rId509" w:history="1">
        <w:r w:rsidR="00C517E1" w:rsidRPr="00C517E1">
          <w:rPr>
            <w:rStyle w:val="Hyperlink"/>
            <w:szCs w:val="22"/>
          </w:rPr>
          <w:t>F39.02</w:t>
        </w:r>
      </w:hyperlink>
      <w:r w:rsidR="00C517E1" w:rsidRPr="00C517E1">
        <w:rPr>
          <w:szCs w:val="22"/>
        </w:rPr>
        <w:t xml:space="preserve"> Inspection, Alteration, Maintenance, and Repair</w:t>
      </w:r>
      <w:r w:rsidR="00B412F4">
        <w:rPr>
          <w:szCs w:val="22"/>
        </w:rPr>
        <w:t>:</w:t>
      </w:r>
      <w:r w:rsidR="00C517E1" w:rsidRPr="00C517E1">
        <w:rPr>
          <w:szCs w:val="22"/>
        </w:rPr>
        <w:t xml:space="preserve"> </w:t>
      </w:r>
    </w:p>
    <w:p w14:paraId="18E820BB" w14:textId="77777777" w:rsidR="00C517E1" w:rsidRPr="00C517E1" w:rsidRDefault="008051E0" w:rsidP="009F748B">
      <w:pPr>
        <w:numPr>
          <w:ilvl w:val="1"/>
          <w:numId w:val="149"/>
        </w:numPr>
        <w:tabs>
          <w:tab w:val="left" w:pos="1080"/>
        </w:tabs>
        <w:spacing w:after="0"/>
        <w:rPr>
          <w:szCs w:val="22"/>
        </w:rPr>
      </w:pPr>
      <w:hyperlink r:id="rId510" w:history="1">
        <w:r w:rsidR="00C517E1" w:rsidRPr="00C517E1">
          <w:rPr>
            <w:rStyle w:val="Hyperlink"/>
            <w:szCs w:val="22"/>
          </w:rPr>
          <w:t>F2696-14 Standard Practice for Inspection of Aircraft Electrical Wiring Systems</w:t>
        </w:r>
      </w:hyperlink>
    </w:p>
    <w:p w14:paraId="1C3C70DD" w14:textId="77777777" w:rsidR="00C517E1" w:rsidRPr="00C517E1" w:rsidRDefault="008051E0" w:rsidP="009F748B">
      <w:pPr>
        <w:numPr>
          <w:ilvl w:val="1"/>
          <w:numId w:val="149"/>
        </w:numPr>
        <w:tabs>
          <w:tab w:val="left" w:pos="1080"/>
        </w:tabs>
        <w:rPr>
          <w:szCs w:val="22"/>
        </w:rPr>
      </w:pPr>
      <w:hyperlink r:id="rId511" w:history="1">
        <w:r w:rsidR="00C517E1" w:rsidRPr="00C517E1">
          <w:rPr>
            <w:rStyle w:val="Hyperlink"/>
            <w:szCs w:val="22"/>
          </w:rPr>
          <w:t>F2799-14 Standard Practice for Maintenance of Aircraft Electrical Wiring Systems</w:t>
        </w:r>
      </w:hyperlink>
    </w:p>
    <w:p w14:paraId="55C29A56" w14:textId="2A063AC0" w:rsidR="00C517E1" w:rsidRPr="00C517E1" w:rsidRDefault="008051E0" w:rsidP="002C534D">
      <w:pPr>
        <w:tabs>
          <w:tab w:val="left" w:pos="1080"/>
        </w:tabs>
        <w:spacing w:after="0"/>
        <w:rPr>
          <w:szCs w:val="22"/>
        </w:rPr>
      </w:pPr>
      <w:hyperlink r:id="rId512" w:history="1">
        <w:r w:rsidR="00C517E1" w:rsidRPr="00C517E1">
          <w:rPr>
            <w:rStyle w:val="Hyperlink"/>
            <w:szCs w:val="22"/>
          </w:rPr>
          <w:t>F39.04</w:t>
        </w:r>
      </w:hyperlink>
      <w:r w:rsidR="00C517E1" w:rsidRPr="00C517E1">
        <w:rPr>
          <w:szCs w:val="22"/>
        </w:rPr>
        <w:t xml:space="preserve"> Aircraft Systems</w:t>
      </w:r>
      <w:r w:rsidR="00B412F4">
        <w:rPr>
          <w:szCs w:val="22"/>
        </w:rPr>
        <w:t>:</w:t>
      </w:r>
      <w:r w:rsidR="00C517E1" w:rsidRPr="00C517E1">
        <w:rPr>
          <w:szCs w:val="22"/>
        </w:rPr>
        <w:t xml:space="preserve"> </w:t>
      </w:r>
    </w:p>
    <w:p w14:paraId="25A7BD18" w14:textId="77777777" w:rsidR="00C517E1" w:rsidRPr="00C517E1" w:rsidRDefault="008051E0" w:rsidP="009F748B">
      <w:pPr>
        <w:numPr>
          <w:ilvl w:val="1"/>
          <w:numId w:val="131"/>
        </w:numPr>
        <w:tabs>
          <w:tab w:val="left" w:pos="1080"/>
        </w:tabs>
        <w:rPr>
          <w:szCs w:val="22"/>
        </w:rPr>
      </w:pPr>
      <w:hyperlink r:id="rId513" w:history="1">
        <w:r w:rsidR="00C517E1" w:rsidRPr="00C517E1">
          <w:rPr>
            <w:rStyle w:val="Hyperlink"/>
            <w:szCs w:val="22"/>
          </w:rPr>
          <w:t>F3238-17 Standard Specification for Design and Installation of an Infrared (IR) Searchlight System (USA)</w:t>
        </w:r>
      </w:hyperlink>
    </w:p>
    <w:p w14:paraId="2F0E121E" w14:textId="5A58584A" w:rsidR="00C517E1" w:rsidRPr="00C517E1" w:rsidRDefault="008051E0" w:rsidP="002C534D">
      <w:pPr>
        <w:tabs>
          <w:tab w:val="left" w:pos="1080"/>
        </w:tabs>
        <w:spacing w:after="0"/>
        <w:rPr>
          <w:szCs w:val="22"/>
        </w:rPr>
      </w:pPr>
      <w:hyperlink r:id="rId514" w:history="1">
        <w:r w:rsidR="00C517E1" w:rsidRPr="00C517E1">
          <w:rPr>
            <w:rStyle w:val="Hyperlink"/>
            <w:szCs w:val="22"/>
          </w:rPr>
          <w:t>F44.50</w:t>
        </w:r>
      </w:hyperlink>
      <w:r w:rsidR="00C517E1" w:rsidRPr="00C517E1">
        <w:rPr>
          <w:szCs w:val="22"/>
        </w:rPr>
        <w:t xml:space="preserve"> Systems and Equipment</w:t>
      </w:r>
      <w:r w:rsidR="00B412F4">
        <w:rPr>
          <w:szCs w:val="22"/>
        </w:rPr>
        <w:t>:</w:t>
      </w:r>
      <w:r w:rsidR="00C517E1" w:rsidRPr="00C517E1">
        <w:rPr>
          <w:szCs w:val="22"/>
        </w:rPr>
        <w:t xml:space="preserve"> </w:t>
      </w:r>
    </w:p>
    <w:p w14:paraId="49D9DEEA" w14:textId="77777777" w:rsidR="00C517E1" w:rsidRPr="00C517E1" w:rsidRDefault="008051E0" w:rsidP="009F748B">
      <w:pPr>
        <w:numPr>
          <w:ilvl w:val="1"/>
          <w:numId w:val="131"/>
        </w:numPr>
        <w:tabs>
          <w:tab w:val="left" w:pos="1080"/>
        </w:tabs>
        <w:spacing w:after="0"/>
        <w:rPr>
          <w:szCs w:val="22"/>
        </w:rPr>
      </w:pPr>
      <w:hyperlink r:id="rId515" w:history="1">
        <w:r w:rsidR="00C517E1" w:rsidRPr="00C517E1">
          <w:rPr>
            <w:rStyle w:val="Hyperlink"/>
            <w:szCs w:val="22"/>
          </w:rPr>
          <w:t>F3061/F3061M-17 Standard Specification for Systems and Equipment in Small Aircraft</w:t>
        </w:r>
      </w:hyperlink>
    </w:p>
    <w:p w14:paraId="4649A4ED" w14:textId="77777777" w:rsidR="00C517E1" w:rsidRPr="00C517E1" w:rsidRDefault="008051E0" w:rsidP="009F748B">
      <w:pPr>
        <w:numPr>
          <w:ilvl w:val="1"/>
          <w:numId w:val="131"/>
        </w:numPr>
        <w:tabs>
          <w:tab w:val="left" w:pos="1080"/>
        </w:tabs>
        <w:spacing w:after="0"/>
        <w:rPr>
          <w:szCs w:val="22"/>
        </w:rPr>
      </w:pPr>
      <w:hyperlink r:id="rId516" w:history="1">
        <w:r w:rsidR="00C517E1" w:rsidRPr="00C517E1">
          <w:rPr>
            <w:rStyle w:val="Hyperlink"/>
            <w:szCs w:val="22"/>
          </w:rPr>
          <w:t>F3227/F3227M-17 Standard Specification for Environmental Systems in Small Aircraft</w:t>
        </w:r>
      </w:hyperlink>
    </w:p>
    <w:p w14:paraId="124903D9" w14:textId="77777777" w:rsidR="00C517E1" w:rsidRPr="00C517E1" w:rsidRDefault="008051E0" w:rsidP="009F748B">
      <w:pPr>
        <w:numPr>
          <w:ilvl w:val="1"/>
          <w:numId w:val="131"/>
        </w:numPr>
        <w:tabs>
          <w:tab w:val="left" w:pos="1080"/>
        </w:tabs>
        <w:spacing w:after="0"/>
        <w:rPr>
          <w:szCs w:val="22"/>
        </w:rPr>
      </w:pPr>
      <w:hyperlink r:id="rId517" w:history="1">
        <w:r w:rsidR="00C517E1" w:rsidRPr="00C517E1">
          <w:rPr>
            <w:rStyle w:val="Hyperlink"/>
            <w:szCs w:val="22"/>
          </w:rPr>
          <w:t>F3228-17 Standard Specification for Flight Data and Voice Recording in Small Aircraft</w:t>
        </w:r>
      </w:hyperlink>
    </w:p>
    <w:p w14:paraId="162556F4" w14:textId="77777777" w:rsidR="00C517E1" w:rsidRPr="00C517E1" w:rsidRDefault="008051E0" w:rsidP="009F748B">
      <w:pPr>
        <w:numPr>
          <w:ilvl w:val="1"/>
          <w:numId w:val="131"/>
        </w:numPr>
        <w:tabs>
          <w:tab w:val="left" w:pos="1080"/>
        </w:tabs>
        <w:spacing w:after="0"/>
        <w:rPr>
          <w:szCs w:val="22"/>
        </w:rPr>
      </w:pPr>
      <w:hyperlink r:id="rId518" w:history="1">
        <w:r w:rsidR="00C517E1" w:rsidRPr="00C517E1">
          <w:rPr>
            <w:rStyle w:val="Hyperlink"/>
            <w:szCs w:val="22"/>
          </w:rPr>
          <w:t>F3229/F3229M-17 Standard Practice for Static Pressure System Tests in Small Aircraft</w:t>
        </w:r>
      </w:hyperlink>
    </w:p>
    <w:p w14:paraId="31858E2E" w14:textId="77777777" w:rsidR="00C517E1" w:rsidRPr="00C517E1" w:rsidRDefault="008051E0" w:rsidP="009F748B">
      <w:pPr>
        <w:numPr>
          <w:ilvl w:val="1"/>
          <w:numId w:val="131"/>
        </w:numPr>
        <w:tabs>
          <w:tab w:val="left" w:pos="1080"/>
        </w:tabs>
        <w:spacing w:after="0"/>
        <w:rPr>
          <w:szCs w:val="22"/>
        </w:rPr>
      </w:pPr>
      <w:hyperlink r:id="rId519" w:history="1">
        <w:r w:rsidR="00C517E1" w:rsidRPr="00C517E1">
          <w:rPr>
            <w:rStyle w:val="Hyperlink"/>
            <w:szCs w:val="22"/>
          </w:rPr>
          <w:t>F3230-17 Standard Practice for Safety Assessment of Systems and Equipment in Small Aircraft</w:t>
        </w:r>
      </w:hyperlink>
    </w:p>
    <w:p w14:paraId="6BAC55BF" w14:textId="77777777" w:rsidR="00C517E1" w:rsidRPr="00C517E1" w:rsidRDefault="008051E0" w:rsidP="009F748B">
      <w:pPr>
        <w:numPr>
          <w:ilvl w:val="1"/>
          <w:numId w:val="131"/>
        </w:numPr>
        <w:tabs>
          <w:tab w:val="left" w:pos="1080"/>
        </w:tabs>
        <w:spacing w:after="0"/>
        <w:rPr>
          <w:szCs w:val="22"/>
        </w:rPr>
      </w:pPr>
      <w:hyperlink r:id="rId520" w:history="1">
        <w:r w:rsidR="00C517E1" w:rsidRPr="00C517E1">
          <w:rPr>
            <w:rStyle w:val="Hyperlink"/>
            <w:szCs w:val="22"/>
          </w:rPr>
          <w:t>F3231/F3231M-17 Standard Specification for Electrical Systems in Small Aircraft</w:t>
        </w:r>
      </w:hyperlink>
    </w:p>
    <w:p w14:paraId="4D6274D3" w14:textId="77777777" w:rsidR="00C517E1" w:rsidRPr="00C517E1" w:rsidRDefault="008051E0" w:rsidP="009F748B">
      <w:pPr>
        <w:numPr>
          <w:ilvl w:val="1"/>
          <w:numId w:val="131"/>
        </w:numPr>
        <w:tabs>
          <w:tab w:val="left" w:pos="1080"/>
        </w:tabs>
        <w:spacing w:after="0"/>
        <w:rPr>
          <w:szCs w:val="22"/>
        </w:rPr>
      </w:pPr>
      <w:hyperlink r:id="rId521" w:history="1">
        <w:r w:rsidR="00C517E1" w:rsidRPr="00C517E1">
          <w:rPr>
            <w:rStyle w:val="Hyperlink"/>
            <w:szCs w:val="22"/>
          </w:rPr>
          <w:t>F3232/F3232M-17 Standard Specification for Flight Controls in Small Aircraft</w:t>
        </w:r>
      </w:hyperlink>
    </w:p>
    <w:p w14:paraId="5528A6FB" w14:textId="77777777" w:rsidR="00C517E1" w:rsidRPr="00C517E1" w:rsidRDefault="008051E0" w:rsidP="009F748B">
      <w:pPr>
        <w:numPr>
          <w:ilvl w:val="1"/>
          <w:numId w:val="131"/>
        </w:numPr>
        <w:tabs>
          <w:tab w:val="left" w:pos="1080"/>
        </w:tabs>
        <w:spacing w:after="0"/>
        <w:rPr>
          <w:szCs w:val="22"/>
        </w:rPr>
      </w:pPr>
      <w:hyperlink r:id="rId522" w:history="1">
        <w:r w:rsidR="00C517E1" w:rsidRPr="00C517E1">
          <w:rPr>
            <w:rStyle w:val="Hyperlink"/>
            <w:szCs w:val="22"/>
          </w:rPr>
          <w:t>F3233/F3233M-17 Standard Specification for Instrumentation in Small Aircraft</w:t>
        </w:r>
      </w:hyperlink>
    </w:p>
    <w:p w14:paraId="139ACD58" w14:textId="77777777" w:rsidR="00C517E1" w:rsidRPr="00C517E1" w:rsidRDefault="008051E0" w:rsidP="009F748B">
      <w:pPr>
        <w:numPr>
          <w:ilvl w:val="1"/>
          <w:numId w:val="131"/>
        </w:numPr>
        <w:tabs>
          <w:tab w:val="left" w:pos="1080"/>
        </w:tabs>
        <w:spacing w:after="0"/>
        <w:rPr>
          <w:szCs w:val="22"/>
        </w:rPr>
      </w:pPr>
      <w:hyperlink r:id="rId523" w:history="1">
        <w:r w:rsidR="00C517E1" w:rsidRPr="00C517E1">
          <w:rPr>
            <w:rStyle w:val="Hyperlink"/>
            <w:szCs w:val="22"/>
          </w:rPr>
          <w:t>F3234/F3234M-17 Standard Specification for Exterior Lighting in Small Aircraft</w:t>
        </w:r>
      </w:hyperlink>
    </w:p>
    <w:p w14:paraId="34C45A7F" w14:textId="77777777" w:rsidR="00C517E1" w:rsidRPr="00C517E1" w:rsidRDefault="008051E0" w:rsidP="009F748B">
      <w:pPr>
        <w:numPr>
          <w:ilvl w:val="1"/>
          <w:numId w:val="131"/>
        </w:numPr>
        <w:tabs>
          <w:tab w:val="left" w:pos="1080"/>
        </w:tabs>
        <w:spacing w:after="0"/>
        <w:rPr>
          <w:szCs w:val="22"/>
        </w:rPr>
      </w:pPr>
      <w:hyperlink r:id="rId524" w:history="1">
        <w:r w:rsidR="00C517E1" w:rsidRPr="00C517E1">
          <w:rPr>
            <w:rStyle w:val="Hyperlink"/>
            <w:szCs w:val="22"/>
          </w:rPr>
          <w:t>F3235-17a Standard Specification for Aircraft Storage Batteries</w:t>
        </w:r>
      </w:hyperlink>
    </w:p>
    <w:p w14:paraId="6BD09672" w14:textId="77777777" w:rsidR="00C517E1" w:rsidRPr="00C517E1" w:rsidRDefault="008051E0" w:rsidP="009F748B">
      <w:pPr>
        <w:numPr>
          <w:ilvl w:val="1"/>
          <w:numId w:val="131"/>
        </w:numPr>
        <w:tabs>
          <w:tab w:val="left" w:pos="1080"/>
        </w:tabs>
        <w:spacing w:after="0"/>
        <w:rPr>
          <w:szCs w:val="22"/>
        </w:rPr>
      </w:pPr>
      <w:hyperlink r:id="rId525" w:history="1">
        <w:r w:rsidR="00C517E1" w:rsidRPr="00C517E1">
          <w:rPr>
            <w:rStyle w:val="Hyperlink"/>
            <w:szCs w:val="22"/>
          </w:rPr>
          <w:t>F3236-17 Standard Specification for High Intensity Radiated Field (HIRF) Protection in Small Aircraft</w:t>
        </w:r>
      </w:hyperlink>
    </w:p>
    <w:p w14:paraId="3C288B3A" w14:textId="77777777" w:rsidR="00C517E1" w:rsidRPr="00C517E1" w:rsidRDefault="008051E0" w:rsidP="009F748B">
      <w:pPr>
        <w:numPr>
          <w:ilvl w:val="1"/>
          <w:numId w:val="131"/>
        </w:numPr>
        <w:tabs>
          <w:tab w:val="left" w:pos="1080"/>
        </w:tabs>
        <w:spacing w:after="0"/>
        <w:rPr>
          <w:szCs w:val="22"/>
        </w:rPr>
      </w:pPr>
      <w:hyperlink r:id="rId526" w:history="1">
        <w:r w:rsidR="00C517E1" w:rsidRPr="00C517E1">
          <w:rPr>
            <w:rStyle w:val="Hyperlink"/>
            <w:szCs w:val="22"/>
          </w:rPr>
          <w:t>F3309/F3309M-18 Standard Practice for Simplified Safety Assessment of Systems and Equipment in Small Aircraft</w:t>
        </w:r>
      </w:hyperlink>
    </w:p>
    <w:p w14:paraId="00C2A60D" w14:textId="3DC9A8F8" w:rsidR="00C517E1" w:rsidRPr="00C517E1" w:rsidRDefault="008051E0" w:rsidP="009F748B">
      <w:pPr>
        <w:numPr>
          <w:ilvl w:val="1"/>
          <w:numId w:val="131"/>
        </w:numPr>
        <w:tabs>
          <w:tab w:val="left" w:pos="1080"/>
        </w:tabs>
        <w:rPr>
          <w:szCs w:val="22"/>
        </w:rPr>
      </w:pPr>
      <w:hyperlink r:id="rId527" w:history="1">
        <w:r w:rsidR="00C517E1" w:rsidRPr="00C517E1">
          <w:rPr>
            <w:rStyle w:val="Hyperlink"/>
            <w:szCs w:val="22"/>
          </w:rPr>
          <w:t>F3316/F3316M-18 Standard Specification for Electrical Systems for Aircraft with Electric or Hybrid-Electric Propulsion</w:t>
        </w:r>
      </w:hyperlink>
    </w:p>
    <w:p w14:paraId="4668E104" w14:textId="77777777" w:rsidR="00C517E1" w:rsidRPr="00C517E1" w:rsidRDefault="00C517E1" w:rsidP="00C517E1">
      <w:pPr>
        <w:tabs>
          <w:tab w:val="left" w:pos="1080"/>
        </w:tabs>
        <w:spacing w:after="0"/>
        <w:rPr>
          <w:szCs w:val="22"/>
          <w:u w:val="single"/>
        </w:rPr>
      </w:pPr>
      <w:r w:rsidRPr="00C517E1">
        <w:rPr>
          <w:szCs w:val="22"/>
          <w:u w:val="single"/>
        </w:rPr>
        <w:t xml:space="preserve">NASA Documents: </w:t>
      </w:r>
    </w:p>
    <w:p w14:paraId="408D3B4F" w14:textId="77777777" w:rsidR="00C517E1" w:rsidRPr="00C517E1" w:rsidRDefault="008051E0" w:rsidP="009F748B">
      <w:pPr>
        <w:numPr>
          <w:ilvl w:val="0"/>
          <w:numId w:val="30"/>
        </w:numPr>
        <w:tabs>
          <w:tab w:val="left" w:pos="1080"/>
        </w:tabs>
        <w:spacing w:after="0"/>
        <w:ind w:left="720"/>
        <w:rPr>
          <w:szCs w:val="22"/>
        </w:rPr>
      </w:pPr>
      <w:hyperlink r:id="rId528" w:history="1">
        <w:r w:rsidR="00C517E1" w:rsidRPr="00C517E1">
          <w:rPr>
            <w:rStyle w:val="Hyperlink"/>
            <w:szCs w:val="22"/>
          </w:rPr>
          <w:t>Electrical Systems</w:t>
        </w:r>
      </w:hyperlink>
      <w:r w:rsidR="00C517E1" w:rsidRPr="00C517E1">
        <w:rPr>
          <w:szCs w:val="22"/>
        </w:rPr>
        <w:t xml:space="preserve"> </w:t>
      </w:r>
    </w:p>
    <w:p w14:paraId="05291760" w14:textId="77777777" w:rsidR="00C517E1" w:rsidRPr="00C517E1" w:rsidRDefault="008051E0" w:rsidP="009F748B">
      <w:pPr>
        <w:numPr>
          <w:ilvl w:val="0"/>
          <w:numId w:val="30"/>
        </w:numPr>
        <w:tabs>
          <w:tab w:val="left" w:pos="1080"/>
        </w:tabs>
        <w:spacing w:after="0"/>
        <w:ind w:left="720"/>
        <w:rPr>
          <w:szCs w:val="22"/>
        </w:rPr>
      </w:pPr>
      <w:hyperlink r:id="rId529" w:history="1">
        <w:r w:rsidR="00C517E1" w:rsidRPr="00C517E1">
          <w:rPr>
            <w:rStyle w:val="Hyperlink"/>
            <w:szCs w:val="22"/>
          </w:rPr>
          <w:t>Wiring</w:t>
        </w:r>
      </w:hyperlink>
      <w:r w:rsidR="00C517E1" w:rsidRPr="00C517E1">
        <w:rPr>
          <w:szCs w:val="22"/>
        </w:rPr>
        <w:t xml:space="preserve"> </w:t>
      </w:r>
    </w:p>
    <w:p w14:paraId="147270E7" w14:textId="1D88A256" w:rsidR="00C517E1" w:rsidRPr="00C517E1" w:rsidRDefault="00FD0735" w:rsidP="009F748B">
      <w:pPr>
        <w:numPr>
          <w:ilvl w:val="0"/>
          <w:numId w:val="30"/>
        </w:numPr>
        <w:tabs>
          <w:tab w:val="left" w:pos="1080"/>
        </w:tabs>
        <w:spacing w:after="0"/>
        <w:ind w:left="720"/>
        <w:rPr>
          <w:szCs w:val="22"/>
        </w:rPr>
      </w:pPr>
      <w:r>
        <w:fldChar w:fldCharType="begin"/>
      </w:r>
      <w:ins w:id="4306" w:author="Author">
        <w:r>
          <w:instrText>HYPERLINK "\\\\fileserver\\cc\\cc50\\Group\\UASSC\\Roadmap\\•</w:instrText>
        </w:r>
        <w:r>
          <w:tab/>
          <w:instrText>https:\\ntrs.nasa.gov\\?N=0&amp;Ntk=All&amp;Ntt=Electrical Load Analysis&amp;Ntx=mode matchallpartial"</w:instrText>
        </w:r>
      </w:ins>
      <w:del w:id="4307" w:author="Author">
        <w:r w:rsidDel="00FD0735">
          <w:delInstrText xml:space="preserve"> HYPERLINK "•%09https:/ntrs.nasa.gov/?N=0&amp;Ntk=All&amp;Ntt=Electrical%20Load%20Analysis&amp;Ntx=mode%20matchallpartial" </w:delInstrText>
        </w:r>
      </w:del>
      <w:r>
        <w:fldChar w:fldCharType="separate"/>
      </w:r>
      <w:r w:rsidR="00C517E1" w:rsidRPr="00C517E1">
        <w:rPr>
          <w:rStyle w:val="Hyperlink"/>
          <w:szCs w:val="22"/>
        </w:rPr>
        <w:t>Electrical Load Analysis</w:t>
      </w:r>
      <w:r>
        <w:rPr>
          <w:rStyle w:val="Hyperlink"/>
          <w:szCs w:val="22"/>
        </w:rPr>
        <w:fldChar w:fldCharType="end"/>
      </w:r>
      <w:r w:rsidR="00C517E1" w:rsidRPr="00C517E1">
        <w:rPr>
          <w:szCs w:val="22"/>
        </w:rPr>
        <w:t xml:space="preserve"> </w:t>
      </w:r>
    </w:p>
    <w:p w14:paraId="05621C26" w14:textId="77777777" w:rsidR="00C517E1" w:rsidRPr="00C517E1" w:rsidRDefault="008051E0" w:rsidP="009F748B">
      <w:pPr>
        <w:numPr>
          <w:ilvl w:val="0"/>
          <w:numId w:val="30"/>
        </w:numPr>
        <w:tabs>
          <w:tab w:val="left" w:pos="1080"/>
        </w:tabs>
        <w:spacing w:after="0"/>
        <w:ind w:left="720"/>
        <w:rPr>
          <w:szCs w:val="22"/>
        </w:rPr>
      </w:pPr>
      <w:hyperlink r:id="rId530" w:history="1">
        <w:r w:rsidR="00C517E1" w:rsidRPr="00C517E1">
          <w:rPr>
            <w:rStyle w:val="Hyperlink"/>
            <w:szCs w:val="22"/>
          </w:rPr>
          <w:t>Electric Propulsion Units</w:t>
        </w:r>
      </w:hyperlink>
      <w:r w:rsidR="00C517E1" w:rsidRPr="00C517E1">
        <w:rPr>
          <w:szCs w:val="22"/>
        </w:rPr>
        <w:t xml:space="preserve"> </w:t>
      </w:r>
    </w:p>
    <w:p w14:paraId="7DD902F5" w14:textId="2F962083" w:rsidR="00C517E1" w:rsidRPr="00C517E1" w:rsidRDefault="008051E0" w:rsidP="009F748B">
      <w:pPr>
        <w:numPr>
          <w:ilvl w:val="0"/>
          <w:numId w:val="30"/>
        </w:numPr>
        <w:tabs>
          <w:tab w:val="left" w:pos="1080"/>
        </w:tabs>
        <w:ind w:left="720"/>
        <w:rPr>
          <w:szCs w:val="22"/>
        </w:rPr>
      </w:pPr>
      <w:hyperlink r:id="rId531" w:history="1">
        <w:r w:rsidR="00C517E1" w:rsidRPr="00C517E1">
          <w:rPr>
            <w:rStyle w:val="Hyperlink"/>
            <w:szCs w:val="22"/>
          </w:rPr>
          <w:t>Various documents</w:t>
        </w:r>
      </w:hyperlink>
      <w:r w:rsidR="00C517E1" w:rsidRPr="00C517E1">
        <w:rPr>
          <w:vanish/>
          <w:szCs w:val="22"/>
        </w:rPr>
        <w:t>An ASTM designation number identifies a unique version of an ASTM standard.</w:t>
      </w:r>
    </w:p>
    <w:p w14:paraId="32D18706" w14:textId="77777777" w:rsidR="00146EBD" w:rsidRPr="00146EBD" w:rsidRDefault="00146EBD">
      <w:pPr>
        <w:tabs>
          <w:tab w:val="left" w:pos="1080"/>
        </w:tabs>
        <w:spacing w:after="0"/>
        <w:rPr>
          <w:ins w:id="4308" w:author="Author"/>
          <w:szCs w:val="22"/>
        </w:rPr>
        <w:pPrChange w:id="4309" w:author="Author">
          <w:pPr>
            <w:pStyle w:val="ListParagraph0"/>
            <w:numPr>
              <w:numId w:val="30"/>
            </w:numPr>
            <w:tabs>
              <w:tab w:val="left" w:pos="1080"/>
            </w:tabs>
            <w:spacing w:after="0"/>
            <w:ind w:left="360" w:hanging="360"/>
          </w:pPr>
        </w:pPrChange>
      </w:pPr>
      <w:ins w:id="4310" w:author="Author">
        <w:r w:rsidRPr="00146EBD">
          <w:rPr>
            <w:szCs w:val="22"/>
            <w:u w:val="single"/>
            <w:rPrChange w:id="4311" w:author="Author">
              <w:rPr/>
            </w:rPrChange>
          </w:rPr>
          <w:t>UL:</w:t>
        </w:r>
      </w:ins>
    </w:p>
    <w:p w14:paraId="2CCB609B" w14:textId="2B35C9D2" w:rsidR="00146EBD" w:rsidRPr="00146EBD" w:rsidRDefault="00146EBD" w:rsidP="00146EBD">
      <w:pPr>
        <w:pStyle w:val="ListParagraph0"/>
        <w:numPr>
          <w:ilvl w:val="0"/>
          <w:numId w:val="30"/>
        </w:numPr>
        <w:tabs>
          <w:tab w:val="left" w:pos="1080"/>
        </w:tabs>
        <w:ind w:left="720"/>
        <w:rPr>
          <w:ins w:id="4312" w:author="Author"/>
          <w:szCs w:val="22"/>
        </w:rPr>
      </w:pPr>
      <w:ins w:id="4313" w:author="Author">
        <w:r w:rsidRPr="00146EBD">
          <w:rPr>
            <w:szCs w:val="22"/>
          </w:rPr>
          <w:t>UL 3030, Standard for Unmanned Aircraft Systems – specific to UAS</w:t>
        </w:r>
      </w:ins>
    </w:p>
    <w:p w14:paraId="09536BE4" w14:textId="72AE8904" w:rsidR="00C517E1" w:rsidRPr="00C517E1" w:rsidRDefault="00C517E1" w:rsidP="00C517E1">
      <w:pPr>
        <w:tabs>
          <w:tab w:val="left" w:pos="1080"/>
        </w:tabs>
        <w:rPr>
          <w:vanish/>
          <w:szCs w:val="22"/>
        </w:rPr>
      </w:pPr>
      <w:r w:rsidRPr="00C517E1">
        <w:rPr>
          <w:vanish/>
          <w:szCs w:val="22"/>
        </w:rPr>
        <w:t>F3201 - 16</w:t>
      </w:r>
    </w:p>
    <w:p w14:paraId="605EB91B" w14:textId="77777777" w:rsidR="00C517E1" w:rsidRPr="00C517E1" w:rsidRDefault="00C517E1" w:rsidP="00C517E1">
      <w:pPr>
        <w:tabs>
          <w:tab w:val="left" w:pos="1080"/>
        </w:tabs>
        <w:rPr>
          <w:vanish/>
          <w:szCs w:val="22"/>
        </w:rPr>
      </w:pPr>
      <w:r w:rsidRPr="00C517E1">
        <w:rPr>
          <w:vanish/>
          <w:szCs w:val="22"/>
        </w:rPr>
        <w:t>F = materials for specific applications;</w:t>
      </w:r>
    </w:p>
    <w:p w14:paraId="2CF03240" w14:textId="77777777" w:rsidR="00C517E1" w:rsidRPr="00C517E1" w:rsidRDefault="00C517E1" w:rsidP="00C517E1">
      <w:pPr>
        <w:tabs>
          <w:tab w:val="left" w:pos="1080"/>
        </w:tabs>
        <w:rPr>
          <w:vanish/>
          <w:szCs w:val="22"/>
        </w:rPr>
      </w:pPr>
      <w:r w:rsidRPr="00C517E1">
        <w:rPr>
          <w:vanish/>
          <w:szCs w:val="22"/>
        </w:rPr>
        <w:t>3201 = assigned sequential number</w:t>
      </w:r>
    </w:p>
    <w:p w14:paraId="15C49B3E" w14:textId="77777777" w:rsidR="00C517E1" w:rsidRPr="00C517E1" w:rsidRDefault="00C517E1" w:rsidP="00C517E1">
      <w:pPr>
        <w:tabs>
          <w:tab w:val="left" w:pos="1080"/>
        </w:tabs>
        <w:rPr>
          <w:vanish/>
          <w:szCs w:val="22"/>
        </w:rPr>
      </w:pPr>
      <w:r w:rsidRPr="00C517E1">
        <w:rPr>
          <w:vanish/>
          <w:szCs w:val="22"/>
        </w:rPr>
        <w:t>16 = year of original adoption (or, in the case of revision, the year of last revision)</w:t>
      </w:r>
    </w:p>
    <w:p w14:paraId="23DEDC37" w14:textId="29FE3809" w:rsidR="00C517E1" w:rsidRPr="00C517E1" w:rsidRDefault="00C517E1" w:rsidP="00C517E1">
      <w:pPr>
        <w:tabs>
          <w:tab w:val="left" w:pos="1080"/>
        </w:tabs>
        <w:rPr>
          <w:b/>
          <w:szCs w:val="22"/>
        </w:rPr>
      </w:pPr>
      <w:r w:rsidRPr="00C517E1">
        <w:rPr>
          <w:b/>
          <w:szCs w:val="22"/>
        </w:rPr>
        <w:t>In-Development Standards</w:t>
      </w:r>
      <w:r>
        <w:rPr>
          <w:b/>
          <w:szCs w:val="22"/>
        </w:rPr>
        <w:t xml:space="preserve">: </w:t>
      </w:r>
      <w:r w:rsidRPr="00C517E1">
        <w:rPr>
          <w:szCs w:val="22"/>
        </w:rPr>
        <w:t>The following manned aviation standards may be applicable to UAS. As noted, there are a few standards specific to UAS</w:t>
      </w:r>
      <w:del w:id="4314" w:author="Author">
        <w:r w:rsidRPr="00C517E1" w:rsidDel="00C343A6">
          <w:rPr>
            <w:szCs w:val="22"/>
          </w:rPr>
          <w:delText xml:space="preserve">.  </w:delText>
        </w:r>
      </w:del>
      <w:ins w:id="4315" w:author="Author">
        <w:r w:rsidR="00C343A6">
          <w:rPr>
            <w:szCs w:val="22"/>
          </w:rPr>
          <w:t xml:space="preserve">. </w:t>
        </w:r>
      </w:ins>
    </w:p>
    <w:p w14:paraId="37B2F31C" w14:textId="2AC55E7D" w:rsidR="00C517E1" w:rsidRPr="00C517E1" w:rsidRDefault="00C517E1" w:rsidP="00C517E1">
      <w:pPr>
        <w:tabs>
          <w:tab w:val="left" w:pos="1080"/>
        </w:tabs>
        <w:spacing w:after="0"/>
        <w:rPr>
          <w:bCs/>
          <w:szCs w:val="22"/>
          <w:u w:val="single"/>
        </w:rPr>
      </w:pPr>
      <w:r w:rsidRPr="00C517E1">
        <w:rPr>
          <w:bCs/>
          <w:szCs w:val="22"/>
          <w:u w:val="single"/>
        </w:rPr>
        <w:t>ASTM:</w:t>
      </w:r>
    </w:p>
    <w:p w14:paraId="67255DCC" w14:textId="092F5ABC" w:rsidR="00C517E1" w:rsidRPr="00C517E1" w:rsidRDefault="008051E0" w:rsidP="002C534D">
      <w:pPr>
        <w:tabs>
          <w:tab w:val="left" w:pos="1080"/>
        </w:tabs>
        <w:spacing w:after="0"/>
        <w:rPr>
          <w:szCs w:val="22"/>
        </w:rPr>
      </w:pPr>
      <w:hyperlink r:id="rId532" w:history="1">
        <w:r w:rsidR="00C517E1" w:rsidRPr="00C517E1">
          <w:rPr>
            <w:rStyle w:val="Hyperlink"/>
            <w:szCs w:val="22"/>
          </w:rPr>
          <w:t>F38.01</w:t>
        </w:r>
      </w:hyperlink>
      <w:r w:rsidR="00C517E1" w:rsidRPr="00C517E1">
        <w:rPr>
          <w:szCs w:val="22"/>
        </w:rPr>
        <w:t xml:space="preserve"> Airworthiness</w:t>
      </w:r>
      <w:r w:rsidR="00AE77C0">
        <w:rPr>
          <w:szCs w:val="22"/>
        </w:rPr>
        <w:t>:</w:t>
      </w:r>
      <w:r w:rsidR="00C517E1" w:rsidRPr="00C517E1">
        <w:rPr>
          <w:szCs w:val="22"/>
        </w:rPr>
        <w:t xml:space="preserve"> </w:t>
      </w:r>
    </w:p>
    <w:p w14:paraId="2F04EDBF" w14:textId="77777777" w:rsidR="00AE77C0" w:rsidRDefault="008051E0" w:rsidP="009F748B">
      <w:pPr>
        <w:numPr>
          <w:ilvl w:val="1"/>
          <w:numId w:val="132"/>
        </w:numPr>
        <w:tabs>
          <w:tab w:val="left" w:pos="720"/>
        </w:tabs>
        <w:spacing w:after="0"/>
        <w:ind w:left="720"/>
        <w:rPr>
          <w:szCs w:val="22"/>
        </w:rPr>
      </w:pPr>
      <w:hyperlink r:id="rId533" w:history="1">
        <w:r w:rsidR="00C517E1" w:rsidRPr="00AE77C0">
          <w:rPr>
            <w:rStyle w:val="Hyperlink"/>
            <w:szCs w:val="22"/>
          </w:rPr>
          <w:t>WK56160</w:t>
        </w:r>
      </w:hyperlink>
      <w:r w:rsidR="00C517E1" w:rsidRPr="00AE77C0">
        <w:rPr>
          <w:szCs w:val="22"/>
        </w:rPr>
        <w:t xml:space="preserve"> Revision of F3005 - 14a Standard Specification for Batteries for Use in Small Unmanned Aircraft Systems (sUAS) – specific to UAS</w:t>
      </w:r>
    </w:p>
    <w:p w14:paraId="6F8F1AD8" w14:textId="77777777" w:rsidR="00AE77C0" w:rsidRDefault="00C517E1" w:rsidP="009F748B">
      <w:pPr>
        <w:numPr>
          <w:ilvl w:val="1"/>
          <w:numId w:val="132"/>
        </w:numPr>
        <w:tabs>
          <w:tab w:val="left" w:pos="720"/>
        </w:tabs>
        <w:spacing w:after="0"/>
        <w:ind w:left="720"/>
        <w:rPr>
          <w:szCs w:val="22"/>
        </w:rPr>
      </w:pPr>
      <w:r w:rsidRPr="00AE77C0">
        <w:rPr>
          <w:szCs w:val="22"/>
        </w:rPr>
        <w:t>WK60937, New Specification for Design of Fuel Cells for Use in UASs</w:t>
      </w:r>
    </w:p>
    <w:p w14:paraId="6644817C" w14:textId="551ABC65" w:rsidR="00C517E1" w:rsidRPr="00AE77C0" w:rsidRDefault="008051E0" w:rsidP="00AE77C0">
      <w:pPr>
        <w:tabs>
          <w:tab w:val="left" w:pos="720"/>
        </w:tabs>
        <w:spacing w:before="240" w:after="0"/>
        <w:rPr>
          <w:szCs w:val="22"/>
        </w:rPr>
      </w:pPr>
      <w:hyperlink r:id="rId534" w:history="1">
        <w:r w:rsidR="00C517E1" w:rsidRPr="00AE77C0">
          <w:rPr>
            <w:rStyle w:val="Hyperlink"/>
            <w:szCs w:val="22"/>
          </w:rPr>
          <w:t>F39.02</w:t>
        </w:r>
      </w:hyperlink>
      <w:r w:rsidR="00C517E1" w:rsidRPr="00AE77C0">
        <w:rPr>
          <w:szCs w:val="22"/>
        </w:rPr>
        <w:t xml:space="preserve"> Inspection, Alteration, Maintenance, and Repair</w:t>
      </w:r>
      <w:r w:rsidR="00AE77C0">
        <w:rPr>
          <w:szCs w:val="22"/>
        </w:rPr>
        <w:t>:</w:t>
      </w:r>
      <w:r w:rsidR="00C517E1" w:rsidRPr="00AE77C0">
        <w:rPr>
          <w:szCs w:val="22"/>
        </w:rPr>
        <w:t xml:space="preserve"> </w:t>
      </w:r>
    </w:p>
    <w:p w14:paraId="6D284FDB" w14:textId="77777777" w:rsidR="00C517E1" w:rsidRPr="00C517E1" w:rsidRDefault="008051E0" w:rsidP="009F748B">
      <w:pPr>
        <w:numPr>
          <w:ilvl w:val="1"/>
          <w:numId w:val="132"/>
        </w:numPr>
        <w:tabs>
          <w:tab w:val="left" w:pos="720"/>
        </w:tabs>
        <w:ind w:left="720"/>
        <w:rPr>
          <w:szCs w:val="22"/>
        </w:rPr>
      </w:pPr>
      <w:hyperlink r:id="rId535" w:history="1">
        <w:r w:rsidR="00C517E1" w:rsidRPr="00C517E1">
          <w:rPr>
            <w:rStyle w:val="Hyperlink"/>
            <w:szCs w:val="22"/>
          </w:rPr>
          <w:t>WK55298</w:t>
        </w:r>
      </w:hyperlink>
      <w:r w:rsidR="00C517E1" w:rsidRPr="00C517E1">
        <w:rPr>
          <w:szCs w:val="22"/>
        </w:rPr>
        <w:t xml:space="preserve"> Classifying Alterations for In-Service Aircraft under FAA Authority Oversight</w:t>
      </w:r>
    </w:p>
    <w:p w14:paraId="3E8C6E48" w14:textId="5ECB75AB" w:rsidR="00C517E1" w:rsidRPr="00C517E1" w:rsidRDefault="008051E0" w:rsidP="002C534D">
      <w:pPr>
        <w:tabs>
          <w:tab w:val="left" w:pos="1080"/>
        </w:tabs>
        <w:spacing w:after="0"/>
        <w:rPr>
          <w:szCs w:val="22"/>
        </w:rPr>
      </w:pPr>
      <w:hyperlink r:id="rId536" w:history="1">
        <w:r w:rsidR="00C517E1" w:rsidRPr="00C517E1">
          <w:rPr>
            <w:rStyle w:val="Hyperlink"/>
            <w:szCs w:val="22"/>
          </w:rPr>
          <w:t>F39.04</w:t>
        </w:r>
      </w:hyperlink>
      <w:r w:rsidR="00AE77C0">
        <w:rPr>
          <w:szCs w:val="22"/>
        </w:rPr>
        <w:t xml:space="preserve"> Aircraft Systems:</w:t>
      </w:r>
    </w:p>
    <w:p w14:paraId="2C6FA563" w14:textId="77777777" w:rsidR="00C517E1" w:rsidRPr="00C517E1" w:rsidRDefault="008051E0" w:rsidP="009F748B">
      <w:pPr>
        <w:numPr>
          <w:ilvl w:val="1"/>
          <w:numId w:val="132"/>
        </w:numPr>
        <w:tabs>
          <w:tab w:val="left" w:pos="990"/>
        </w:tabs>
        <w:spacing w:after="0"/>
        <w:ind w:left="720"/>
        <w:rPr>
          <w:szCs w:val="22"/>
        </w:rPr>
      </w:pPr>
      <w:hyperlink r:id="rId537" w:history="1">
        <w:r w:rsidR="00C517E1" w:rsidRPr="00C517E1">
          <w:rPr>
            <w:rStyle w:val="Hyperlink"/>
            <w:szCs w:val="22"/>
          </w:rPr>
          <w:t>WK44921</w:t>
        </w:r>
      </w:hyperlink>
      <w:r w:rsidR="00C517E1" w:rsidRPr="00C517E1">
        <w:rPr>
          <w:szCs w:val="22"/>
        </w:rPr>
        <w:t xml:space="preserve"> New Practice for Continued Airworthiness of IR Filter System Installation </w:t>
      </w:r>
    </w:p>
    <w:p w14:paraId="522889A6" w14:textId="77777777" w:rsidR="00C517E1" w:rsidRPr="00C517E1" w:rsidRDefault="008051E0" w:rsidP="009F748B">
      <w:pPr>
        <w:numPr>
          <w:ilvl w:val="1"/>
          <w:numId w:val="132"/>
        </w:numPr>
        <w:tabs>
          <w:tab w:val="left" w:pos="990"/>
        </w:tabs>
        <w:spacing w:after="0"/>
        <w:ind w:left="720"/>
        <w:rPr>
          <w:szCs w:val="22"/>
        </w:rPr>
      </w:pPr>
      <w:hyperlink r:id="rId538" w:history="1">
        <w:r w:rsidR="00C517E1" w:rsidRPr="00C517E1">
          <w:rPr>
            <w:rStyle w:val="Hyperlink"/>
            <w:szCs w:val="22"/>
          </w:rPr>
          <w:t>WK44922</w:t>
        </w:r>
      </w:hyperlink>
      <w:r w:rsidR="00C517E1" w:rsidRPr="00C517E1">
        <w:rPr>
          <w:szCs w:val="22"/>
        </w:rPr>
        <w:t xml:space="preserve"> New Practice for the Operational Use of IR Filter Systems </w:t>
      </w:r>
    </w:p>
    <w:p w14:paraId="78359877" w14:textId="77777777" w:rsidR="00C517E1" w:rsidRPr="00C517E1" w:rsidRDefault="008051E0" w:rsidP="009F748B">
      <w:pPr>
        <w:numPr>
          <w:ilvl w:val="1"/>
          <w:numId w:val="132"/>
        </w:numPr>
        <w:tabs>
          <w:tab w:val="left" w:pos="990"/>
        </w:tabs>
        <w:ind w:left="720"/>
        <w:rPr>
          <w:szCs w:val="22"/>
        </w:rPr>
      </w:pPr>
      <w:hyperlink r:id="rId539" w:history="1">
        <w:r w:rsidR="00C517E1" w:rsidRPr="00C517E1">
          <w:rPr>
            <w:rStyle w:val="Hyperlink"/>
            <w:szCs w:val="22"/>
          </w:rPr>
          <w:t>WK51467</w:t>
        </w:r>
      </w:hyperlink>
      <w:r w:rsidR="00C517E1" w:rsidRPr="00C517E1">
        <w:rPr>
          <w:szCs w:val="22"/>
        </w:rPr>
        <w:t xml:space="preserve"> New Specification for Quality Assurance for Manufacturers of Aircraft Systems </w:t>
      </w:r>
    </w:p>
    <w:p w14:paraId="3B271467" w14:textId="178AE8E1" w:rsidR="00C517E1" w:rsidRPr="00C517E1" w:rsidRDefault="008051E0" w:rsidP="002C534D">
      <w:pPr>
        <w:tabs>
          <w:tab w:val="left" w:pos="1080"/>
        </w:tabs>
        <w:spacing w:after="0"/>
        <w:rPr>
          <w:szCs w:val="22"/>
        </w:rPr>
      </w:pPr>
      <w:hyperlink r:id="rId540" w:history="1">
        <w:r w:rsidR="00C517E1" w:rsidRPr="00C517E1">
          <w:rPr>
            <w:rStyle w:val="Hyperlink"/>
            <w:szCs w:val="22"/>
          </w:rPr>
          <w:t>F39.05</w:t>
        </w:r>
      </w:hyperlink>
      <w:r w:rsidR="00C517E1" w:rsidRPr="00C517E1">
        <w:rPr>
          <w:szCs w:val="22"/>
        </w:rPr>
        <w:t xml:space="preserve"> Design, Alteration, and Certification</w:t>
      </w:r>
      <w:r w:rsidR="00AE77C0">
        <w:rPr>
          <w:szCs w:val="22"/>
        </w:rPr>
        <w:t xml:space="preserve"> of Electric Propulsion Systems:</w:t>
      </w:r>
    </w:p>
    <w:p w14:paraId="654680F8" w14:textId="77777777" w:rsidR="00C517E1" w:rsidRPr="00C517E1" w:rsidRDefault="008051E0" w:rsidP="009F748B">
      <w:pPr>
        <w:numPr>
          <w:ilvl w:val="1"/>
          <w:numId w:val="132"/>
        </w:numPr>
        <w:tabs>
          <w:tab w:val="left" w:pos="720"/>
        </w:tabs>
        <w:spacing w:after="0"/>
        <w:ind w:left="720"/>
        <w:rPr>
          <w:szCs w:val="22"/>
        </w:rPr>
      </w:pPr>
      <w:hyperlink r:id="rId541" w:history="1">
        <w:r w:rsidR="00C517E1" w:rsidRPr="00C517E1">
          <w:rPr>
            <w:rStyle w:val="Hyperlink"/>
            <w:szCs w:val="22"/>
          </w:rPr>
          <w:t>WK47374</w:t>
        </w:r>
      </w:hyperlink>
      <w:r w:rsidR="00C517E1" w:rsidRPr="00C517E1">
        <w:rPr>
          <w:szCs w:val="22"/>
        </w:rPr>
        <w:t xml:space="preserve"> New Specification for Design and Manufacture of Electric Propulsion Units for General Aviation Aircraft (Aeroplanes)</w:t>
      </w:r>
    </w:p>
    <w:p w14:paraId="5CCE83DB" w14:textId="77777777" w:rsidR="00C517E1" w:rsidRPr="00C517E1" w:rsidRDefault="008051E0" w:rsidP="009F748B">
      <w:pPr>
        <w:numPr>
          <w:ilvl w:val="1"/>
          <w:numId w:val="132"/>
        </w:numPr>
        <w:tabs>
          <w:tab w:val="left" w:pos="720"/>
        </w:tabs>
        <w:ind w:left="720"/>
        <w:rPr>
          <w:szCs w:val="22"/>
        </w:rPr>
      </w:pPr>
      <w:hyperlink r:id="rId542" w:history="1">
        <w:r w:rsidR="00C517E1" w:rsidRPr="00C517E1">
          <w:rPr>
            <w:rStyle w:val="Hyperlink"/>
            <w:szCs w:val="22"/>
          </w:rPr>
          <w:t>WK56255</w:t>
        </w:r>
      </w:hyperlink>
      <w:r w:rsidR="00C517E1" w:rsidRPr="00C517E1">
        <w:rPr>
          <w:szCs w:val="22"/>
        </w:rPr>
        <w:t xml:space="preserve"> Design of Electric Propulsion Energy Storage Systems for General Aviation Aircraft</w:t>
      </w:r>
    </w:p>
    <w:p w14:paraId="79A5599F" w14:textId="7549D192" w:rsidR="00C517E1" w:rsidRPr="00C517E1" w:rsidRDefault="008051E0" w:rsidP="002C534D">
      <w:pPr>
        <w:tabs>
          <w:tab w:val="left" w:pos="1080"/>
        </w:tabs>
        <w:spacing w:after="0"/>
        <w:rPr>
          <w:szCs w:val="22"/>
        </w:rPr>
      </w:pPr>
      <w:hyperlink r:id="rId543" w:history="1">
        <w:r w:rsidR="00C517E1" w:rsidRPr="00C517E1">
          <w:rPr>
            <w:rStyle w:val="Hyperlink"/>
            <w:szCs w:val="22"/>
          </w:rPr>
          <w:t>F44.50</w:t>
        </w:r>
      </w:hyperlink>
      <w:r w:rsidR="00C517E1" w:rsidRPr="00C517E1">
        <w:rPr>
          <w:szCs w:val="22"/>
        </w:rPr>
        <w:t xml:space="preserve"> Systems a</w:t>
      </w:r>
      <w:r w:rsidR="00AE77C0">
        <w:rPr>
          <w:szCs w:val="22"/>
        </w:rPr>
        <w:t>nd Equipment:</w:t>
      </w:r>
    </w:p>
    <w:p w14:paraId="576C2CA2" w14:textId="77777777" w:rsidR="00C517E1" w:rsidRPr="00C517E1" w:rsidRDefault="008051E0" w:rsidP="009F748B">
      <w:pPr>
        <w:numPr>
          <w:ilvl w:val="1"/>
          <w:numId w:val="132"/>
        </w:numPr>
        <w:tabs>
          <w:tab w:val="left" w:pos="900"/>
        </w:tabs>
        <w:spacing w:after="0"/>
        <w:ind w:left="720"/>
        <w:rPr>
          <w:szCs w:val="22"/>
        </w:rPr>
      </w:pPr>
      <w:hyperlink r:id="rId544" w:history="1">
        <w:r w:rsidR="00C517E1" w:rsidRPr="00C517E1">
          <w:rPr>
            <w:rStyle w:val="Hyperlink"/>
            <w:szCs w:val="22"/>
          </w:rPr>
          <w:t>WK58700</w:t>
        </w:r>
      </w:hyperlink>
      <w:r w:rsidR="00C517E1" w:rsidRPr="00C517E1">
        <w:rPr>
          <w:szCs w:val="22"/>
        </w:rPr>
        <w:t xml:space="preserve"> Electrical Systems for Aircraft with Electric or Hybrid-Electric Propulsion</w:t>
      </w:r>
    </w:p>
    <w:p w14:paraId="6BF93710" w14:textId="77777777" w:rsidR="00C517E1" w:rsidRPr="00C517E1" w:rsidRDefault="008051E0" w:rsidP="009F748B">
      <w:pPr>
        <w:numPr>
          <w:ilvl w:val="1"/>
          <w:numId w:val="132"/>
        </w:numPr>
        <w:tabs>
          <w:tab w:val="left" w:pos="900"/>
        </w:tabs>
        <w:spacing w:after="0"/>
        <w:ind w:left="720"/>
        <w:rPr>
          <w:szCs w:val="22"/>
        </w:rPr>
      </w:pPr>
      <w:hyperlink r:id="rId545" w:history="1">
        <w:r w:rsidR="00C517E1" w:rsidRPr="00C517E1">
          <w:rPr>
            <w:rStyle w:val="Hyperlink"/>
            <w:szCs w:val="22"/>
          </w:rPr>
          <w:t>WK61550</w:t>
        </w:r>
      </w:hyperlink>
      <w:r w:rsidR="00C517E1" w:rsidRPr="00C517E1">
        <w:rPr>
          <w:szCs w:val="22"/>
        </w:rPr>
        <w:t xml:space="preserve"> Simplified High Intensity Radiated Field (HIRF) Protection in Level 1, Level 2, and Level 3 Aircraft</w:t>
      </w:r>
    </w:p>
    <w:p w14:paraId="52C25673" w14:textId="77777777" w:rsidR="00C517E1" w:rsidRPr="00C517E1" w:rsidRDefault="008051E0" w:rsidP="009F748B">
      <w:pPr>
        <w:numPr>
          <w:ilvl w:val="1"/>
          <w:numId w:val="132"/>
        </w:numPr>
        <w:tabs>
          <w:tab w:val="left" w:pos="900"/>
        </w:tabs>
        <w:spacing w:after="0"/>
        <w:ind w:left="720"/>
        <w:rPr>
          <w:szCs w:val="22"/>
        </w:rPr>
      </w:pPr>
      <w:hyperlink r:id="rId546" w:history="1">
        <w:r w:rsidR="00C517E1" w:rsidRPr="00C517E1">
          <w:rPr>
            <w:rStyle w:val="Hyperlink"/>
            <w:szCs w:val="22"/>
          </w:rPr>
          <w:t>WK52827</w:t>
        </w:r>
      </w:hyperlink>
      <w:r w:rsidR="00C517E1" w:rsidRPr="00C517E1">
        <w:rPr>
          <w:szCs w:val="22"/>
        </w:rPr>
        <w:t xml:space="preserve"> Safety Analysis of Systems &amp; Equipment Retrofit in Small Aircraft</w:t>
      </w:r>
    </w:p>
    <w:p w14:paraId="047B5A84" w14:textId="77777777" w:rsidR="00C517E1" w:rsidRPr="00C517E1" w:rsidRDefault="008051E0" w:rsidP="009F748B">
      <w:pPr>
        <w:numPr>
          <w:ilvl w:val="1"/>
          <w:numId w:val="132"/>
        </w:numPr>
        <w:tabs>
          <w:tab w:val="left" w:pos="900"/>
        </w:tabs>
        <w:spacing w:after="0"/>
        <w:ind w:left="720"/>
        <w:rPr>
          <w:szCs w:val="22"/>
        </w:rPr>
      </w:pPr>
      <w:hyperlink r:id="rId547" w:history="1">
        <w:r w:rsidR="00C517E1" w:rsidRPr="00C517E1">
          <w:rPr>
            <w:rStyle w:val="Hyperlink"/>
            <w:szCs w:val="22"/>
          </w:rPr>
          <w:t>WK60748</w:t>
        </w:r>
      </w:hyperlink>
      <w:r w:rsidR="00C517E1" w:rsidRPr="00C517E1">
        <w:rPr>
          <w:szCs w:val="22"/>
        </w:rPr>
        <w:t xml:space="preserve"> Application of Systems-Theoretic Process Analysis to Aircraft</w:t>
      </w:r>
    </w:p>
    <w:p w14:paraId="0B4C1A2D" w14:textId="77777777" w:rsidR="00C517E1" w:rsidRPr="00C517E1" w:rsidRDefault="008051E0" w:rsidP="009F748B">
      <w:pPr>
        <w:numPr>
          <w:ilvl w:val="1"/>
          <w:numId w:val="132"/>
        </w:numPr>
        <w:tabs>
          <w:tab w:val="left" w:pos="900"/>
        </w:tabs>
        <w:spacing w:after="0"/>
        <w:ind w:left="720"/>
        <w:rPr>
          <w:szCs w:val="22"/>
        </w:rPr>
      </w:pPr>
      <w:hyperlink r:id="rId548" w:history="1">
        <w:r w:rsidR="00C517E1" w:rsidRPr="00C517E1">
          <w:rPr>
            <w:rStyle w:val="Hyperlink"/>
            <w:szCs w:val="22"/>
          </w:rPr>
          <w:t>WK56374</w:t>
        </w:r>
      </w:hyperlink>
      <w:r w:rsidR="00C517E1" w:rsidRPr="00C517E1">
        <w:rPr>
          <w:szCs w:val="22"/>
        </w:rPr>
        <w:t xml:space="preserve"> Aircraft Systems Information Security Protection</w:t>
      </w:r>
    </w:p>
    <w:p w14:paraId="0194E7E0" w14:textId="77777777" w:rsidR="00C517E1" w:rsidRPr="00C517E1" w:rsidRDefault="008051E0" w:rsidP="009F748B">
      <w:pPr>
        <w:numPr>
          <w:ilvl w:val="1"/>
          <w:numId w:val="132"/>
        </w:numPr>
        <w:tabs>
          <w:tab w:val="left" w:pos="900"/>
        </w:tabs>
        <w:spacing w:after="0"/>
        <w:ind w:left="720"/>
        <w:rPr>
          <w:szCs w:val="22"/>
        </w:rPr>
      </w:pPr>
      <w:hyperlink r:id="rId549" w:history="1">
        <w:r w:rsidR="00C517E1" w:rsidRPr="00C517E1">
          <w:rPr>
            <w:rStyle w:val="Hyperlink"/>
            <w:szCs w:val="22"/>
          </w:rPr>
          <w:t>WK52829</w:t>
        </w:r>
      </w:hyperlink>
      <w:r w:rsidR="00C517E1" w:rsidRPr="00C517E1">
        <w:rPr>
          <w:szCs w:val="22"/>
        </w:rPr>
        <w:t xml:space="preserve"> Simplified Safety Analysis of Systems &amp; Equipment in Small Aircraft</w:t>
      </w:r>
    </w:p>
    <w:p w14:paraId="48902057" w14:textId="77777777" w:rsidR="00C517E1" w:rsidRPr="00C517E1" w:rsidRDefault="008051E0" w:rsidP="009F748B">
      <w:pPr>
        <w:numPr>
          <w:ilvl w:val="1"/>
          <w:numId w:val="132"/>
        </w:numPr>
        <w:tabs>
          <w:tab w:val="left" w:pos="900"/>
        </w:tabs>
        <w:spacing w:after="0"/>
        <w:ind w:left="720"/>
        <w:rPr>
          <w:szCs w:val="22"/>
        </w:rPr>
      </w:pPr>
      <w:hyperlink r:id="rId550" w:history="1">
        <w:r w:rsidR="00C517E1" w:rsidRPr="00C517E1">
          <w:rPr>
            <w:rStyle w:val="Hyperlink"/>
            <w:szCs w:val="22"/>
          </w:rPr>
          <w:t>WK62762</w:t>
        </w:r>
      </w:hyperlink>
      <w:r w:rsidR="00C517E1" w:rsidRPr="00C517E1">
        <w:rPr>
          <w:szCs w:val="22"/>
        </w:rPr>
        <w:t xml:space="preserve"> System Level Verification of Software and Airborne Electronic Hardware on Small Aircraft</w:t>
      </w:r>
    </w:p>
    <w:p w14:paraId="5C358AA3" w14:textId="77777777" w:rsidR="00C517E1" w:rsidRPr="00C517E1" w:rsidRDefault="008051E0" w:rsidP="009F748B">
      <w:pPr>
        <w:numPr>
          <w:ilvl w:val="1"/>
          <w:numId w:val="132"/>
        </w:numPr>
        <w:tabs>
          <w:tab w:val="left" w:pos="900"/>
        </w:tabs>
        <w:spacing w:after="0"/>
        <w:ind w:left="720"/>
        <w:rPr>
          <w:szCs w:val="22"/>
        </w:rPr>
      </w:pPr>
      <w:hyperlink r:id="rId551" w:history="1">
        <w:r w:rsidR="00C517E1" w:rsidRPr="00C517E1">
          <w:rPr>
            <w:rStyle w:val="Hyperlink"/>
            <w:szCs w:val="22"/>
          </w:rPr>
          <w:t>WK55940</w:t>
        </w:r>
      </w:hyperlink>
      <w:r w:rsidR="00C517E1" w:rsidRPr="00C517E1">
        <w:rPr>
          <w:szCs w:val="22"/>
        </w:rPr>
        <w:t xml:space="preserve"> Boundary layer control systems in aerial vehicles</w:t>
      </w:r>
    </w:p>
    <w:p w14:paraId="0D147D23" w14:textId="77777777" w:rsidR="00C517E1" w:rsidRPr="00C517E1" w:rsidRDefault="008051E0" w:rsidP="009F748B">
      <w:pPr>
        <w:numPr>
          <w:ilvl w:val="1"/>
          <w:numId w:val="132"/>
        </w:numPr>
        <w:tabs>
          <w:tab w:val="left" w:pos="900"/>
        </w:tabs>
        <w:spacing w:after="0"/>
        <w:ind w:left="720"/>
        <w:rPr>
          <w:szCs w:val="22"/>
        </w:rPr>
      </w:pPr>
      <w:hyperlink r:id="rId552" w:history="1">
        <w:r w:rsidR="00C517E1" w:rsidRPr="00C517E1">
          <w:rPr>
            <w:rStyle w:val="Hyperlink"/>
            <w:szCs w:val="22"/>
          </w:rPr>
          <w:t>WK61549</w:t>
        </w:r>
      </w:hyperlink>
      <w:r w:rsidR="00C517E1" w:rsidRPr="00C517E1">
        <w:rPr>
          <w:szCs w:val="22"/>
        </w:rPr>
        <w:t xml:space="preserve"> Indirect Flight Control Systems in Aircraft</w:t>
      </w:r>
    </w:p>
    <w:p w14:paraId="45933990" w14:textId="442555AA" w:rsidR="00C517E1" w:rsidRPr="00C517E1" w:rsidRDefault="008051E0" w:rsidP="009F748B">
      <w:pPr>
        <w:numPr>
          <w:ilvl w:val="1"/>
          <w:numId w:val="132"/>
        </w:numPr>
        <w:tabs>
          <w:tab w:val="left" w:pos="900"/>
        </w:tabs>
        <w:ind w:left="720"/>
        <w:rPr>
          <w:szCs w:val="22"/>
        </w:rPr>
      </w:pPr>
      <w:hyperlink r:id="rId553" w:history="1">
        <w:r w:rsidR="00C517E1" w:rsidRPr="00C517E1">
          <w:rPr>
            <w:rStyle w:val="Hyperlink"/>
            <w:szCs w:val="22"/>
          </w:rPr>
          <w:t>WK63976</w:t>
        </w:r>
      </w:hyperlink>
      <w:r w:rsidR="00C517E1" w:rsidRPr="00C517E1">
        <w:rPr>
          <w:szCs w:val="22"/>
        </w:rPr>
        <w:t xml:space="preserve"> Establishing the Net Safety Benefit of Aircraft Systems</w:t>
      </w:r>
    </w:p>
    <w:p w14:paraId="6D642C04" w14:textId="17DBD3CE" w:rsidR="00C517E1" w:rsidRPr="00C517E1" w:rsidRDefault="00C517E1" w:rsidP="00C517E1">
      <w:pPr>
        <w:tabs>
          <w:tab w:val="left" w:pos="1080"/>
        </w:tabs>
        <w:spacing w:after="0"/>
        <w:rPr>
          <w:bCs/>
          <w:szCs w:val="22"/>
          <w:u w:val="single"/>
        </w:rPr>
      </w:pPr>
      <w:r w:rsidRPr="00C517E1">
        <w:rPr>
          <w:bCs/>
          <w:szCs w:val="22"/>
          <w:u w:val="single"/>
        </w:rPr>
        <w:t>SAE:</w:t>
      </w:r>
    </w:p>
    <w:p w14:paraId="36F989E5" w14:textId="41D42020" w:rsidR="00C517E1" w:rsidRPr="00C517E1" w:rsidRDefault="008051E0" w:rsidP="00C517E1">
      <w:pPr>
        <w:tabs>
          <w:tab w:val="left" w:pos="1080"/>
        </w:tabs>
        <w:spacing w:after="0"/>
        <w:rPr>
          <w:szCs w:val="22"/>
        </w:rPr>
      </w:pPr>
      <w:hyperlink r:id="rId554" w:history="1">
        <w:r w:rsidR="00C517E1" w:rsidRPr="00C517E1">
          <w:rPr>
            <w:rStyle w:val="Hyperlink"/>
            <w:szCs w:val="22"/>
          </w:rPr>
          <w:t>AE-8A Elec Wiring and Fiber Optic Interconnect Sys Install</w:t>
        </w:r>
      </w:hyperlink>
      <w:r w:rsidR="00602268">
        <w:rPr>
          <w:szCs w:val="22"/>
        </w:rPr>
        <w:t>:</w:t>
      </w:r>
    </w:p>
    <w:p w14:paraId="1E2BD429" w14:textId="77777777" w:rsidR="00C517E1" w:rsidRPr="00C517E1" w:rsidRDefault="00C517E1" w:rsidP="00C517E1">
      <w:pPr>
        <w:tabs>
          <w:tab w:val="left" w:pos="1080"/>
        </w:tabs>
        <w:spacing w:after="0"/>
        <w:rPr>
          <w:vanish/>
          <w:szCs w:val="22"/>
        </w:rPr>
      </w:pP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C42A054" w14:textId="77777777" w:rsidTr="00602268">
        <w:tc>
          <w:tcPr>
            <w:tcW w:w="1440" w:type="dxa"/>
            <w:shd w:val="clear" w:color="auto" w:fill="auto"/>
            <w:hideMark/>
          </w:tcPr>
          <w:p w14:paraId="1276E4B1" w14:textId="77777777" w:rsidR="00C517E1" w:rsidRPr="00C517E1" w:rsidRDefault="008051E0" w:rsidP="00C517E1">
            <w:pPr>
              <w:tabs>
                <w:tab w:val="left" w:pos="1080"/>
              </w:tabs>
              <w:spacing w:after="0"/>
              <w:rPr>
                <w:bCs/>
                <w:szCs w:val="22"/>
              </w:rPr>
            </w:pPr>
            <w:hyperlink r:id="rId555" w:history="1">
              <w:r w:rsidR="00C517E1" w:rsidRPr="00C517E1">
                <w:rPr>
                  <w:rStyle w:val="Hyperlink"/>
                  <w:bCs/>
                  <w:szCs w:val="22"/>
                </w:rPr>
                <w:t>AIR6808</w:t>
              </w:r>
            </w:hyperlink>
          </w:p>
        </w:tc>
        <w:tc>
          <w:tcPr>
            <w:tcW w:w="7372" w:type="dxa"/>
            <w:shd w:val="clear" w:color="auto" w:fill="auto"/>
            <w:hideMark/>
          </w:tcPr>
          <w:p w14:paraId="76300BD3" w14:textId="77777777" w:rsidR="00C517E1" w:rsidRPr="00C517E1" w:rsidRDefault="00C517E1" w:rsidP="00C517E1">
            <w:pPr>
              <w:tabs>
                <w:tab w:val="left" w:pos="1080"/>
              </w:tabs>
              <w:spacing w:after="0"/>
              <w:rPr>
                <w:szCs w:val="22"/>
              </w:rPr>
            </w:pPr>
            <w:r w:rsidRPr="00C517E1">
              <w:rPr>
                <w:szCs w:val="22"/>
              </w:rPr>
              <w:t>Aerospace Vehicle Wiring, Lessons Learned</w:t>
            </w:r>
          </w:p>
        </w:tc>
      </w:tr>
      <w:tr w:rsidR="00C517E1" w:rsidRPr="00C517E1" w14:paraId="0B24BF93" w14:textId="77777777" w:rsidTr="00602268">
        <w:tc>
          <w:tcPr>
            <w:tcW w:w="1440" w:type="dxa"/>
            <w:shd w:val="clear" w:color="auto" w:fill="auto"/>
            <w:hideMark/>
          </w:tcPr>
          <w:p w14:paraId="130D87F7" w14:textId="77777777" w:rsidR="00C517E1" w:rsidRPr="00C517E1" w:rsidRDefault="008051E0" w:rsidP="00C517E1">
            <w:pPr>
              <w:tabs>
                <w:tab w:val="left" w:pos="1080"/>
              </w:tabs>
              <w:spacing w:after="0"/>
              <w:rPr>
                <w:bCs/>
                <w:szCs w:val="22"/>
              </w:rPr>
            </w:pPr>
            <w:hyperlink r:id="rId556" w:history="1">
              <w:r w:rsidR="00C517E1" w:rsidRPr="00C517E1">
                <w:rPr>
                  <w:rStyle w:val="Hyperlink"/>
                  <w:bCs/>
                  <w:szCs w:val="22"/>
                </w:rPr>
                <w:t>AIR6820</w:t>
              </w:r>
            </w:hyperlink>
          </w:p>
        </w:tc>
        <w:tc>
          <w:tcPr>
            <w:tcW w:w="7372" w:type="dxa"/>
            <w:shd w:val="clear" w:color="auto" w:fill="auto"/>
            <w:hideMark/>
          </w:tcPr>
          <w:p w14:paraId="0925D338" w14:textId="77777777" w:rsidR="00C517E1" w:rsidRPr="00C517E1" w:rsidRDefault="00C517E1" w:rsidP="00C517E1">
            <w:pPr>
              <w:tabs>
                <w:tab w:val="left" w:pos="1080"/>
              </w:tabs>
              <w:spacing w:after="0"/>
              <w:rPr>
                <w:szCs w:val="22"/>
              </w:rPr>
            </w:pPr>
            <w:r w:rsidRPr="00C517E1">
              <w:rPr>
                <w:szCs w:val="22"/>
              </w:rPr>
              <w:t>Electrical Wiring Fuel Compatibility</w:t>
            </w:r>
          </w:p>
        </w:tc>
      </w:tr>
      <w:tr w:rsidR="00C517E1" w:rsidRPr="00C517E1" w14:paraId="030A27BC" w14:textId="77777777" w:rsidTr="00602268">
        <w:tc>
          <w:tcPr>
            <w:tcW w:w="1440" w:type="dxa"/>
            <w:shd w:val="clear" w:color="auto" w:fill="auto"/>
            <w:hideMark/>
          </w:tcPr>
          <w:p w14:paraId="1BD60EAC" w14:textId="77777777" w:rsidR="00C517E1" w:rsidRPr="00C517E1" w:rsidRDefault="008051E0" w:rsidP="00C517E1">
            <w:pPr>
              <w:tabs>
                <w:tab w:val="left" w:pos="1080"/>
              </w:tabs>
              <w:spacing w:after="0"/>
              <w:rPr>
                <w:bCs/>
                <w:szCs w:val="22"/>
              </w:rPr>
            </w:pPr>
            <w:hyperlink r:id="rId557" w:history="1">
              <w:r w:rsidR="00C517E1" w:rsidRPr="00C517E1">
                <w:rPr>
                  <w:rStyle w:val="Hyperlink"/>
                  <w:bCs/>
                  <w:szCs w:val="22"/>
                </w:rPr>
                <w:t>ARP6881</w:t>
              </w:r>
            </w:hyperlink>
          </w:p>
        </w:tc>
        <w:tc>
          <w:tcPr>
            <w:tcW w:w="7372" w:type="dxa"/>
            <w:shd w:val="clear" w:color="auto" w:fill="auto"/>
            <w:hideMark/>
          </w:tcPr>
          <w:p w14:paraId="7DFD8CA9" w14:textId="77777777" w:rsidR="00C517E1" w:rsidRPr="00C517E1" w:rsidRDefault="00C517E1" w:rsidP="00C517E1">
            <w:pPr>
              <w:tabs>
                <w:tab w:val="left" w:pos="1080"/>
              </w:tabs>
              <w:spacing w:after="0"/>
              <w:rPr>
                <w:szCs w:val="22"/>
              </w:rPr>
            </w:pPr>
            <w:r w:rsidRPr="00C517E1">
              <w:rPr>
                <w:szCs w:val="22"/>
              </w:rPr>
              <w:t>Guidelines for the Use and Installation of Bonded Cable Harness Supports</w:t>
            </w:r>
          </w:p>
        </w:tc>
      </w:tr>
      <w:tr w:rsidR="00C517E1" w:rsidRPr="00C517E1" w14:paraId="43EAB715" w14:textId="77777777" w:rsidTr="00602268">
        <w:tc>
          <w:tcPr>
            <w:tcW w:w="1440" w:type="dxa"/>
            <w:shd w:val="clear" w:color="auto" w:fill="auto"/>
            <w:hideMark/>
          </w:tcPr>
          <w:p w14:paraId="37A2FFFC" w14:textId="77777777" w:rsidR="00C517E1" w:rsidRPr="00C517E1" w:rsidRDefault="008051E0" w:rsidP="00C517E1">
            <w:pPr>
              <w:tabs>
                <w:tab w:val="left" w:pos="1080"/>
              </w:tabs>
              <w:spacing w:after="0"/>
              <w:rPr>
                <w:bCs/>
                <w:szCs w:val="22"/>
              </w:rPr>
            </w:pPr>
            <w:hyperlink r:id="rId558" w:history="1">
              <w:r w:rsidR="00C517E1" w:rsidRPr="00C517E1">
                <w:rPr>
                  <w:rStyle w:val="Hyperlink"/>
                  <w:bCs/>
                  <w:szCs w:val="22"/>
                </w:rPr>
                <w:t>AS50881G</w:t>
              </w:r>
            </w:hyperlink>
          </w:p>
        </w:tc>
        <w:tc>
          <w:tcPr>
            <w:tcW w:w="7372" w:type="dxa"/>
            <w:shd w:val="clear" w:color="auto" w:fill="auto"/>
            <w:hideMark/>
          </w:tcPr>
          <w:p w14:paraId="0343323B" w14:textId="77777777" w:rsidR="00C517E1" w:rsidRPr="00C517E1" w:rsidRDefault="00C517E1" w:rsidP="00C517E1">
            <w:pPr>
              <w:tabs>
                <w:tab w:val="left" w:pos="1080"/>
              </w:tabs>
              <w:spacing w:after="0"/>
              <w:rPr>
                <w:szCs w:val="22"/>
              </w:rPr>
            </w:pPr>
            <w:r w:rsidRPr="00C517E1">
              <w:rPr>
                <w:szCs w:val="22"/>
              </w:rPr>
              <w:t>Wiring Aerospace Vehicle</w:t>
            </w:r>
          </w:p>
        </w:tc>
      </w:tr>
      <w:tr w:rsidR="00C517E1" w:rsidRPr="00C517E1" w14:paraId="723B5A53" w14:textId="77777777" w:rsidTr="00602268">
        <w:tc>
          <w:tcPr>
            <w:tcW w:w="1440" w:type="dxa"/>
            <w:shd w:val="clear" w:color="auto" w:fill="auto"/>
            <w:hideMark/>
          </w:tcPr>
          <w:p w14:paraId="1E7E7C92" w14:textId="77777777" w:rsidR="00C517E1" w:rsidRPr="00C517E1" w:rsidRDefault="008051E0" w:rsidP="00C517E1">
            <w:pPr>
              <w:tabs>
                <w:tab w:val="left" w:pos="1080"/>
              </w:tabs>
              <w:spacing w:after="0"/>
              <w:rPr>
                <w:bCs/>
                <w:szCs w:val="22"/>
              </w:rPr>
            </w:pPr>
            <w:hyperlink r:id="rId559" w:history="1">
              <w:r w:rsidR="00C517E1" w:rsidRPr="00C517E1">
                <w:rPr>
                  <w:rStyle w:val="Hyperlink"/>
                  <w:bCs/>
                  <w:szCs w:val="22"/>
                </w:rPr>
                <w:t>AS5649A</w:t>
              </w:r>
            </w:hyperlink>
          </w:p>
        </w:tc>
        <w:tc>
          <w:tcPr>
            <w:tcW w:w="7372" w:type="dxa"/>
            <w:shd w:val="clear" w:color="auto" w:fill="auto"/>
            <w:hideMark/>
          </w:tcPr>
          <w:p w14:paraId="757DB2A5" w14:textId="77777777" w:rsidR="00C517E1" w:rsidRPr="00C517E1" w:rsidRDefault="00C517E1" w:rsidP="002C534D">
            <w:pPr>
              <w:tabs>
                <w:tab w:val="left" w:pos="1080"/>
              </w:tabs>
              <w:rPr>
                <w:szCs w:val="22"/>
              </w:rPr>
            </w:pPr>
            <w:r w:rsidRPr="00C517E1">
              <w:rPr>
                <w:szCs w:val="22"/>
              </w:rPr>
              <w:t>Wire and Cable Marking Process, UV Laser</w:t>
            </w:r>
          </w:p>
        </w:tc>
      </w:tr>
    </w:tbl>
    <w:p w14:paraId="61F84F52" w14:textId="0E93F3D9" w:rsidR="00C517E1" w:rsidRPr="00C517E1" w:rsidRDefault="008051E0" w:rsidP="00C517E1">
      <w:pPr>
        <w:tabs>
          <w:tab w:val="left" w:pos="1080"/>
        </w:tabs>
        <w:spacing w:after="0"/>
        <w:rPr>
          <w:szCs w:val="22"/>
        </w:rPr>
      </w:pPr>
      <w:hyperlink r:id="rId560" w:history="1">
        <w:r w:rsidR="00C517E1" w:rsidRPr="00C517E1">
          <w:rPr>
            <w:rStyle w:val="Hyperlink"/>
            <w:szCs w:val="22"/>
          </w:rPr>
          <w:t>AE-7 Aerospace Electrical Power and Equipment Committee</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900EAB8" w14:textId="77777777" w:rsidTr="00602268">
        <w:tc>
          <w:tcPr>
            <w:tcW w:w="1440" w:type="dxa"/>
            <w:shd w:val="clear" w:color="auto" w:fill="auto"/>
            <w:hideMark/>
          </w:tcPr>
          <w:p w14:paraId="0E07EDA2" w14:textId="77777777" w:rsidR="00C517E1" w:rsidRPr="00C517E1" w:rsidRDefault="008051E0" w:rsidP="00C517E1">
            <w:pPr>
              <w:tabs>
                <w:tab w:val="left" w:pos="1080"/>
              </w:tabs>
              <w:spacing w:after="0"/>
              <w:rPr>
                <w:bCs/>
                <w:szCs w:val="22"/>
              </w:rPr>
            </w:pPr>
            <w:hyperlink r:id="rId561" w:history="1">
              <w:r w:rsidR="00C517E1" w:rsidRPr="00C517E1">
                <w:rPr>
                  <w:rStyle w:val="Hyperlink"/>
                  <w:bCs/>
                  <w:szCs w:val="22"/>
                </w:rPr>
                <w:t>AIR6511</w:t>
              </w:r>
            </w:hyperlink>
          </w:p>
        </w:tc>
        <w:tc>
          <w:tcPr>
            <w:tcW w:w="7372" w:type="dxa"/>
            <w:shd w:val="clear" w:color="auto" w:fill="auto"/>
            <w:hideMark/>
          </w:tcPr>
          <w:p w14:paraId="61342875" w14:textId="77777777" w:rsidR="00C517E1" w:rsidRPr="00C517E1" w:rsidRDefault="00C517E1" w:rsidP="00602268">
            <w:pPr>
              <w:tabs>
                <w:tab w:val="left" w:pos="1080"/>
              </w:tabs>
              <w:rPr>
                <w:szCs w:val="22"/>
              </w:rPr>
            </w:pPr>
            <w:r w:rsidRPr="00C517E1">
              <w:rPr>
                <w:szCs w:val="22"/>
              </w:rPr>
              <w:t>Safety Consideration for a 48/60 VDC Aircraft distribution system</w:t>
            </w:r>
          </w:p>
        </w:tc>
      </w:tr>
    </w:tbl>
    <w:p w14:paraId="6B97956B" w14:textId="5F928242" w:rsidR="00C517E1" w:rsidRPr="00C517E1" w:rsidRDefault="008051E0" w:rsidP="00C517E1">
      <w:pPr>
        <w:tabs>
          <w:tab w:val="left" w:pos="1080"/>
        </w:tabs>
        <w:spacing w:after="0"/>
        <w:rPr>
          <w:szCs w:val="22"/>
        </w:rPr>
      </w:pPr>
      <w:hyperlink r:id="rId562" w:history="1">
        <w:r w:rsidR="00C517E1" w:rsidRPr="00C517E1">
          <w:rPr>
            <w:rStyle w:val="Hyperlink"/>
            <w:szCs w:val="22"/>
          </w:rPr>
          <w:t>AE-7A Generators and Controls Motors and Magnetic Devices</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091FB6E1" w14:textId="77777777" w:rsidTr="00602268">
        <w:tc>
          <w:tcPr>
            <w:tcW w:w="1440" w:type="dxa"/>
            <w:shd w:val="clear" w:color="auto" w:fill="auto"/>
            <w:hideMark/>
          </w:tcPr>
          <w:p w14:paraId="314C2055" w14:textId="77777777" w:rsidR="00C517E1" w:rsidRPr="00C517E1" w:rsidRDefault="008051E0" w:rsidP="00C517E1">
            <w:pPr>
              <w:tabs>
                <w:tab w:val="left" w:pos="1080"/>
              </w:tabs>
              <w:spacing w:after="0"/>
              <w:rPr>
                <w:bCs/>
                <w:szCs w:val="22"/>
              </w:rPr>
            </w:pPr>
            <w:hyperlink r:id="rId563" w:history="1">
              <w:r w:rsidR="00C517E1" w:rsidRPr="00C517E1">
                <w:rPr>
                  <w:rStyle w:val="Hyperlink"/>
                  <w:bCs/>
                  <w:szCs w:val="22"/>
                </w:rPr>
                <w:t>ARP6505</w:t>
              </w:r>
            </w:hyperlink>
          </w:p>
        </w:tc>
        <w:tc>
          <w:tcPr>
            <w:tcW w:w="7372" w:type="dxa"/>
            <w:shd w:val="clear" w:color="auto" w:fill="auto"/>
            <w:hideMark/>
          </w:tcPr>
          <w:p w14:paraId="50813D76" w14:textId="77777777" w:rsidR="00C517E1" w:rsidRPr="00C517E1" w:rsidRDefault="00C517E1" w:rsidP="00C517E1">
            <w:pPr>
              <w:tabs>
                <w:tab w:val="left" w:pos="1080"/>
              </w:tabs>
              <w:spacing w:after="0"/>
              <w:rPr>
                <w:szCs w:val="22"/>
              </w:rPr>
            </w:pPr>
            <w:r w:rsidRPr="00C517E1">
              <w:rPr>
                <w:szCs w:val="22"/>
              </w:rPr>
              <w:t>Electrical Load Characterization and ELA Standardization</w:t>
            </w:r>
          </w:p>
        </w:tc>
      </w:tr>
      <w:tr w:rsidR="00C517E1" w:rsidRPr="00C517E1" w14:paraId="1E61BA21" w14:textId="77777777" w:rsidTr="00602268">
        <w:tc>
          <w:tcPr>
            <w:tcW w:w="1440" w:type="dxa"/>
            <w:shd w:val="clear" w:color="auto" w:fill="auto"/>
            <w:hideMark/>
          </w:tcPr>
          <w:p w14:paraId="20B79581" w14:textId="77777777" w:rsidR="00C517E1" w:rsidRPr="00C517E1" w:rsidRDefault="008051E0" w:rsidP="00C517E1">
            <w:pPr>
              <w:tabs>
                <w:tab w:val="left" w:pos="1080"/>
              </w:tabs>
              <w:spacing w:after="0"/>
              <w:rPr>
                <w:bCs/>
                <w:szCs w:val="22"/>
              </w:rPr>
            </w:pPr>
            <w:hyperlink r:id="rId564" w:history="1">
              <w:r w:rsidR="00C517E1" w:rsidRPr="00C517E1">
                <w:rPr>
                  <w:rStyle w:val="Hyperlink"/>
                  <w:bCs/>
                  <w:szCs w:val="22"/>
                </w:rPr>
                <w:t>AS8441</w:t>
              </w:r>
            </w:hyperlink>
          </w:p>
        </w:tc>
        <w:tc>
          <w:tcPr>
            <w:tcW w:w="7372" w:type="dxa"/>
            <w:shd w:val="clear" w:color="auto" w:fill="auto"/>
            <w:hideMark/>
          </w:tcPr>
          <w:p w14:paraId="3DEF3F71" w14:textId="77777777" w:rsidR="00C517E1" w:rsidRPr="00C517E1" w:rsidRDefault="00C517E1" w:rsidP="002C534D">
            <w:pPr>
              <w:tabs>
                <w:tab w:val="left" w:pos="1080"/>
              </w:tabs>
              <w:rPr>
                <w:szCs w:val="22"/>
              </w:rPr>
            </w:pPr>
            <w:r w:rsidRPr="00C517E1">
              <w:rPr>
                <w:szCs w:val="22"/>
              </w:rPr>
              <w:t>Minimum Performance Standard for Permanent-Magnet Propulsion Motors and Associated Variable-Speed Drives</w:t>
            </w:r>
          </w:p>
        </w:tc>
      </w:tr>
    </w:tbl>
    <w:p w14:paraId="57CA6E1D" w14:textId="5CD4DB9F" w:rsidR="00C517E1" w:rsidRPr="00C517E1" w:rsidRDefault="008051E0" w:rsidP="00C517E1">
      <w:pPr>
        <w:tabs>
          <w:tab w:val="left" w:pos="1080"/>
        </w:tabs>
        <w:spacing w:after="0"/>
        <w:rPr>
          <w:szCs w:val="22"/>
        </w:rPr>
      </w:pPr>
      <w:hyperlink r:id="rId565" w:history="1">
        <w:r w:rsidR="00C517E1" w:rsidRPr="00C517E1">
          <w:rPr>
            <w:rStyle w:val="Hyperlink"/>
            <w:szCs w:val="22"/>
          </w:rPr>
          <w:t>AE-7B Power Management, Distribution and Storage</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2CE12F4F" w14:textId="77777777" w:rsidTr="00602268">
        <w:tc>
          <w:tcPr>
            <w:tcW w:w="1440" w:type="dxa"/>
            <w:shd w:val="clear" w:color="auto" w:fill="auto"/>
            <w:hideMark/>
          </w:tcPr>
          <w:p w14:paraId="0BEF3D95" w14:textId="77777777" w:rsidR="00C517E1" w:rsidRPr="00C517E1" w:rsidRDefault="008051E0" w:rsidP="00C517E1">
            <w:pPr>
              <w:tabs>
                <w:tab w:val="left" w:pos="1080"/>
              </w:tabs>
              <w:spacing w:after="0"/>
              <w:rPr>
                <w:bCs/>
                <w:szCs w:val="22"/>
              </w:rPr>
            </w:pPr>
            <w:hyperlink r:id="rId566" w:history="1">
              <w:r w:rsidR="00C517E1" w:rsidRPr="00C517E1">
                <w:rPr>
                  <w:rStyle w:val="Hyperlink"/>
                  <w:bCs/>
                  <w:szCs w:val="22"/>
                </w:rPr>
                <w:t>AIR6343</w:t>
              </w:r>
            </w:hyperlink>
          </w:p>
        </w:tc>
        <w:tc>
          <w:tcPr>
            <w:tcW w:w="7372" w:type="dxa"/>
            <w:shd w:val="clear" w:color="auto" w:fill="auto"/>
            <w:hideMark/>
          </w:tcPr>
          <w:p w14:paraId="741A37F2" w14:textId="77777777" w:rsidR="00C517E1" w:rsidRPr="00C517E1" w:rsidRDefault="00C517E1" w:rsidP="00C517E1">
            <w:pPr>
              <w:tabs>
                <w:tab w:val="left" w:pos="1080"/>
              </w:tabs>
              <w:spacing w:after="0"/>
              <w:rPr>
                <w:szCs w:val="22"/>
              </w:rPr>
            </w:pPr>
            <w:r w:rsidRPr="00C517E1">
              <w:rPr>
                <w:szCs w:val="22"/>
              </w:rPr>
              <w:t>Design and Development of Rechargeable Aerospace Lithium Battery Systems</w:t>
            </w:r>
          </w:p>
        </w:tc>
      </w:tr>
      <w:tr w:rsidR="00C517E1" w:rsidRPr="00C517E1" w14:paraId="65B6CC66" w14:textId="77777777" w:rsidTr="00602268">
        <w:tc>
          <w:tcPr>
            <w:tcW w:w="1440" w:type="dxa"/>
            <w:shd w:val="clear" w:color="auto" w:fill="auto"/>
            <w:hideMark/>
          </w:tcPr>
          <w:p w14:paraId="55E0AEDB" w14:textId="77777777" w:rsidR="00C517E1" w:rsidRPr="00C517E1" w:rsidRDefault="008051E0" w:rsidP="00C517E1">
            <w:pPr>
              <w:tabs>
                <w:tab w:val="left" w:pos="1080"/>
              </w:tabs>
              <w:spacing w:after="0"/>
              <w:rPr>
                <w:bCs/>
                <w:szCs w:val="22"/>
              </w:rPr>
            </w:pPr>
            <w:hyperlink r:id="rId567" w:history="1">
              <w:r w:rsidR="00C517E1" w:rsidRPr="00C517E1">
                <w:rPr>
                  <w:rStyle w:val="Hyperlink"/>
                  <w:bCs/>
                  <w:szCs w:val="22"/>
                </w:rPr>
                <w:t>AIR6897</w:t>
              </w:r>
            </w:hyperlink>
          </w:p>
        </w:tc>
        <w:tc>
          <w:tcPr>
            <w:tcW w:w="7372" w:type="dxa"/>
            <w:shd w:val="clear" w:color="auto" w:fill="auto"/>
            <w:hideMark/>
          </w:tcPr>
          <w:p w14:paraId="27A0FA80" w14:textId="77777777" w:rsidR="00C517E1" w:rsidRPr="00C517E1" w:rsidRDefault="00C517E1" w:rsidP="00C517E1">
            <w:pPr>
              <w:tabs>
                <w:tab w:val="left" w:pos="1080"/>
              </w:tabs>
              <w:spacing w:after="0"/>
              <w:rPr>
                <w:szCs w:val="22"/>
              </w:rPr>
            </w:pPr>
            <w:r w:rsidRPr="00C517E1">
              <w:rPr>
                <w:szCs w:val="22"/>
              </w:rPr>
              <w:t>Lithium Battery Systems – Prognostics and Health Management</w:t>
            </w:r>
          </w:p>
        </w:tc>
      </w:tr>
      <w:tr w:rsidR="00C517E1" w:rsidRPr="00C517E1" w14:paraId="51963196" w14:textId="77777777" w:rsidTr="00602268">
        <w:tc>
          <w:tcPr>
            <w:tcW w:w="1440" w:type="dxa"/>
            <w:shd w:val="clear" w:color="auto" w:fill="auto"/>
            <w:hideMark/>
          </w:tcPr>
          <w:p w14:paraId="30CC6555" w14:textId="77777777" w:rsidR="00C517E1" w:rsidRPr="00C517E1" w:rsidRDefault="008051E0" w:rsidP="00C517E1">
            <w:pPr>
              <w:tabs>
                <w:tab w:val="left" w:pos="1080"/>
              </w:tabs>
              <w:spacing w:after="0"/>
              <w:rPr>
                <w:bCs/>
                <w:szCs w:val="22"/>
              </w:rPr>
            </w:pPr>
            <w:hyperlink r:id="rId568" w:history="1">
              <w:r w:rsidR="00C517E1" w:rsidRPr="00C517E1">
                <w:rPr>
                  <w:rStyle w:val="Hyperlink"/>
                  <w:bCs/>
                  <w:szCs w:val="22"/>
                </w:rPr>
                <w:t>ARP5584A</w:t>
              </w:r>
            </w:hyperlink>
          </w:p>
        </w:tc>
        <w:tc>
          <w:tcPr>
            <w:tcW w:w="7372" w:type="dxa"/>
            <w:shd w:val="clear" w:color="auto" w:fill="auto"/>
            <w:hideMark/>
          </w:tcPr>
          <w:p w14:paraId="2C584685" w14:textId="77777777" w:rsidR="00C517E1" w:rsidRPr="00C517E1" w:rsidRDefault="00C517E1" w:rsidP="00C517E1">
            <w:pPr>
              <w:tabs>
                <w:tab w:val="left" w:pos="1080"/>
              </w:tabs>
              <w:spacing w:after="0"/>
              <w:rPr>
                <w:szCs w:val="22"/>
              </w:rPr>
            </w:pPr>
            <w:r w:rsidRPr="00C517E1">
              <w:rPr>
                <w:szCs w:val="22"/>
              </w:rPr>
              <w:t>Document for Electric Power Management</w:t>
            </w:r>
          </w:p>
        </w:tc>
      </w:tr>
      <w:tr w:rsidR="00C517E1" w:rsidRPr="00C517E1" w14:paraId="02346E04" w14:textId="77777777" w:rsidTr="00602268">
        <w:tc>
          <w:tcPr>
            <w:tcW w:w="1440" w:type="dxa"/>
            <w:shd w:val="clear" w:color="auto" w:fill="auto"/>
            <w:hideMark/>
          </w:tcPr>
          <w:p w14:paraId="09F91618" w14:textId="77777777" w:rsidR="00C517E1" w:rsidRPr="00C517E1" w:rsidRDefault="008051E0" w:rsidP="00C517E1">
            <w:pPr>
              <w:tabs>
                <w:tab w:val="left" w:pos="1080"/>
              </w:tabs>
              <w:spacing w:after="0"/>
              <w:rPr>
                <w:bCs/>
                <w:szCs w:val="22"/>
              </w:rPr>
            </w:pPr>
            <w:hyperlink r:id="rId569" w:history="1">
              <w:r w:rsidR="00C517E1" w:rsidRPr="00C517E1">
                <w:rPr>
                  <w:rStyle w:val="Hyperlink"/>
                  <w:bCs/>
                  <w:szCs w:val="22"/>
                </w:rPr>
                <w:t>AS4805A</w:t>
              </w:r>
            </w:hyperlink>
          </w:p>
        </w:tc>
        <w:tc>
          <w:tcPr>
            <w:tcW w:w="7372" w:type="dxa"/>
            <w:shd w:val="clear" w:color="auto" w:fill="auto"/>
            <w:hideMark/>
          </w:tcPr>
          <w:p w14:paraId="33D15EF3" w14:textId="77777777" w:rsidR="00C517E1" w:rsidRPr="00C517E1" w:rsidRDefault="00C517E1" w:rsidP="00C517E1">
            <w:pPr>
              <w:tabs>
                <w:tab w:val="left" w:pos="1080"/>
              </w:tabs>
              <w:spacing w:after="0"/>
              <w:rPr>
                <w:szCs w:val="22"/>
              </w:rPr>
            </w:pPr>
            <w:r w:rsidRPr="00C517E1">
              <w:rPr>
                <w:szCs w:val="22"/>
              </w:rPr>
              <w:t>Solid State Power Controller, General Standard For</w:t>
            </w:r>
          </w:p>
        </w:tc>
      </w:tr>
      <w:tr w:rsidR="00C517E1" w:rsidRPr="00C517E1" w14:paraId="5E551FBB" w14:textId="77777777" w:rsidTr="00602268">
        <w:tc>
          <w:tcPr>
            <w:tcW w:w="1440" w:type="dxa"/>
            <w:shd w:val="clear" w:color="auto" w:fill="auto"/>
            <w:hideMark/>
          </w:tcPr>
          <w:p w14:paraId="306D4BD9" w14:textId="77777777" w:rsidR="00C517E1" w:rsidRPr="00C517E1" w:rsidRDefault="008051E0" w:rsidP="00C517E1">
            <w:pPr>
              <w:tabs>
                <w:tab w:val="left" w:pos="1080"/>
              </w:tabs>
              <w:spacing w:after="0"/>
              <w:rPr>
                <w:bCs/>
                <w:szCs w:val="22"/>
              </w:rPr>
            </w:pPr>
            <w:hyperlink r:id="rId570" w:history="1">
              <w:r w:rsidR="00C517E1" w:rsidRPr="00C517E1">
                <w:rPr>
                  <w:rStyle w:val="Hyperlink"/>
                  <w:bCs/>
                  <w:szCs w:val="22"/>
                </w:rPr>
                <w:t>AS6087</w:t>
              </w:r>
            </w:hyperlink>
          </w:p>
        </w:tc>
        <w:tc>
          <w:tcPr>
            <w:tcW w:w="7372" w:type="dxa"/>
            <w:shd w:val="clear" w:color="auto" w:fill="auto"/>
            <w:hideMark/>
          </w:tcPr>
          <w:p w14:paraId="6C0386BE" w14:textId="77777777" w:rsidR="00C517E1" w:rsidRPr="00C517E1" w:rsidRDefault="00C517E1" w:rsidP="002C534D">
            <w:pPr>
              <w:tabs>
                <w:tab w:val="left" w:pos="1080"/>
              </w:tabs>
              <w:rPr>
                <w:szCs w:val="22"/>
              </w:rPr>
            </w:pPr>
            <w:r w:rsidRPr="00C517E1">
              <w:rPr>
                <w:szCs w:val="22"/>
              </w:rPr>
              <w:t>ARC Fault Interrupter, 270 VDC</w:t>
            </w:r>
          </w:p>
        </w:tc>
      </w:tr>
    </w:tbl>
    <w:p w14:paraId="176DAE38" w14:textId="03F41024" w:rsidR="00C517E1" w:rsidRPr="00C517E1" w:rsidRDefault="008051E0" w:rsidP="00C517E1">
      <w:pPr>
        <w:tabs>
          <w:tab w:val="left" w:pos="1080"/>
        </w:tabs>
        <w:spacing w:after="0"/>
        <w:rPr>
          <w:szCs w:val="22"/>
        </w:rPr>
      </w:pPr>
      <w:hyperlink r:id="rId571" w:history="1">
        <w:r w:rsidR="00C517E1" w:rsidRPr="00C517E1">
          <w:rPr>
            <w:rStyle w:val="Hyperlink"/>
            <w:szCs w:val="22"/>
          </w:rPr>
          <w:t>AE-7C Systems</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608D0AB8" w14:textId="77777777" w:rsidTr="00602268">
        <w:tc>
          <w:tcPr>
            <w:tcW w:w="1440" w:type="dxa"/>
            <w:shd w:val="clear" w:color="auto" w:fill="auto"/>
            <w:hideMark/>
          </w:tcPr>
          <w:p w14:paraId="65C16559" w14:textId="77777777" w:rsidR="00C517E1" w:rsidRPr="00C517E1" w:rsidRDefault="008051E0" w:rsidP="00C517E1">
            <w:pPr>
              <w:tabs>
                <w:tab w:val="left" w:pos="1080"/>
              </w:tabs>
              <w:spacing w:after="0"/>
              <w:rPr>
                <w:bCs/>
                <w:szCs w:val="22"/>
              </w:rPr>
            </w:pPr>
            <w:hyperlink r:id="rId572" w:history="1">
              <w:r w:rsidR="00C517E1" w:rsidRPr="00C517E1">
                <w:rPr>
                  <w:rStyle w:val="Hyperlink"/>
                  <w:bCs/>
                  <w:szCs w:val="22"/>
                </w:rPr>
                <w:t>AIR6198</w:t>
              </w:r>
            </w:hyperlink>
          </w:p>
        </w:tc>
        <w:tc>
          <w:tcPr>
            <w:tcW w:w="7372" w:type="dxa"/>
            <w:shd w:val="clear" w:color="auto" w:fill="auto"/>
            <w:hideMark/>
          </w:tcPr>
          <w:p w14:paraId="4759F15B" w14:textId="77777777" w:rsidR="00C517E1" w:rsidRPr="00C517E1" w:rsidRDefault="00C517E1" w:rsidP="00C517E1">
            <w:pPr>
              <w:tabs>
                <w:tab w:val="left" w:pos="1080"/>
              </w:tabs>
              <w:spacing w:after="0"/>
              <w:rPr>
                <w:szCs w:val="22"/>
              </w:rPr>
            </w:pPr>
            <w:r w:rsidRPr="00C517E1">
              <w:rPr>
                <w:szCs w:val="22"/>
              </w:rPr>
              <w:t>Considerations for future more electric aircraft electric power systems</w:t>
            </w:r>
          </w:p>
        </w:tc>
      </w:tr>
      <w:tr w:rsidR="00C517E1" w:rsidRPr="00C517E1" w14:paraId="7D838F52" w14:textId="77777777" w:rsidTr="00602268">
        <w:tc>
          <w:tcPr>
            <w:tcW w:w="1440" w:type="dxa"/>
            <w:shd w:val="clear" w:color="auto" w:fill="auto"/>
            <w:hideMark/>
          </w:tcPr>
          <w:p w14:paraId="1DE12CCE" w14:textId="77777777" w:rsidR="00C517E1" w:rsidRPr="00C517E1" w:rsidRDefault="008051E0" w:rsidP="00C517E1">
            <w:pPr>
              <w:tabs>
                <w:tab w:val="left" w:pos="1080"/>
              </w:tabs>
              <w:spacing w:after="0"/>
              <w:rPr>
                <w:bCs/>
                <w:szCs w:val="22"/>
              </w:rPr>
            </w:pPr>
            <w:hyperlink r:id="rId573" w:history="1">
              <w:r w:rsidR="00C517E1" w:rsidRPr="00C517E1">
                <w:rPr>
                  <w:rStyle w:val="Hyperlink"/>
                  <w:bCs/>
                  <w:szCs w:val="22"/>
                </w:rPr>
                <w:t>AIR6540</w:t>
              </w:r>
            </w:hyperlink>
          </w:p>
        </w:tc>
        <w:tc>
          <w:tcPr>
            <w:tcW w:w="7372" w:type="dxa"/>
            <w:shd w:val="clear" w:color="auto" w:fill="auto"/>
            <w:hideMark/>
          </w:tcPr>
          <w:p w14:paraId="6280AD41" w14:textId="77777777" w:rsidR="00C517E1" w:rsidRPr="00C517E1" w:rsidRDefault="00C517E1" w:rsidP="00C517E1">
            <w:pPr>
              <w:tabs>
                <w:tab w:val="left" w:pos="1080"/>
              </w:tabs>
              <w:spacing w:after="0"/>
              <w:rPr>
                <w:szCs w:val="22"/>
              </w:rPr>
            </w:pPr>
            <w:r w:rsidRPr="00C517E1">
              <w:rPr>
                <w:szCs w:val="22"/>
              </w:rPr>
              <w:t>Fundamentals in selecting Wire Sizes in Aerospace Applications</w:t>
            </w:r>
          </w:p>
        </w:tc>
      </w:tr>
      <w:tr w:rsidR="00C517E1" w:rsidRPr="00C517E1" w14:paraId="680BE125" w14:textId="77777777" w:rsidTr="00602268">
        <w:tc>
          <w:tcPr>
            <w:tcW w:w="1440" w:type="dxa"/>
            <w:shd w:val="clear" w:color="auto" w:fill="auto"/>
            <w:hideMark/>
          </w:tcPr>
          <w:p w14:paraId="3B1E2E88" w14:textId="77777777" w:rsidR="00C517E1" w:rsidRPr="00C517E1" w:rsidRDefault="008051E0" w:rsidP="00C517E1">
            <w:pPr>
              <w:tabs>
                <w:tab w:val="left" w:pos="1080"/>
              </w:tabs>
              <w:spacing w:after="0"/>
              <w:rPr>
                <w:bCs/>
                <w:szCs w:val="22"/>
              </w:rPr>
            </w:pPr>
            <w:hyperlink r:id="rId574" w:history="1">
              <w:r w:rsidR="00C517E1" w:rsidRPr="00C517E1">
                <w:rPr>
                  <w:rStyle w:val="Hyperlink"/>
                  <w:bCs/>
                  <w:szCs w:val="22"/>
                </w:rPr>
                <w:t>AS5698A</w:t>
              </w:r>
            </w:hyperlink>
          </w:p>
        </w:tc>
        <w:tc>
          <w:tcPr>
            <w:tcW w:w="7372" w:type="dxa"/>
            <w:shd w:val="clear" w:color="auto" w:fill="auto"/>
            <w:hideMark/>
          </w:tcPr>
          <w:p w14:paraId="0FEBE70F" w14:textId="77777777" w:rsidR="00C517E1" w:rsidRPr="00C517E1" w:rsidRDefault="00C517E1" w:rsidP="002C534D">
            <w:pPr>
              <w:tabs>
                <w:tab w:val="left" w:pos="1080"/>
              </w:tabs>
              <w:rPr>
                <w:szCs w:val="22"/>
              </w:rPr>
            </w:pPr>
            <w:r w:rsidRPr="00C517E1">
              <w:rPr>
                <w:szCs w:val="22"/>
              </w:rPr>
              <w:t>Space Power Standard</w:t>
            </w:r>
          </w:p>
        </w:tc>
      </w:tr>
    </w:tbl>
    <w:p w14:paraId="04A48E42" w14:textId="5019327E" w:rsidR="00C517E1" w:rsidRPr="00C517E1" w:rsidRDefault="008051E0" w:rsidP="00C517E1">
      <w:pPr>
        <w:tabs>
          <w:tab w:val="left" w:pos="1080"/>
        </w:tabs>
        <w:spacing w:after="0"/>
        <w:rPr>
          <w:szCs w:val="22"/>
        </w:rPr>
      </w:pPr>
      <w:hyperlink r:id="rId575" w:history="1">
        <w:r w:rsidR="00C517E1" w:rsidRPr="00C517E1">
          <w:rPr>
            <w:rStyle w:val="Hyperlink"/>
            <w:szCs w:val="22"/>
          </w:rPr>
          <w:t>AE-7M Aerospace Model Based Engineering</w:t>
        </w:r>
      </w:hyperlink>
      <w:r w:rsidR="00602268">
        <w:rPr>
          <w:szCs w:val="22"/>
        </w:rPr>
        <w:t>:</w:t>
      </w:r>
    </w:p>
    <w:tbl>
      <w:tblPr>
        <w:tblW w:w="8812" w:type="dxa"/>
        <w:tblInd w:w="630" w:type="dxa"/>
        <w:shd w:val="clear" w:color="auto" w:fill="FFFFFF"/>
        <w:tblCellMar>
          <w:top w:w="45" w:type="dxa"/>
          <w:left w:w="75" w:type="dxa"/>
          <w:bottom w:w="45" w:type="dxa"/>
          <w:right w:w="75" w:type="dxa"/>
        </w:tblCellMar>
        <w:tblLook w:val="04A0" w:firstRow="1" w:lastRow="0" w:firstColumn="1" w:lastColumn="0" w:noHBand="0" w:noVBand="1"/>
      </w:tblPr>
      <w:tblGrid>
        <w:gridCol w:w="1440"/>
        <w:gridCol w:w="7372"/>
      </w:tblGrid>
      <w:tr w:rsidR="00C517E1" w:rsidRPr="00C517E1" w14:paraId="1495B265" w14:textId="77777777" w:rsidTr="00602268">
        <w:tc>
          <w:tcPr>
            <w:tcW w:w="1440" w:type="dxa"/>
            <w:shd w:val="clear" w:color="auto" w:fill="auto"/>
            <w:hideMark/>
          </w:tcPr>
          <w:p w14:paraId="37F231F3" w14:textId="77777777" w:rsidR="00C517E1" w:rsidRPr="00C517E1" w:rsidRDefault="008051E0" w:rsidP="00C517E1">
            <w:pPr>
              <w:tabs>
                <w:tab w:val="left" w:pos="1080"/>
              </w:tabs>
              <w:spacing w:after="0"/>
              <w:rPr>
                <w:bCs/>
                <w:szCs w:val="22"/>
              </w:rPr>
            </w:pPr>
            <w:hyperlink r:id="rId576" w:history="1">
              <w:r w:rsidR="00C517E1" w:rsidRPr="00C517E1">
                <w:rPr>
                  <w:rStyle w:val="Hyperlink"/>
                  <w:bCs/>
                  <w:szCs w:val="22"/>
                </w:rPr>
                <w:t>AIR6387</w:t>
              </w:r>
            </w:hyperlink>
          </w:p>
        </w:tc>
        <w:tc>
          <w:tcPr>
            <w:tcW w:w="7372" w:type="dxa"/>
            <w:shd w:val="clear" w:color="auto" w:fill="auto"/>
            <w:hideMark/>
          </w:tcPr>
          <w:p w14:paraId="6173050D" w14:textId="77777777" w:rsidR="00C517E1" w:rsidRPr="00C517E1" w:rsidRDefault="00C517E1" w:rsidP="002C534D">
            <w:pPr>
              <w:tabs>
                <w:tab w:val="left" w:pos="1080"/>
              </w:tabs>
              <w:rPr>
                <w:szCs w:val="22"/>
              </w:rPr>
            </w:pPr>
            <w:r w:rsidRPr="00C517E1">
              <w:rPr>
                <w:szCs w:val="22"/>
              </w:rPr>
              <w:t>Aircraft electrical power systems. Modeling and simulation. Validation and verification methods.</w:t>
            </w:r>
          </w:p>
        </w:tc>
      </w:tr>
    </w:tbl>
    <w:p w14:paraId="52C0E7C8" w14:textId="2C2B13BF" w:rsidR="00C517E1" w:rsidRPr="00C517E1" w:rsidRDefault="008051E0" w:rsidP="00602268">
      <w:pPr>
        <w:tabs>
          <w:tab w:val="left" w:pos="1080"/>
        </w:tabs>
        <w:rPr>
          <w:szCs w:val="22"/>
        </w:rPr>
      </w:pPr>
      <w:hyperlink r:id="rId577" w:history="1">
        <w:r w:rsidR="00C517E1" w:rsidRPr="00C517E1">
          <w:rPr>
            <w:rStyle w:val="Hyperlink"/>
            <w:szCs w:val="22"/>
          </w:rPr>
          <w:t>AE-7EU Europe Subcommittee</w:t>
        </w:r>
      </w:hyperlink>
      <w:r w:rsidR="00602268">
        <w:rPr>
          <w:szCs w:val="22"/>
        </w:rPr>
        <w:t xml:space="preserve">: </w:t>
      </w:r>
      <w:r w:rsidR="00C517E1" w:rsidRPr="00C517E1">
        <w:rPr>
          <w:szCs w:val="22"/>
        </w:rPr>
        <w:t>The scope of the AE-7 Aerospace Electrical Power and Equipment Committee is dedicated to developing standards and specifications relative to the generation and control, storage, conversion, distribution, load management</w:t>
      </w:r>
      <w:r w:rsidR="00AE77C0">
        <w:rPr>
          <w:szCs w:val="22"/>
        </w:rPr>
        <w:t>,</w:t>
      </w:r>
      <w:r w:rsidR="00C517E1" w:rsidRPr="00C517E1">
        <w:rPr>
          <w:szCs w:val="22"/>
        </w:rPr>
        <w:t xml:space="preserve"> and utilization of electric power for aerospace vehicles. The Committee also provides a forum for gathering and disseminating electrical power and technical equipment information between users and suppliers.</w:t>
      </w:r>
    </w:p>
    <w:p w14:paraId="4D88C1D7" w14:textId="3020B606" w:rsidR="00C517E1" w:rsidRPr="00C517E1" w:rsidRDefault="00C517E1" w:rsidP="00C517E1">
      <w:pPr>
        <w:tabs>
          <w:tab w:val="left" w:pos="1080"/>
        </w:tabs>
        <w:spacing w:after="0"/>
        <w:rPr>
          <w:szCs w:val="22"/>
        </w:rPr>
      </w:pPr>
      <w:r w:rsidRPr="00C517E1">
        <w:rPr>
          <w:szCs w:val="22"/>
        </w:rPr>
        <w:t>A-20 Exterior Lighting</w:t>
      </w:r>
      <w:r w:rsidR="00602268">
        <w:rPr>
          <w:szCs w:val="22"/>
        </w:rPr>
        <w:t>:</w:t>
      </w:r>
    </w:p>
    <w:tbl>
      <w:tblPr>
        <w:tblW w:w="4615"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29"/>
        <w:gridCol w:w="7110"/>
      </w:tblGrid>
      <w:tr w:rsidR="00C517E1" w:rsidRPr="00C517E1" w14:paraId="10DB52D8" w14:textId="77777777" w:rsidTr="00602268">
        <w:trPr>
          <w:tblCellSpacing w:w="15" w:type="dxa"/>
        </w:trPr>
        <w:tc>
          <w:tcPr>
            <w:tcW w:w="859" w:type="pct"/>
            <w:vAlign w:val="center"/>
            <w:hideMark/>
          </w:tcPr>
          <w:p w14:paraId="12813B50" w14:textId="77777777" w:rsidR="00C517E1" w:rsidRPr="00C517E1" w:rsidRDefault="008051E0" w:rsidP="00C517E1">
            <w:pPr>
              <w:tabs>
                <w:tab w:val="left" w:pos="1080"/>
              </w:tabs>
              <w:spacing w:after="0"/>
              <w:rPr>
                <w:bCs/>
                <w:szCs w:val="22"/>
              </w:rPr>
            </w:pPr>
            <w:hyperlink r:id="rId578" w:history="1">
              <w:r w:rsidR="00C517E1" w:rsidRPr="00C517E1">
                <w:rPr>
                  <w:rStyle w:val="Hyperlink"/>
                  <w:bCs/>
                  <w:szCs w:val="22"/>
                </w:rPr>
                <w:t>AS8037D</w:t>
              </w:r>
            </w:hyperlink>
          </w:p>
        </w:tc>
        <w:tc>
          <w:tcPr>
            <w:tcW w:w="4088" w:type="pct"/>
            <w:vAlign w:val="center"/>
            <w:hideMark/>
          </w:tcPr>
          <w:p w14:paraId="02CD1640" w14:textId="77777777" w:rsidR="00C517E1" w:rsidRPr="00C517E1" w:rsidRDefault="00C517E1" w:rsidP="00C517E1">
            <w:pPr>
              <w:tabs>
                <w:tab w:val="left" w:pos="1080"/>
              </w:tabs>
              <w:spacing w:after="0"/>
              <w:rPr>
                <w:szCs w:val="22"/>
              </w:rPr>
            </w:pPr>
            <w:r w:rsidRPr="00C517E1">
              <w:rPr>
                <w:szCs w:val="22"/>
              </w:rPr>
              <w:t>Minimum Performance Standard for Aircraft Position Lights</w:t>
            </w:r>
          </w:p>
        </w:tc>
      </w:tr>
      <w:tr w:rsidR="00C517E1" w:rsidRPr="00C517E1" w14:paraId="6545BAE7" w14:textId="77777777" w:rsidTr="00602268">
        <w:trPr>
          <w:tblCellSpacing w:w="15" w:type="dxa"/>
        </w:trPr>
        <w:tc>
          <w:tcPr>
            <w:tcW w:w="859" w:type="pct"/>
            <w:vAlign w:val="center"/>
            <w:hideMark/>
          </w:tcPr>
          <w:p w14:paraId="4905E7C9" w14:textId="77777777" w:rsidR="00C517E1" w:rsidRPr="00C517E1" w:rsidRDefault="008051E0" w:rsidP="00C517E1">
            <w:pPr>
              <w:tabs>
                <w:tab w:val="left" w:pos="1080"/>
              </w:tabs>
              <w:spacing w:after="0"/>
              <w:rPr>
                <w:bCs/>
                <w:szCs w:val="22"/>
              </w:rPr>
            </w:pPr>
            <w:hyperlink r:id="rId579" w:history="1">
              <w:r w:rsidR="00C517E1" w:rsidRPr="00C517E1">
                <w:rPr>
                  <w:rStyle w:val="Hyperlink"/>
                  <w:bCs/>
                  <w:szCs w:val="22"/>
                </w:rPr>
                <w:t>ARP4087D</w:t>
              </w:r>
            </w:hyperlink>
          </w:p>
        </w:tc>
        <w:tc>
          <w:tcPr>
            <w:tcW w:w="4088" w:type="pct"/>
            <w:vAlign w:val="center"/>
            <w:hideMark/>
          </w:tcPr>
          <w:p w14:paraId="0299E729" w14:textId="77777777" w:rsidR="00C517E1" w:rsidRPr="00C517E1" w:rsidRDefault="00C517E1" w:rsidP="00C517E1">
            <w:pPr>
              <w:tabs>
                <w:tab w:val="left" w:pos="1080"/>
              </w:tabs>
              <w:spacing w:after="0"/>
              <w:rPr>
                <w:szCs w:val="22"/>
              </w:rPr>
            </w:pPr>
            <w:r w:rsidRPr="00C517E1">
              <w:rPr>
                <w:szCs w:val="22"/>
              </w:rPr>
              <w:t>Wing Inspection Lights - Design Criteria</w:t>
            </w:r>
          </w:p>
        </w:tc>
      </w:tr>
      <w:tr w:rsidR="00C517E1" w:rsidRPr="00C517E1" w14:paraId="5B3C55D7" w14:textId="77777777" w:rsidTr="00602268">
        <w:trPr>
          <w:tblCellSpacing w:w="15" w:type="dxa"/>
        </w:trPr>
        <w:tc>
          <w:tcPr>
            <w:tcW w:w="859" w:type="pct"/>
            <w:vAlign w:val="center"/>
            <w:hideMark/>
          </w:tcPr>
          <w:p w14:paraId="3F2013CD" w14:textId="77777777" w:rsidR="00C517E1" w:rsidRPr="00C517E1" w:rsidRDefault="008051E0" w:rsidP="00C517E1">
            <w:pPr>
              <w:tabs>
                <w:tab w:val="left" w:pos="1080"/>
              </w:tabs>
              <w:spacing w:after="0"/>
              <w:rPr>
                <w:bCs/>
                <w:szCs w:val="22"/>
              </w:rPr>
            </w:pPr>
            <w:hyperlink r:id="rId580" w:history="1">
              <w:r w:rsidR="00C517E1" w:rsidRPr="00C517E1">
                <w:rPr>
                  <w:rStyle w:val="Hyperlink"/>
                  <w:bCs/>
                  <w:szCs w:val="22"/>
                </w:rPr>
                <w:t>ARP6336</w:t>
              </w:r>
            </w:hyperlink>
          </w:p>
        </w:tc>
        <w:tc>
          <w:tcPr>
            <w:tcW w:w="4088" w:type="pct"/>
            <w:vAlign w:val="center"/>
            <w:hideMark/>
          </w:tcPr>
          <w:p w14:paraId="4CA46ED2" w14:textId="1BBEDE19" w:rsidR="00C517E1" w:rsidRPr="00C517E1" w:rsidRDefault="00C517E1" w:rsidP="00670F61">
            <w:pPr>
              <w:tabs>
                <w:tab w:val="left" w:pos="1080"/>
              </w:tabs>
              <w:spacing w:after="0"/>
              <w:rPr>
                <w:szCs w:val="22"/>
              </w:rPr>
            </w:pPr>
            <w:r w:rsidRPr="00C517E1">
              <w:rPr>
                <w:szCs w:val="22"/>
              </w:rPr>
              <w:t>Lighting Applications for U</w:t>
            </w:r>
            <w:r w:rsidR="00670F61">
              <w:rPr>
                <w:szCs w:val="22"/>
              </w:rPr>
              <w:t xml:space="preserve">nmanned Aircraft Systems (UAS) – </w:t>
            </w:r>
            <w:r w:rsidRPr="00C517E1">
              <w:rPr>
                <w:szCs w:val="22"/>
              </w:rPr>
              <w:t>specific to UAS</w:t>
            </w:r>
          </w:p>
        </w:tc>
      </w:tr>
    </w:tbl>
    <w:p w14:paraId="34B5F3FF" w14:textId="65BCB9B3" w:rsidR="00C517E1" w:rsidRPr="00C517E1" w:rsidRDefault="00C517E1" w:rsidP="00602268">
      <w:pPr>
        <w:tabs>
          <w:tab w:val="left" w:pos="1080"/>
        </w:tabs>
        <w:spacing w:before="240" w:after="0"/>
        <w:rPr>
          <w:szCs w:val="22"/>
        </w:rPr>
      </w:pPr>
      <w:r w:rsidRPr="00C517E1">
        <w:rPr>
          <w:szCs w:val="22"/>
        </w:rPr>
        <w:t>AE-9 Electrical Materials</w:t>
      </w:r>
      <w:r w:rsidR="00602268">
        <w:rPr>
          <w:szCs w:val="22"/>
        </w:rPr>
        <w:t>:</w:t>
      </w:r>
    </w:p>
    <w:tbl>
      <w:tblPr>
        <w:tblW w:w="4663"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1"/>
        <w:gridCol w:w="7198"/>
      </w:tblGrid>
      <w:tr w:rsidR="00C517E1" w:rsidRPr="00C517E1" w14:paraId="472A6D2A" w14:textId="77777777" w:rsidTr="00602268">
        <w:trPr>
          <w:tblCellSpacing w:w="15" w:type="dxa"/>
        </w:trPr>
        <w:tc>
          <w:tcPr>
            <w:tcW w:w="851" w:type="pct"/>
            <w:vAlign w:val="center"/>
            <w:hideMark/>
          </w:tcPr>
          <w:p w14:paraId="435E3DC7" w14:textId="77777777" w:rsidR="00C517E1" w:rsidRPr="00C517E1" w:rsidRDefault="008051E0" w:rsidP="00C517E1">
            <w:pPr>
              <w:tabs>
                <w:tab w:val="left" w:pos="1080"/>
              </w:tabs>
              <w:spacing w:after="0"/>
              <w:rPr>
                <w:bCs/>
                <w:szCs w:val="22"/>
              </w:rPr>
            </w:pPr>
            <w:hyperlink r:id="rId581" w:history="1">
              <w:r w:rsidR="00C517E1" w:rsidRPr="00C517E1">
                <w:rPr>
                  <w:rStyle w:val="Hyperlink"/>
                  <w:bCs/>
                  <w:szCs w:val="22"/>
                </w:rPr>
                <w:t>AIR7219</w:t>
              </w:r>
            </w:hyperlink>
          </w:p>
        </w:tc>
        <w:tc>
          <w:tcPr>
            <w:tcW w:w="4098" w:type="pct"/>
            <w:vAlign w:val="center"/>
            <w:hideMark/>
          </w:tcPr>
          <w:p w14:paraId="1174C15B" w14:textId="77777777" w:rsidR="00C517E1" w:rsidRPr="00C517E1" w:rsidRDefault="00C517E1" w:rsidP="00C517E1">
            <w:pPr>
              <w:tabs>
                <w:tab w:val="left" w:pos="1080"/>
              </w:tabs>
              <w:spacing w:after="0"/>
              <w:rPr>
                <w:szCs w:val="22"/>
              </w:rPr>
            </w:pPr>
            <w:r w:rsidRPr="00C517E1">
              <w:rPr>
                <w:szCs w:val="22"/>
              </w:rPr>
              <w:t>Degradation in electrical materials</w:t>
            </w:r>
          </w:p>
        </w:tc>
      </w:tr>
    </w:tbl>
    <w:p w14:paraId="41AACB6F" w14:textId="21AB2A86" w:rsidR="00C517E1" w:rsidRPr="00C517E1" w:rsidRDefault="00C517E1" w:rsidP="00602268">
      <w:pPr>
        <w:tabs>
          <w:tab w:val="left" w:pos="1080"/>
        </w:tabs>
        <w:spacing w:before="240" w:after="0"/>
        <w:rPr>
          <w:bCs/>
          <w:szCs w:val="22"/>
        </w:rPr>
      </w:pPr>
      <w:r w:rsidRPr="00C517E1">
        <w:rPr>
          <w:bCs/>
          <w:szCs w:val="22"/>
        </w:rPr>
        <w:t>AE-2 Lightning Committee</w:t>
      </w:r>
      <w:r w:rsidR="00602268">
        <w:rPr>
          <w:bCs/>
          <w:szCs w:val="22"/>
        </w:rPr>
        <w:t>:</w:t>
      </w:r>
    </w:p>
    <w:tbl>
      <w:tblPr>
        <w:tblW w:w="4567" w:type="pct"/>
        <w:tblCellSpacing w:w="15" w:type="dxa"/>
        <w:tblInd w:w="630" w:type="dxa"/>
        <w:tblCellMar>
          <w:top w:w="15" w:type="dxa"/>
          <w:left w:w="15" w:type="dxa"/>
          <w:bottom w:w="15" w:type="dxa"/>
          <w:right w:w="15" w:type="dxa"/>
        </w:tblCellMar>
        <w:tblLook w:val="04A0" w:firstRow="1" w:lastRow="0" w:firstColumn="1" w:lastColumn="0" w:noHBand="0" w:noVBand="1"/>
      </w:tblPr>
      <w:tblGrid>
        <w:gridCol w:w="1530"/>
        <w:gridCol w:w="7019"/>
      </w:tblGrid>
      <w:tr w:rsidR="00C517E1" w:rsidRPr="00C517E1" w14:paraId="28B13E2F" w14:textId="77777777" w:rsidTr="00602268">
        <w:trPr>
          <w:tblCellSpacing w:w="15" w:type="dxa"/>
        </w:trPr>
        <w:tc>
          <w:tcPr>
            <w:tcW w:w="869" w:type="pct"/>
            <w:hideMark/>
          </w:tcPr>
          <w:p w14:paraId="504B3FBC" w14:textId="77777777" w:rsidR="00C517E1" w:rsidRPr="00C517E1" w:rsidRDefault="008051E0" w:rsidP="00C517E1">
            <w:pPr>
              <w:tabs>
                <w:tab w:val="left" w:pos="1080"/>
              </w:tabs>
              <w:spacing w:after="0"/>
              <w:rPr>
                <w:bCs/>
                <w:szCs w:val="22"/>
              </w:rPr>
            </w:pPr>
            <w:hyperlink r:id="rId582" w:history="1">
              <w:r w:rsidR="00C517E1" w:rsidRPr="00C517E1">
                <w:rPr>
                  <w:rStyle w:val="Hyperlink"/>
                  <w:bCs/>
                  <w:szCs w:val="22"/>
                </w:rPr>
                <w:t>ARP5414B</w:t>
              </w:r>
            </w:hyperlink>
          </w:p>
        </w:tc>
        <w:tc>
          <w:tcPr>
            <w:tcW w:w="4079" w:type="pct"/>
            <w:hideMark/>
          </w:tcPr>
          <w:p w14:paraId="71D8E40A" w14:textId="77777777" w:rsidR="00C517E1" w:rsidRPr="00C517E1" w:rsidRDefault="00C517E1" w:rsidP="00C517E1">
            <w:pPr>
              <w:tabs>
                <w:tab w:val="left" w:pos="1080"/>
              </w:tabs>
              <w:spacing w:after="0"/>
              <w:rPr>
                <w:szCs w:val="22"/>
              </w:rPr>
            </w:pPr>
            <w:r w:rsidRPr="00C517E1">
              <w:rPr>
                <w:szCs w:val="22"/>
              </w:rPr>
              <w:t>Aircraft Lightning Zoning</w:t>
            </w:r>
          </w:p>
        </w:tc>
      </w:tr>
      <w:tr w:rsidR="00C517E1" w:rsidRPr="00C517E1" w14:paraId="6FEB57F6" w14:textId="77777777" w:rsidTr="00602268">
        <w:trPr>
          <w:tblCellSpacing w:w="15" w:type="dxa"/>
        </w:trPr>
        <w:tc>
          <w:tcPr>
            <w:tcW w:w="869" w:type="pct"/>
            <w:hideMark/>
          </w:tcPr>
          <w:p w14:paraId="32AB4FF1" w14:textId="77777777" w:rsidR="00C517E1" w:rsidRPr="00C517E1" w:rsidRDefault="008051E0" w:rsidP="00C517E1">
            <w:pPr>
              <w:tabs>
                <w:tab w:val="left" w:pos="1080"/>
              </w:tabs>
              <w:spacing w:after="0"/>
              <w:rPr>
                <w:bCs/>
                <w:szCs w:val="22"/>
              </w:rPr>
            </w:pPr>
            <w:hyperlink r:id="rId583" w:history="1">
              <w:r w:rsidR="00C517E1" w:rsidRPr="00C517E1">
                <w:rPr>
                  <w:rStyle w:val="Hyperlink"/>
                  <w:bCs/>
                  <w:szCs w:val="22"/>
                </w:rPr>
                <w:t>ARP5415B</w:t>
              </w:r>
            </w:hyperlink>
          </w:p>
        </w:tc>
        <w:tc>
          <w:tcPr>
            <w:tcW w:w="4079" w:type="pct"/>
            <w:hideMark/>
          </w:tcPr>
          <w:p w14:paraId="7126933C" w14:textId="77777777" w:rsidR="00C517E1" w:rsidRPr="00C517E1" w:rsidRDefault="00C517E1" w:rsidP="00C517E1">
            <w:pPr>
              <w:tabs>
                <w:tab w:val="left" w:pos="1080"/>
              </w:tabs>
              <w:spacing w:after="0"/>
              <w:rPr>
                <w:szCs w:val="22"/>
              </w:rPr>
            </w:pPr>
            <w:r w:rsidRPr="00C517E1">
              <w:rPr>
                <w:szCs w:val="22"/>
              </w:rPr>
              <w:t>User's Manual for Certification of Aircraft Electrical/Electronic Systems for the Indirect Effects of Lightning</w:t>
            </w:r>
          </w:p>
        </w:tc>
      </w:tr>
      <w:tr w:rsidR="00C517E1" w:rsidRPr="00C517E1" w14:paraId="5C18FB14" w14:textId="77777777" w:rsidTr="00602268">
        <w:trPr>
          <w:tblCellSpacing w:w="15" w:type="dxa"/>
        </w:trPr>
        <w:tc>
          <w:tcPr>
            <w:tcW w:w="869" w:type="pct"/>
            <w:hideMark/>
          </w:tcPr>
          <w:p w14:paraId="329A5940" w14:textId="77777777" w:rsidR="00C517E1" w:rsidRPr="00C517E1" w:rsidRDefault="008051E0" w:rsidP="00C517E1">
            <w:pPr>
              <w:tabs>
                <w:tab w:val="left" w:pos="1080"/>
              </w:tabs>
              <w:rPr>
                <w:bCs/>
                <w:szCs w:val="22"/>
              </w:rPr>
            </w:pPr>
            <w:hyperlink r:id="rId584" w:history="1">
              <w:r w:rsidR="00C517E1" w:rsidRPr="00C517E1">
                <w:rPr>
                  <w:rStyle w:val="Hyperlink"/>
                  <w:bCs/>
                  <w:szCs w:val="22"/>
                </w:rPr>
                <w:t>ARP6205</w:t>
              </w:r>
            </w:hyperlink>
          </w:p>
        </w:tc>
        <w:tc>
          <w:tcPr>
            <w:tcW w:w="4079" w:type="pct"/>
            <w:hideMark/>
          </w:tcPr>
          <w:p w14:paraId="665EC0D8" w14:textId="77777777" w:rsidR="00C517E1" w:rsidRPr="00C517E1" w:rsidRDefault="00C517E1" w:rsidP="00C517E1">
            <w:pPr>
              <w:tabs>
                <w:tab w:val="left" w:pos="1080"/>
              </w:tabs>
              <w:rPr>
                <w:szCs w:val="22"/>
              </w:rPr>
            </w:pPr>
            <w:r w:rsidRPr="00C517E1">
              <w:rPr>
                <w:szCs w:val="22"/>
              </w:rPr>
              <w:t>Transport Airplane Fuel Tank and Systems Lightning Protection</w:t>
            </w:r>
          </w:p>
        </w:tc>
      </w:tr>
    </w:tbl>
    <w:p w14:paraId="45651B96" w14:textId="77777777" w:rsidR="00C517E1" w:rsidRPr="00C517E1" w:rsidRDefault="00C517E1" w:rsidP="00C517E1">
      <w:pPr>
        <w:tabs>
          <w:tab w:val="left" w:pos="1080"/>
        </w:tabs>
        <w:spacing w:after="0"/>
        <w:rPr>
          <w:vanish/>
          <w:szCs w:val="22"/>
        </w:rPr>
      </w:pPr>
      <w:r w:rsidRPr="00C517E1">
        <w:rPr>
          <w:vanish/>
          <w:szCs w:val="22"/>
        </w:rPr>
        <w:t>Bottom of Form</w:t>
      </w:r>
    </w:p>
    <w:p w14:paraId="7BCC64A4" w14:textId="071EB04A" w:rsidR="00C517E1" w:rsidRPr="00CC0C35" w:rsidDel="00146EBD" w:rsidRDefault="001A3CB4" w:rsidP="00C517E1">
      <w:pPr>
        <w:tabs>
          <w:tab w:val="left" w:pos="1080"/>
        </w:tabs>
        <w:spacing w:after="0"/>
        <w:rPr>
          <w:del w:id="4316" w:author="Author"/>
          <w:szCs w:val="22"/>
        </w:rPr>
      </w:pPr>
      <w:del w:id="4317" w:author="Author">
        <w:r w:rsidDel="00146EBD">
          <w:rPr>
            <w:szCs w:val="22"/>
            <w:u w:val="single"/>
          </w:rPr>
          <w:delText>UL</w:delText>
        </w:r>
        <w:r w:rsidR="00C517E1" w:rsidRPr="00C517E1" w:rsidDel="00146EBD">
          <w:rPr>
            <w:szCs w:val="22"/>
            <w:u w:val="single"/>
          </w:rPr>
          <w:delText>:</w:delText>
        </w:r>
      </w:del>
    </w:p>
    <w:p w14:paraId="6B3DF0D8" w14:textId="04B513BF" w:rsidR="00C517E1" w:rsidRPr="00CC0C35" w:rsidDel="00146EBD" w:rsidRDefault="00C517E1" w:rsidP="009F748B">
      <w:pPr>
        <w:numPr>
          <w:ilvl w:val="0"/>
          <w:numId w:val="132"/>
        </w:numPr>
        <w:tabs>
          <w:tab w:val="left" w:pos="1080"/>
        </w:tabs>
        <w:spacing w:after="0"/>
        <w:ind w:left="720"/>
        <w:rPr>
          <w:del w:id="4318" w:author="Author"/>
          <w:szCs w:val="22"/>
        </w:rPr>
      </w:pPr>
      <w:del w:id="4319" w:author="Author">
        <w:r w:rsidRPr="00CC0C35" w:rsidDel="00146EBD">
          <w:rPr>
            <w:szCs w:val="22"/>
          </w:rPr>
          <w:delText>UL 3030, Outline of Investigation for Unmanned Aerial Vehicles – specific to UAS</w:delText>
        </w:r>
      </w:del>
    </w:p>
    <w:p w14:paraId="330E3DC0" w14:textId="3F5DC765" w:rsidR="00C517E1" w:rsidRPr="00CC0C35" w:rsidRDefault="00C517E1" w:rsidP="009F748B">
      <w:pPr>
        <w:numPr>
          <w:ilvl w:val="0"/>
          <w:numId w:val="132"/>
        </w:numPr>
        <w:tabs>
          <w:tab w:val="left" w:pos="1080"/>
        </w:tabs>
        <w:ind w:left="720"/>
        <w:rPr>
          <w:szCs w:val="22"/>
        </w:rPr>
      </w:pPr>
      <w:del w:id="4320" w:author="Author">
        <w:r w:rsidRPr="00CC0C35" w:rsidDel="00146EBD">
          <w:rPr>
            <w:szCs w:val="22"/>
          </w:rPr>
          <w:delText>UL 3030, Standard for Unmanned Aircraft Systems – specific to UAS</w:delText>
        </w:r>
      </w:del>
    </w:p>
    <w:tbl>
      <w:tblPr>
        <w:tblStyle w:val="TableGrid"/>
        <w:tblW w:w="0" w:type="auto"/>
        <w:tblLook w:val="04A0" w:firstRow="1" w:lastRow="0" w:firstColumn="1" w:lastColumn="0" w:noHBand="0" w:noVBand="1"/>
      </w:tblPr>
      <w:tblGrid>
        <w:gridCol w:w="9350"/>
      </w:tblGrid>
      <w:tr w:rsidR="00C517E1" w:rsidRPr="00C517E1" w14:paraId="2EFBDF10" w14:textId="77777777" w:rsidTr="007C6345">
        <w:tc>
          <w:tcPr>
            <w:tcW w:w="9350" w:type="dxa"/>
          </w:tcPr>
          <w:p w14:paraId="4463CAE9" w14:textId="7709A603" w:rsidR="00C517E1" w:rsidRPr="00C517E1" w:rsidRDefault="00C517E1" w:rsidP="00C517E1">
            <w:pPr>
              <w:tabs>
                <w:tab w:val="left" w:pos="1080"/>
              </w:tabs>
              <w:rPr>
                <w:szCs w:val="22"/>
              </w:rPr>
            </w:pPr>
            <w:r w:rsidRPr="00C517E1">
              <w:rPr>
                <w:b/>
                <w:bCs/>
                <w:szCs w:val="22"/>
              </w:rPr>
              <w:t>Gap</w:t>
            </w:r>
            <w:r w:rsidR="00F33B60">
              <w:rPr>
                <w:b/>
                <w:bCs/>
                <w:szCs w:val="22"/>
              </w:rPr>
              <w:t xml:space="preserve"> A12</w:t>
            </w:r>
            <w:r w:rsidRPr="00C517E1">
              <w:rPr>
                <w:b/>
                <w:bCs/>
                <w:szCs w:val="22"/>
              </w:rPr>
              <w:t xml:space="preserve">: </w:t>
            </w:r>
            <w:r w:rsidRPr="00C517E1">
              <w:rPr>
                <w:b/>
                <w:szCs w:val="22"/>
              </w:rPr>
              <w:t xml:space="preserve">Electrical Systems. </w:t>
            </w:r>
            <w:r w:rsidRPr="00C517E1">
              <w:rPr>
                <w:szCs w:val="22"/>
              </w:rPr>
              <w:t xml:space="preserve">The existing manned aviation published industry standards are not enough to address the highly demanding needs of the UAS industry regarding electrical systems, wiring, EWIS, electrical load analysis, aircraft lighting, etc. These areas (electrical systems, wiring, EWIS, etc.) are also not covered for GCS, auxiliary systems, etc. </w:t>
            </w:r>
          </w:p>
          <w:p w14:paraId="436C3685" w14:textId="77777777" w:rsidR="00C517E1" w:rsidRPr="00C517E1" w:rsidRDefault="00C517E1" w:rsidP="00C517E1">
            <w:pPr>
              <w:tabs>
                <w:tab w:val="left" w:pos="1080"/>
              </w:tabs>
              <w:rPr>
                <w:szCs w:val="22"/>
              </w:rPr>
            </w:pPr>
            <w:r w:rsidRPr="00C517E1">
              <w:rPr>
                <w:b/>
                <w:bCs/>
                <w:szCs w:val="22"/>
              </w:rPr>
              <w:t>R&amp;D Needed:</w:t>
            </w:r>
            <w:r w:rsidRPr="00C517E1">
              <w:rPr>
                <w:szCs w:val="22"/>
              </w:rPr>
              <w:t xml:space="preserve"> Yes</w:t>
            </w:r>
          </w:p>
          <w:p w14:paraId="2974590B" w14:textId="77777777" w:rsidR="00C517E1" w:rsidRPr="00C517E1" w:rsidRDefault="00C517E1" w:rsidP="00C517E1">
            <w:pPr>
              <w:tabs>
                <w:tab w:val="left" w:pos="1080"/>
              </w:tabs>
              <w:rPr>
                <w:szCs w:val="22"/>
              </w:rPr>
            </w:pPr>
            <w:r w:rsidRPr="00C517E1">
              <w:rPr>
                <w:b/>
                <w:bCs/>
                <w:szCs w:val="22"/>
              </w:rPr>
              <w:t>Recommendation:</w:t>
            </w:r>
            <w:r w:rsidRPr="00C517E1">
              <w:rPr>
                <w:szCs w:val="22"/>
              </w:rPr>
              <w:t xml:space="preserve"> </w:t>
            </w:r>
          </w:p>
          <w:p w14:paraId="6F88D4D5" w14:textId="135FCDC1" w:rsidR="00C517E1" w:rsidRPr="00C517E1" w:rsidRDefault="00C517E1" w:rsidP="009F748B">
            <w:pPr>
              <w:numPr>
                <w:ilvl w:val="0"/>
                <w:numId w:val="145"/>
              </w:numPr>
              <w:tabs>
                <w:tab w:val="left" w:pos="1080"/>
              </w:tabs>
              <w:spacing w:after="0"/>
              <w:rPr>
                <w:szCs w:val="22"/>
              </w:rPr>
            </w:pPr>
            <w:r w:rsidRPr="00C517E1">
              <w:rPr>
                <w:szCs w:val="22"/>
              </w:rPr>
              <w:t xml:space="preserve">Complete work on </w:t>
            </w:r>
            <w:r>
              <w:rPr>
                <w:szCs w:val="22"/>
              </w:rPr>
              <w:t>in-d</w:t>
            </w:r>
            <w:r w:rsidRPr="00C517E1">
              <w:rPr>
                <w:szCs w:val="22"/>
              </w:rPr>
              <w:t xml:space="preserve">evelopment </w:t>
            </w:r>
            <w:r>
              <w:rPr>
                <w:szCs w:val="22"/>
              </w:rPr>
              <w:t>s</w:t>
            </w:r>
            <w:r w:rsidRPr="00C517E1">
              <w:rPr>
                <w:szCs w:val="22"/>
              </w:rPr>
              <w:t>tandards.</w:t>
            </w:r>
          </w:p>
          <w:p w14:paraId="6F59E769" w14:textId="690AECBA" w:rsidR="00C517E1" w:rsidRPr="00C517E1" w:rsidRDefault="00C517E1" w:rsidP="009F748B">
            <w:pPr>
              <w:numPr>
                <w:ilvl w:val="0"/>
                <w:numId w:val="145"/>
              </w:numPr>
              <w:tabs>
                <w:tab w:val="left" w:pos="1080"/>
              </w:tabs>
              <w:rPr>
                <w:szCs w:val="22"/>
              </w:rPr>
            </w:pPr>
            <w:r w:rsidRPr="00C517E1">
              <w:rPr>
                <w:szCs w:val="22"/>
              </w:rPr>
              <w:t>Encourage the development of technologies and standards to address electrical systems, wiring, EWIS, electrical load analysis, aircraft lighting, etc.</w:t>
            </w:r>
            <w:r w:rsidR="00AE77C0">
              <w:rPr>
                <w:szCs w:val="22"/>
              </w:rPr>
              <w:t>,</w:t>
            </w:r>
            <w:r w:rsidRPr="00C517E1">
              <w:rPr>
                <w:szCs w:val="22"/>
              </w:rPr>
              <w:t xml:space="preserve"> for UA, GCS, and Auxiliary System(s). </w:t>
            </w:r>
          </w:p>
          <w:p w14:paraId="670FA70C" w14:textId="77777777" w:rsidR="00C517E1" w:rsidRPr="00C517E1" w:rsidRDefault="00C517E1" w:rsidP="00C517E1">
            <w:pPr>
              <w:tabs>
                <w:tab w:val="left" w:pos="1080"/>
              </w:tabs>
              <w:rPr>
                <w:szCs w:val="22"/>
              </w:rPr>
            </w:pPr>
            <w:r w:rsidRPr="00C517E1">
              <w:rPr>
                <w:b/>
                <w:bCs/>
                <w:szCs w:val="22"/>
              </w:rPr>
              <w:t>Priority:</w:t>
            </w:r>
            <w:r w:rsidRPr="00C517E1">
              <w:rPr>
                <w:szCs w:val="22"/>
              </w:rPr>
              <w:t xml:space="preserve"> High  </w:t>
            </w:r>
          </w:p>
          <w:p w14:paraId="5E885398" w14:textId="77777777" w:rsidR="00C517E1" w:rsidRPr="00C517E1" w:rsidRDefault="00C517E1" w:rsidP="00C517E1">
            <w:pPr>
              <w:tabs>
                <w:tab w:val="left" w:pos="1080"/>
              </w:tabs>
              <w:spacing w:after="0"/>
              <w:rPr>
                <w:b/>
                <w:bCs/>
                <w:szCs w:val="22"/>
              </w:rPr>
            </w:pPr>
            <w:r w:rsidRPr="00C517E1">
              <w:rPr>
                <w:b/>
                <w:bCs/>
                <w:szCs w:val="22"/>
              </w:rPr>
              <w:t>Organizations:</w:t>
            </w:r>
            <w:r w:rsidRPr="00C517E1">
              <w:rPr>
                <w:szCs w:val="22"/>
              </w:rPr>
              <w:t xml:space="preserve"> ICAO, RTCA, SAE, AIAA, ASTM, DOD, NASA, UL, IEC, IEEE</w:t>
            </w:r>
          </w:p>
        </w:tc>
      </w:tr>
    </w:tbl>
    <w:p w14:paraId="5F9A881C" w14:textId="32E3DD58" w:rsidR="00D07773" w:rsidRPr="00B37C13" w:rsidRDefault="003651BA" w:rsidP="00C517E1">
      <w:pPr>
        <w:pStyle w:val="ListParagraph0"/>
        <w:numPr>
          <w:ilvl w:val="1"/>
          <w:numId w:val="2"/>
        </w:numPr>
        <w:tabs>
          <w:tab w:val="left" w:pos="1080"/>
        </w:tabs>
        <w:spacing w:before="240"/>
        <w:ind w:left="0" w:firstLine="0"/>
        <w:contextualSpacing w:val="0"/>
        <w:outlineLvl w:val="1"/>
        <w:rPr>
          <w:b/>
          <w:sz w:val="28"/>
          <w:szCs w:val="28"/>
        </w:rPr>
      </w:pPr>
      <w:bookmarkStart w:id="4321" w:name="_Toc524251202"/>
      <w:bookmarkStart w:id="4322" w:name="_Toc524251741"/>
      <w:bookmarkStart w:id="4323" w:name="_Toc524251204"/>
      <w:bookmarkStart w:id="4324" w:name="_Toc524251743"/>
      <w:bookmarkStart w:id="4325" w:name="_Toc525812223"/>
      <w:bookmarkEnd w:id="4321"/>
      <w:bookmarkEnd w:id="4322"/>
      <w:bookmarkEnd w:id="4323"/>
      <w:bookmarkEnd w:id="4324"/>
      <w:commentRangeStart w:id="4326"/>
      <w:r w:rsidRPr="00061A39">
        <w:rPr>
          <w:b/>
          <w:sz w:val="32"/>
          <w:szCs w:val="32"/>
        </w:rPr>
        <w:t>Power Sources and Propulsion Systems</w:t>
      </w:r>
      <w:commentRangeEnd w:id="4326"/>
      <w:r w:rsidR="005876EB">
        <w:rPr>
          <w:rStyle w:val="CommentReference"/>
        </w:rPr>
        <w:commentReference w:id="4326"/>
      </w:r>
      <w:bookmarkEnd w:id="4325"/>
    </w:p>
    <w:p w14:paraId="44DAA939" w14:textId="77777777" w:rsidR="00D8256B" w:rsidRPr="00D8256B" w:rsidRDefault="00D8256B" w:rsidP="00D8256B">
      <w:pPr>
        <w:spacing w:after="0"/>
        <w:rPr>
          <w:rFonts w:eastAsia="Calibri" w:cstheme="minorHAnsi"/>
          <w:szCs w:val="22"/>
        </w:rPr>
      </w:pPr>
      <w:r w:rsidRPr="00D8256B">
        <w:rPr>
          <w:rFonts w:eastAsia="Calibri" w:cstheme="minorHAnsi"/>
          <w:szCs w:val="22"/>
        </w:rPr>
        <w:t>Drones are typically battery-powered. Alternative power sources are emerging for use in some platforms, though standardization is at a nascent stage.</w:t>
      </w:r>
    </w:p>
    <w:p w14:paraId="139ABFA9" w14:textId="77777777" w:rsidR="00D8256B" w:rsidRPr="00D8256B" w:rsidRDefault="00D8256B" w:rsidP="00D8256B">
      <w:pPr>
        <w:spacing w:after="0"/>
        <w:rPr>
          <w:rFonts w:eastAsia="Calibri" w:cstheme="minorHAnsi"/>
          <w:szCs w:val="22"/>
        </w:rPr>
      </w:pPr>
    </w:p>
    <w:p w14:paraId="404E8E3A" w14:textId="18B87B60" w:rsidR="00D8256B" w:rsidRPr="00D8256B" w:rsidRDefault="00D8256B" w:rsidP="00D8256B">
      <w:pPr>
        <w:spacing w:after="0"/>
        <w:rPr>
          <w:rFonts w:eastAsia="Calibri" w:cstheme="minorHAnsi"/>
          <w:szCs w:val="22"/>
        </w:rPr>
      </w:pPr>
      <w:r w:rsidRPr="00D8256B">
        <w:rPr>
          <w:rFonts w:eastAsia="Calibri" w:cstheme="minorHAnsi"/>
          <w:b/>
          <w:szCs w:val="22"/>
        </w:rPr>
        <w:t xml:space="preserve">Published Standards and Related Materials: </w:t>
      </w:r>
      <w:r w:rsidRPr="00D8256B">
        <w:rPr>
          <w:rFonts w:eastAsia="Calibri" w:cstheme="minorHAnsi"/>
          <w:szCs w:val="22"/>
        </w:rPr>
        <w:t>The following manned aviation standards and related materials may be applicable to UAS. As noted below, there are few standards specific to UAS</w:t>
      </w:r>
      <w:del w:id="4327" w:author="Author">
        <w:r w:rsidRPr="00D8256B" w:rsidDel="00C343A6">
          <w:rPr>
            <w:rFonts w:eastAsia="Calibri" w:cstheme="minorHAnsi"/>
            <w:szCs w:val="22"/>
          </w:rPr>
          <w:delText xml:space="preserve">.  </w:delText>
        </w:r>
      </w:del>
      <w:ins w:id="4328" w:author="Author">
        <w:r w:rsidR="00C343A6">
          <w:rPr>
            <w:rFonts w:eastAsia="Calibri" w:cstheme="minorHAnsi"/>
            <w:szCs w:val="22"/>
          </w:rPr>
          <w:t xml:space="preserve">. </w:t>
        </w:r>
      </w:ins>
    </w:p>
    <w:p w14:paraId="20B33092" w14:textId="77777777" w:rsidR="00D8256B" w:rsidRPr="00D8256B" w:rsidRDefault="00D8256B" w:rsidP="00D8256B">
      <w:pPr>
        <w:spacing w:after="0"/>
        <w:rPr>
          <w:rFonts w:eastAsia="Calibri" w:cstheme="minorHAnsi"/>
          <w:szCs w:val="22"/>
        </w:rPr>
      </w:pPr>
    </w:p>
    <w:p w14:paraId="6418DBF6" w14:textId="2C240A0B" w:rsidR="00D8256B" w:rsidRPr="00C517E1" w:rsidRDefault="00D8256B" w:rsidP="00C517E1">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FAA:</w:t>
      </w:r>
    </w:p>
    <w:p w14:paraId="28BB6288" w14:textId="45A43E73" w:rsidR="00D8256B" w:rsidRPr="00D8256B" w:rsidRDefault="00D8256B" w:rsidP="00D8256B">
      <w:pPr>
        <w:spacing w:after="0"/>
        <w:rPr>
          <w:rFonts w:eastAsia="Calibri" w:cstheme="minorHAnsi"/>
          <w:szCs w:val="22"/>
        </w:rPr>
      </w:pPr>
      <w:r w:rsidRPr="00D8256B">
        <w:rPr>
          <w:rFonts w:eastAsia="Calibri" w:cstheme="minorHAnsi"/>
          <w:szCs w:val="22"/>
        </w:rPr>
        <w:t>Following FAA TSOs may contain companion industry standards.</w:t>
      </w:r>
    </w:p>
    <w:p w14:paraId="37BFC00B" w14:textId="4827241F"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TSO-C11e, Powerplant Fire Detection Instruments (Thermal </w:t>
      </w:r>
      <w:r w:rsidR="007C6345" w:rsidRPr="00D8256B">
        <w:rPr>
          <w:rFonts w:eastAsia="Calibri" w:cstheme="minorHAnsi"/>
          <w:szCs w:val="22"/>
        </w:rPr>
        <w:t>and</w:t>
      </w:r>
      <w:r w:rsidRPr="00D8256B">
        <w:rPr>
          <w:rFonts w:eastAsia="Calibri" w:cstheme="minorHAnsi"/>
          <w:szCs w:val="22"/>
        </w:rPr>
        <w:t xml:space="preserve"> Flame Contact Types), 10/17/1991</w:t>
      </w:r>
    </w:p>
    <w:p w14:paraId="52372828"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TSO-C56b, Engine Driven Direct Current Generator / Starter Generators, 6/1/2006</w:t>
      </w:r>
    </w:p>
    <w:p w14:paraId="290C6F48"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TSO-C71, Airborne Static ("DC TO DC") Electrical Power Converter (For Air Carrier Aircraft), 6/15/1961</w:t>
      </w:r>
    </w:p>
    <w:p w14:paraId="5D15F472"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TSO-C73, Static Electrical Power Inverter, 12/18/1963</w:t>
      </w:r>
    </w:p>
    <w:p w14:paraId="2E4FAAB5"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TSO-C77b, Gas Turbine Auxiliary Power Units, 12/20/2000</w:t>
      </w:r>
    </w:p>
    <w:p w14:paraId="4154ADCE" w14:textId="28CE4C82"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TSO-C142a, Non-Rechargeable Lithium Cells </w:t>
      </w:r>
      <w:r w:rsidR="007C6345" w:rsidRPr="00D8256B">
        <w:rPr>
          <w:rFonts w:eastAsia="Calibri" w:cstheme="minorHAnsi"/>
          <w:szCs w:val="22"/>
        </w:rPr>
        <w:t>and</w:t>
      </w:r>
      <w:r w:rsidRPr="00D8256B">
        <w:rPr>
          <w:rFonts w:eastAsia="Calibri" w:cstheme="minorHAnsi"/>
          <w:szCs w:val="22"/>
        </w:rPr>
        <w:t xml:space="preserve"> Batteries, 8/7/2006</w:t>
      </w:r>
    </w:p>
    <w:p w14:paraId="689C9FAF" w14:textId="64FC65C3"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 xml:space="preserve">TSO-C142b, Non-Rechargeable Lithium Cells </w:t>
      </w:r>
      <w:r w:rsidR="007C6345" w:rsidRPr="00D8256B">
        <w:rPr>
          <w:rFonts w:eastAsia="Calibri" w:cstheme="minorHAnsi"/>
          <w:szCs w:val="22"/>
        </w:rPr>
        <w:t>and</w:t>
      </w:r>
      <w:r w:rsidRPr="00D8256B">
        <w:rPr>
          <w:rFonts w:eastAsia="Calibri" w:cstheme="minorHAnsi"/>
          <w:szCs w:val="22"/>
        </w:rPr>
        <w:t xml:space="preserve"> Batteries, 3/26/2018</w:t>
      </w:r>
    </w:p>
    <w:p w14:paraId="5BA6F356"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TSO-C155a, Recorder Independent Power Supply, 06/09/2010</w:t>
      </w:r>
    </w:p>
    <w:p w14:paraId="2ED20043"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TSO-C155b, Recorder Independent Power Supply (RIPS), 04/21/2015</w:t>
      </w:r>
    </w:p>
    <w:p w14:paraId="4960D1E5"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TSO-C173a, Nickel-Cadmium, Nickel Metal-Hydride, and Lead-Acid Batteries, 03/15/2013</w:t>
      </w:r>
    </w:p>
    <w:p w14:paraId="226129F1"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TSO-C174, Battery Based Emergency Power Unit (BEPU), 07/25/2005</w:t>
      </w:r>
    </w:p>
    <w:p w14:paraId="0492BDAC"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TSO-C179a, Permanently Installed Rechargeable Lithium Cells, Batteries and Battery Systems, 4/19/2011</w:t>
      </w:r>
    </w:p>
    <w:p w14:paraId="0C832F07" w14:textId="77777777" w:rsidR="00D8256B" w:rsidRPr="00D8256B"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TSO-C179b, Rechargeable Lithium Batteries and Battery Systems, 3/23/2018</w:t>
      </w:r>
    </w:p>
    <w:p w14:paraId="376D366B" w14:textId="0FC0CDD4" w:rsidR="00D8256B" w:rsidRPr="006F72C0" w:rsidRDefault="00D8256B" w:rsidP="009F748B">
      <w:pPr>
        <w:numPr>
          <w:ilvl w:val="0"/>
          <w:numId w:val="130"/>
        </w:numPr>
        <w:spacing w:after="0"/>
        <w:ind w:left="720"/>
        <w:contextualSpacing/>
        <w:rPr>
          <w:rFonts w:eastAsia="Calibri" w:cstheme="minorHAnsi"/>
          <w:szCs w:val="22"/>
        </w:rPr>
      </w:pPr>
      <w:r w:rsidRPr="00D8256B">
        <w:rPr>
          <w:rFonts w:eastAsia="Calibri" w:cstheme="minorHAnsi"/>
          <w:szCs w:val="22"/>
        </w:rPr>
        <w:t>TSO-C200a, Airframe Low Frequency Underwater Locating Device (Acoustic) (Self-Powered), 05/03/2016</w:t>
      </w:r>
    </w:p>
    <w:p w14:paraId="73CD8B0C" w14:textId="77777777" w:rsidR="00D8256B" w:rsidRPr="00D8256B" w:rsidRDefault="00D8256B" w:rsidP="00D8256B">
      <w:pPr>
        <w:spacing w:after="0"/>
        <w:rPr>
          <w:rFonts w:eastAsia="Calibri" w:cstheme="minorHAnsi"/>
          <w:szCs w:val="22"/>
        </w:rPr>
      </w:pPr>
      <w:r w:rsidRPr="00D8256B">
        <w:rPr>
          <w:rFonts w:eastAsia="Calibri" w:cstheme="minorHAnsi"/>
          <w:szCs w:val="22"/>
        </w:rPr>
        <w:t>Aircraft Electrical Load Analysis and Power Source Capacity</w:t>
      </w:r>
    </w:p>
    <w:p w14:paraId="2F5C45F2" w14:textId="77777777" w:rsidR="00D8256B" w:rsidRPr="00D8256B" w:rsidRDefault="00D8256B" w:rsidP="009F748B">
      <w:pPr>
        <w:numPr>
          <w:ilvl w:val="0"/>
          <w:numId w:val="30"/>
        </w:numPr>
        <w:spacing w:after="0"/>
        <w:ind w:left="720"/>
        <w:contextualSpacing/>
        <w:rPr>
          <w:rFonts w:eastAsia="Calibri" w:cstheme="minorHAnsi"/>
          <w:szCs w:val="22"/>
        </w:rPr>
      </w:pPr>
      <w:r w:rsidRPr="00D8256B">
        <w:rPr>
          <w:rFonts w:eastAsia="Calibri" w:cstheme="minorHAnsi"/>
          <w:szCs w:val="22"/>
        </w:rPr>
        <w:t>71 FR 12771, Volume 71 US Federal Register page 12771 - Aircraft Electrical Load and Power Source Capacity Analysis</w:t>
      </w:r>
    </w:p>
    <w:p w14:paraId="0AE42B24" w14:textId="7FE79B9F" w:rsidR="00D8256B" w:rsidRPr="006F72C0" w:rsidRDefault="00D8256B" w:rsidP="009F748B">
      <w:pPr>
        <w:numPr>
          <w:ilvl w:val="0"/>
          <w:numId w:val="30"/>
        </w:numPr>
        <w:spacing w:after="0"/>
        <w:ind w:left="720"/>
        <w:contextualSpacing/>
        <w:rPr>
          <w:rFonts w:eastAsia="Calibri" w:cstheme="minorHAnsi"/>
          <w:szCs w:val="22"/>
        </w:rPr>
      </w:pPr>
      <w:r w:rsidRPr="00D8256B">
        <w:rPr>
          <w:rFonts w:eastAsia="Calibri" w:cstheme="minorHAnsi"/>
          <w:szCs w:val="22"/>
        </w:rPr>
        <w:t>AC 20-184, Guidance on Testing and Installation of Rechargeable Lithium Battery and Battery Systems on Aircraft</w:t>
      </w:r>
    </w:p>
    <w:p w14:paraId="35F5ED95" w14:textId="21635123" w:rsidR="00D8256B" w:rsidRPr="00D8256B" w:rsidRDefault="008051E0" w:rsidP="00D8256B">
      <w:pPr>
        <w:tabs>
          <w:tab w:val="left" w:pos="821"/>
        </w:tabs>
        <w:kinsoku w:val="0"/>
        <w:overflowPunct w:val="0"/>
        <w:autoSpaceDE w:val="0"/>
        <w:autoSpaceDN w:val="0"/>
        <w:adjustRightInd w:val="0"/>
        <w:spacing w:after="0"/>
        <w:rPr>
          <w:rFonts w:eastAsia="Calibri" w:cstheme="minorHAnsi"/>
          <w:szCs w:val="22"/>
        </w:rPr>
      </w:pPr>
      <w:hyperlink r:id="rId585" w:history="1">
        <w:r w:rsidR="00D8256B" w:rsidRPr="00D8256B">
          <w:rPr>
            <w:rFonts w:eastAsia="Calibri" w:cstheme="minorHAnsi"/>
            <w:color w:val="0000FF"/>
            <w:szCs w:val="22"/>
            <w:u w:val="single"/>
          </w:rPr>
          <w:t>FAA Technical Center Documents on Lithium Batteries</w:t>
        </w:r>
      </w:hyperlink>
      <w:r w:rsidR="00D8256B" w:rsidRPr="00D8256B">
        <w:rPr>
          <w:rFonts w:eastAsia="Calibri" w:cstheme="minorHAnsi"/>
          <w:szCs w:val="22"/>
        </w:rPr>
        <w:t xml:space="preserve"> </w:t>
      </w:r>
    </w:p>
    <w:p w14:paraId="36A82BB2" w14:textId="77777777" w:rsidR="00D8256B" w:rsidRPr="00D8256B" w:rsidRDefault="008051E0" w:rsidP="00D8256B">
      <w:pPr>
        <w:tabs>
          <w:tab w:val="left" w:pos="821"/>
        </w:tabs>
        <w:kinsoku w:val="0"/>
        <w:overflowPunct w:val="0"/>
        <w:autoSpaceDE w:val="0"/>
        <w:autoSpaceDN w:val="0"/>
        <w:adjustRightInd w:val="0"/>
        <w:spacing w:after="0"/>
        <w:rPr>
          <w:rFonts w:eastAsia="Calibri" w:cstheme="minorHAnsi"/>
          <w:szCs w:val="22"/>
        </w:rPr>
      </w:pPr>
      <w:hyperlink r:id="rId586" w:history="1">
        <w:r w:rsidR="00D8256B" w:rsidRPr="00D8256B">
          <w:rPr>
            <w:rFonts w:eastAsia="Calibri" w:cstheme="minorHAnsi"/>
            <w:color w:val="0000FF"/>
            <w:szCs w:val="22"/>
            <w:u w:val="single"/>
          </w:rPr>
          <w:t>FAA Technical Center Documents on Fuel Cells</w:t>
        </w:r>
      </w:hyperlink>
      <w:r w:rsidR="00D8256B" w:rsidRPr="00D8256B">
        <w:rPr>
          <w:rFonts w:eastAsia="Calibri" w:cstheme="minorHAnsi"/>
          <w:szCs w:val="22"/>
        </w:rPr>
        <w:t xml:space="preserve"> </w:t>
      </w:r>
    </w:p>
    <w:p w14:paraId="6CA118D6"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b/>
          <w:szCs w:val="22"/>
        </w:rPr>
      </w:pPr>
    </w:p>
    <w:p w14:paraId="7B42CD63"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Open Source Documents:</w:t>
      </w:r>
    </w:p>
    <w:p w14:paraId="2294ACCD" w14:textId="646B4EB0" w:rsidR="00D8256B" w:rsidRPr="006F72C0" w:rsidRDefault="008051E0" w:rsidP="009F748B">
      <w:pPr>
        <w:numPr>
          <w:ilvl w:val="0"/>
          <w:numId w:val="134"/>
        </w:numPr>
        <w:tabs>
          <w:tab w:val="left" w:pos="821"/>
        </w:tabs>
        <w:kinsoku w:val="0"/>
        <w:overflowPunct w:val="0"/>
        <w:autoSpaceDE w:val="0"/>
        <w:autoSpaceDN w:val="0"/>
        <w:adjustRightInd w:val="0"/>
        <w:rPr>
          <w:rFonts w:eastAsia="Calibri" w:cstheme="minorHAnsi"/>
          <w:szCs w:val="22"/>
        </w:rPr>
      </w:pPr>
      <w:hyperlink r:id="rId587" w:history="1">
        <w:r w:rsidR="00D8256B" w:rsidRPr="00D8256B">
          <w:rPr>
            <w:rFonts w:eastAsia="Calibri" w:cstheme="minorHAnsi"/>
            <w:color w:val="0000FF"/>
            <w:szCs w:val="22"/>
            <w:u w:val="single"/>
          </w:rPr>
          <w:t xml:space="preserve">Beam-powered propulsion systems are Laser, Microwave, Electric, Direct Impulse, etc. </w:t>
        </w:r>
      </w:hyperlink>
    </w:p>
    <w:p w14:paraId="3CB5F06A" w14:textId="4DEF39CC"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Royal Aeronautical Society:</w:t>
      </w:r>
    </w:p>
    <w:p w14:paraId="4747CF50" w14:textId="37CB6A96" w:rsidR="00D8256B" w:rsidRPr="006F72C0" w:rsidRDefault="008051E0" w:rsidP="009F748B">
      <w:pPr>
        <w:numPr>
          <w:ilvl w:val="0"/>
          <w:numId w:val="134"/>
        </w:numPr>
        <w:tabs>
          <w:tab w:val="left" w:pos="821"/>
        </w:tabs>
        <w:kinsoku w:val="0"/>
        <w:overflowPunct w:val="0"/>
        <w:autoSpaceDE w:val="0"/>
        <w:autoSpaceDN w:val="0"/>
        <w:adjustRightInd w:val="0"/>
        <w:rPr>
          <w:rFonts w:eastAsia="Calibri" w:cstheme="minorHAnsi"/>
          <w:szCs w:val="22"/>
        </w:rPr>
      </w:pPr>
      <w:hyperlink r:id="rId588" w:history="1">
        <w:r w:rsidR="00D8256B" w:rsidRPr="00D8256B">
          <w:rPr>
            <w:rFonts w:eastAsia="Calibri" w:cstheme="minorHAnsi"/>
            <w:color w:val="0000FF"/>
            <w:szCs w:val="22"/>
            <w:u w:val="single"/>
          </w:rPr>
          <w:t>Fly by Light</w:t>
        </w:r>
      </w:hyperlink>
    </w:p>
    <w:p w14:paraId="28E90243" w14:textId="1B5BC887" w:rsidR="00D8256B" w:rsidRPr="00D8256B" w:rsidRDefault="00FB2AB5"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NASA</w:t>
      </w:r>
      <w:r w:rsidR="00D8256B" w:rsidRPr="00D8256B">
        <w:rPr>
          <w:rFonts w:eastAsia="Calibri" w:cstheme="minorHAnsi"/>
          <w:szCs w:val="22"/>
          <w:u w:val="single"/>
        </w:rPr>
        <w:t>:</w:t>
      </w:r>
    </w:p>
    <w:p w14:paraId="0E0881C9" w14:textId="6133786D" w:rsidR="00D8256B" w:rsidRPr="00D8256B" w:rsidRDefault="008051E0" w:rsidP="009F748B">
      <w:pPr>
        <w:numPr>
          <w:ilvl w:val="0"/>
          <w:numId w:val="133"/>
        </w:numPr>
        <w:spacing w:after="0"/>
        <w:ind w:left="720"/>
        <w:contextualSpacing/>
        <w:rPr>
          <w:rFonts w:eastAsia="Calibri" w:cstheme="minorHAnsi"/>
          <w:szCs w:val="22"/>
        </w:rPr>
      </w:pPr>
      <w:hyperlink r:id="rId589" w:history="1">
        <w:r w:rsidR="00FB2AB5">
          <w:rPr>
            <w:rFonts w:eastAsia="Calibri" w:cstheme="minorHAnsi"/>
            <w:color w:val="0000FF"/>
            <w:szCs w:val="22"/>
            <w:u w:val="single"/>
          </w:rPr>
          <w:t>Fuel Cells</w:t>
        </w:r>
      </w:hyperlink>
      <w:r w:rsidR="00D8256B" w:rsidRPr="00D8256B">
        <w:rPr>
          <w:rFonts w:eastAsia="Calibri" w:cstheme="minorHAnsi"/>
          <w:szCs w:val="22"/>
        </w:rPr>
        <w:t xml:space="preserve"> </w:t>
      </w:r>
    </w:p>
    <w:p w14:paraId="7767AD65" w14:textId="7BCAC7BA" w:rsidR="00D8256B" w:rsidRPr="00D8256B" w:rsidRDefault="008051E0" w:rsidP="009F748B">
      <w:pPr>
        <w:numPr>
          <w:ilvl w:val="0"/>
          <w:numId w:val="133"/>
        </w:numPr>
        <w:spacing w:after="0"/>
        <w:ind w:left="720"/>
        <w:contextualSpacing/>
        <w:rPr>
          <w:rFonts w:eastAsia="Calibri" w:cstheme="minorHAnsi"/>
          <w:szCs w:val="22"/>
        </w:rPr>
      </w:pPr>
      <w:hyperlink r:id="rId590" w:history="1">
        <w:r w:rsidR="00FB2AB5">
          <w:rPr>
            <w:rFonts w:eastAsia="Calibri" w:cstheme="minorHAnsi"/>
            <w:color w:val="0000FF"/>
            <w:szCs w:val="22"/>
            <w:u w:val="single"/>
          </w:rPr>
          <w:t>Electric Aircrafts</w:t>
        </w:r>
      </w:hyperlink>
      <w:r w:rsidR="00D8256B" w:rsidRPr="00D8256B">
        <w:rPr>
          <w:rFonts w:eastAsia="Calibri" w:cstheme="minorHAnsi"/>
          <w:szCs w:val="22"/>
        </w:rPr>
        <w:t xml:space="preserve"> </w:t>
      </w:r>
    </w:p>
    <w:p w14:paraId="5F73F06E" w14:textId="77777777" w:rsidR="00D8256B" w:rsidRPr="00D8256B" w:rsidRDefault="008051E0" w:rsidP="009F748B">
      <w:pPr>
        <w:numPr>
          <w:ilvl w:val="0"/>
          <w:numId w:val="133"/>
        </w:numPr>
        <w:spacing w:after="0"/>
        <w:ind w:left="720"/>
        <w:contextualSpacing/>
        <w:rPr>
          <w:rFonts w:eastAsia="Calibri" w:cstheme="minorHAnsi"/>
          <w:szCs w:val="22"/>
        </w:rPr>
      </w:pPr>
      <w:hyperlink r:id="rId591" w:history="1">
        <w:r w:rsidR="00D8256B" w:rsidRPr="00D8256B">
          <w:rPr>
            <w:rFonts w:eastAsia="Calibri" w:cstheme="minorHAnsi"/>
            <w:color w:val="0000FF"/>
            <w:szCs w:val="22"/>
            <w:u w:val="single"/>
          </w:rPr>
          <w:t>Propulsion Systems</w:t>
        </w:r>
      </w:hyperlink>
      <w:r w:rsidR="00D8256B" w:rsidRPr="00D8256B">
        <w:rPr>
          <w:rFonts w:eastAsia="Calibri" w:cstheme="minorHAnsi"/>
          <w:szCs w:val="22"/>
        </w:rPr>
        <w:t xml:space="preserve"> </w:t>
      </w:r>
    </w:p>
    <w:p w14:paraId="7DDB85CC" w14:textId="77777777" w:rsidR="00D8256B" w:rsidRPr="00D8256B" w:rsidRDefault="008051E0" w:rsidP="009F748B">
      <w:pPr>
        <w:numPr>
          <w:ilvl w:val="0"/>
          <w:numId w:val="133"/>
        </w:numPr>
        <w:spacing w:after="0"/>
        <w:ind w:left="720"/>
        <w:contextualSpacing/>
        <w:rPr>
          <w:rFonts w:eastAsia="Calibri" w:cstheme="minorHAnsi"/>
          <w:szCs w:val="22"/>
        </w:rPr>
      </w:pPr>
      <w:hyperlink r:id="rId592" w:history="1">
        <w:r w:rsidR="00D8256B" w:rsidRPr="00D8256B">
          <w:rPr>
            <w:rFonts w:eastAsia="Calibri" w:cstheme="minorHAnsi"/>
            <w:color w:val="0000FF"/>
            <w:szCs w:val="22"/>
            <w:u w:val="single"/>
          </w:rPr>
          <w:t>Power Systems</w:t>
        </w:r>
      </w:hyperlink>
    </w:p>
    <w:p w14:paraId="69A8DB24" w14:textId="77777777" w:rsidR="00D8256B" w:rsidRPr="00D8256B" w:rsidRDefault="008051E0" w:rsidP="009F748B">
      <w:pPr>
        <w:numPr>
          <w:ilvl w:val="0"/>
          <w:numId w:val="133"/>
        </w:numPr>
        <w:spacing w:after="0"/>
        <w:ind w:left="720"/>
        <w:contextualSpacing/>
        <w:rPr>
          <w:rFonts w:eastAsia="Calibri" w:cstheme="minorHAnsi"/>
          <w:szCs w:val="22"/>
        </w:rPr>
      </w:pPr>
      <w:hyperlink r:id="rId593" w:history="1">
        <w:r w:rsidR="00D8256B" w:rsidRPr="00D8256B">
          <w:rPr>
            <w:rFonts w:eastAsia="Calibri" w:cstheme="minorHAnsi"/>
            <w:color w:val="0000FF"/>
            <w:szCs w:val="22"/>
            <w:u w:val="single"/>
          </w:rPr>
          <w:t>Power Sources</w:t>
        </w:r>
      </w:hyperlink>
    </w:p>
    <w:p w14:paraId="0DEBF3FC" w14:textId="77777777" w:rsidR="00D8256B" w:rsidRPr="00D8256B" w:rsidRDefault="008051E0" w:rsidP="009F748B">
      <w:pPr>
        <w:numPr>
          <w:ilvl w:val="0"/>
          <w:numId w:val="133"/>
        </w:numPr>
        <w:spacing w:after="0"/>
        <w:ind w:left="720"/>
        <w:contextualSpacing/>
        <w:rPr>
          <w:rFonts w:eastAsia="Calibri" w:cstheme="minorHAnsi"/>
          <w:szCs w:val="22"/>
        </w:rPr>
      </w:pPr>
      <w:hyperlink r:id="rId594" w:history="1">
        <w:r w:rsidR="00D8256B" w:rsidRPr="00D8256B">
          <w:rPr>
            <w:rFonts w:eastAsia="Calibri" w:cstheme="minorHAnsi"/>
            <w:color w:val="0000FF"/>
            <w:szCs w:val="22"/>
            <w:u w:val="single"/>
          </w:rPr>
          <w:t>Solar Power Aircrafts</w:t>
        </w:r>
      </w:hyperlink>
      <w:r w:rsidR="00D8256B" w:rsidRPr="00D8256B">
        <w:rPr>
          <w:rFonts w:eastAsia="Calibri" w:cstheme="minorHAnsi"/>
          <w:szCs w:val="22"/>
        </w:rPr>
        <w:t xml:space="preserve"> </w:t>
      </w:r>
    </w:p>
    <w:p w14:paraId="2FFBC059" w14:textId="77777777" w:rsidR="00D8256B" w:rsidRPr="00D8256B" w:rsidRDefault="008051E0" w:rsidP="009F748B">
      <w:pPr>
        <w:numPr>
          <w:ilvl w:val="0"/>
          <w:numId w:val="133"/>
        </w:numPr>
        <w:spacing w:after="0"/>
        <w:ind w:left="720"/>
        <w:contextualSpacing/>
        <w:rPr>
          <w:rFonts w:eastAsia="Calibri" w:cstheme="minorHAnsi"/>
          <w:szCs w:val="22"/>
        </w:rPr>
      </w:pPr>
      <w:hyperlink r:id="rId595" w:history="1">
        <w:r w:rsidR="00D8256B" w:rsidRPr="00D8256B">
          <w:rPr>
            <w:rFonts w:eastAsia="Calibri" w:cstheme="minorHAnsi"/>
            <w:color w:val="0000FF"/>
            <w:szCs w:val="22"/>
            <w:u w:val="single"/>
          </w:rPr>
          <w:t>Laser Power Sources</w:t>
        </w:r>
      </w:hyperlink>
      <w:r w:rsidR="00D8256B" w:rsidRPr="00D8256B">
        <w:rPr>
          <w:rFonts w:eastAsia="Calibri" w:cstheme="minorHAnsi"/>
          <w:szCs w:val="22"/>
        </w:rPr>
        <w:t xml:space="preserve"> </w:t>
      </w:r>
    </w:p>
    <w:p w14:paraId="680ED9D7" w14:textId="77777777" w:rsidR="00D8256B" w:rsidRPr="00D8256B" w:rsidRDefault="008051E0" w:rsidP="009F748B">
      <w:pPr>
        <w:numPr>
          <w:ilvl w:val="0"/>
          <w:numId w:val="133"/>
        </w:numPr>
        <w:spacing w:after="0"/>
        <w:ind w:left="720"/>
        <w:contextualSpacing/>
        <w:rPr>
          <w:rFonts w:eastAsia="Calibri" w:cstheme="minorHAnsi"/>
          <w:szCs w:val="22"/>
        </w:rPr>
      </w:pPr>
      <w:hyperlink r:id="rId596" w:history="1">
        <w:r w:rsidR="00D8256B" w:rsidRPr="00D8256B">
          <w:rPr>
            <w:rFonts w:eastAsia="Calibri" w:cstheme="minorHAnsi"/>
            <w:color w:val="0000FF"/>
            <w:szCs w:val="22"/>
            <w:u w:val="single"/>
          </w:rPr>
          <w:t>Beamed Laser Power for UAVs</w:t>
        </w:r>
      </w:hyperlink>
    </w:p>
    <w:p w14:paraId="1CC80033"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 xml:space="preserve">GaAs/Ge Solar Powered Aircraft, NASA/TM-1998-208652 </w:t>
      </w:r>
    </w:p>
    <w:p w14:paraId="3FBC5801" w14:textId="77777777" w:rsidR="00D8256B" w:rsidRPr="00D8256B" w:rsidRDefault="008051E0" w:rsidP="009F748B">
      <w:pPr>
        <w:numPr>
          <w:ilvl w:val="0"/>
          <w:numId w:val="133"/>
        </w:numPr>
        <w:spacing w:after="0"/>
        <w:ind w:left="720"/>
        <w:contextualSpacing/>
        <w:rPr>
          <w:rFonts w:eastAsia="Calibri" w:cstheme="minorHAnsi"/>
          <w:szCs w:val="22"/>
        </w:rPr>
      </w:pPr>
      <w:hyperlink r:id="rId597" w:history="1">
        <w:r w:rsidR="00D8256B" w:rsidRPr="00D8256B">
          <w:rPr>
            <w:rFonts w:eastAsia="Calibri" w:cstheme="minorHAnsi"/>
            <w:color w:val="0000FF"/>
            <w:szCs w:val="22"/>
            <w:u w:val="single"/>
          </w:rPr>
          <w:t>The Effect of Power System Technology and Mission Requirements on High Altitude Long Endurance Aircraft, NASA CR 194455, 1994</w:t>
        </w:r>
      </w:hyperlink>
    </w:p>
    <w:p w14:paraId="3788F009"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w w:val="105"/>
          <w:szCs w:val="22"/>
        </w:rPr>
        <w:t xml:space="preserve">A Preliminary Study of Solar Powered Aircraft and Associated Power Trains, </w:t>
      </w:r>
      <w:r w:rsidRPr="00D8256B">
        <w:rPr>
          <w:rFonts w:eastAsia="Calibri" w:cstheme="minorHAnsi"/>
          <w:szCs w:val="22"/>
        </w:rPr>
        <w:t>1983</w:t>
      </w:r>
    </w:p>
    <w:p w14:paraId="1B6D62A9" w14:textId="77777777" w:rsidR="00D8256B" w:rsidRPr="00D8256B" w:rsidRDefault="008051E0" w:rsidP="009F748B">
      <w:pPr>
        <w:numPr>
          <w:ilvl w:val="0"/>
          <w:numId w:val="133"/>
        </w:numPr>
        <w:spacing w:after="0"/>
        <w:ind w:left="720"/>
        <w:contextualSpacing/>
        <w:rPr>
          <w:rFonts w:eastAsia="Calibri" w:cstheme="minorHAnsi"/>
          <w:szCs w:val="22"/>
        </w:rPr>
      </w:pPr>
      <w:hyperlink r:id="rId598" w:history="1">
        <w:r w:rsidR="00D8256B" w:rsidRPr="00D8256B">
          <w:rPr>
            <w:rFonts w:eastAsia="Calibri" w:cstheme="minorHAnsi"/>
            <w:color w:val="0000FF"/>
            <w:w w:val="105"/>
            <w:szCs w:val="22"/>
            <w:u w:val="single"/>
          </w:rPr>
          <w:t>Airborne Reconnaissance in the Civilian Sector: Agricultural Monitoring from High-Altitude Powered Platforms, 1983</w:t>
        </w:r>
      </w:hyperlink>
    </w:p>
    <w:p w14:paraId="4E6EBB9E" w14:textId="77777777" w:rsidR="00D8256B" w:rsidRPr="00D8256B" w:rsidRDefault="008051E0" w:rsidP="009F748B">
      <w:pPr>
        <w:numPr>
          <w:ilvl w:val="0"/>
          <w:numId w:val="133"/>
        </w:numPr>
        <w:spacing w:after="0"/>
        <w:ind w:left="720"/>
        <w:contextualSpacing/>
        <w:rPr>
          <w:rFonts w:eastAsia="Calibri" w:cstheme="minorHAnsi"/>
          <w:szCs w:val="22"/>
        </w:rPr>
      </w:pPr>
      <w:hyperlink r:id="rId599" w:history="1">
        <w:r w:rsidR="00D8256B" w:rsidRPr="00D8256B">
          <w:rPr>
            <w:rFonts w:eastAsia="Calibri" w:cstheme="minorHAnsi"/>
            <w:w w:val="105"/>
            <w:szCs w:val="22"/>
          </w:rPr>
          <w:t>Structural Sizing of a Solar Powered Aircraft</w:t>
        </w:r>
      </w:hyperlink>
      <w:r w:rsidR="00D8256B" w:rsidRPr="00D8256B">
        <w:rPr>
          <w:rFonts w:eastAsia="Calibri" w:cstheme="minorHAnsi"/>
          <w:szCs w:val="22"/>
        </w:rPr>
        <w:t>, 1984</w:t>
      </w:r>
    </w:p>
    <w:p w14:paraId="09208E85" w14:textId="77777777" w:rsidR="00D8256B" w:rsidRPr="00D8256B" w:rsidRDefault="00D8256B" w:rsidP="009F748B">
      <w:pPr>
        <w:widowControl w:val="0"/>
        <w:numPr>
          <w:ilvl w:val="0"/>
          <w:numId w:val="133"/>
        </w:numPr>
        <w:tabs>
          <w:tab w:val="left" w:pos="801"/>
          <w:tab w:val="left" w:pos="802"/>
        </w:tabs>
        <w:autoSpaceDE w:val="0"/>
        <w:autoSpaceDN w:val="0"/>
        <w:spacing w:after="0"/>
        <w:ind w:left="720" w:right="674"/>
        <w:contextualSpacing/>
        <w:rPr>
          <w:rFonts w:eastAsia="Calibri" w:cstheme="minorHAnsi"/>
          <w:szCs w:val="22"/>
        </w:rPr>
      </w:pPr>
      <w:r w:rsidRPr="00D8256B">
        <w:rPr>
          <w:rFonts w:eastAsia="Calibri" w:cstheme="minorHAnsi"/>
          <w:w w:val="105"/>
          <w:szCs w:val="22"/>
        </w:rPr>
        <w:t>Scientific Application of Remotely Piloted Aircraft Measurements  of Radiation,  Water Vapor, and  Trace gases to Climate Studies, 1991</w:t>
      </w:r>
    </w:p>
    <w:p w14:paraId="713D7057" w14:textId="05804CBD" w:rsidR="00D8256B" w:rsidRPr="006F72C0" w:rsidRDefault="008051E0" w:rsidP="009F748B">
      <w:pPr>
        <w:numPr>
          <w:ilvl w:val="0"/>
          <w:numId w:val="133"/>
        </w:numPr>
        <w:ind w:left="720"/>
        <w:rPr>
          <w:rFonts w:eastAsia="Calibri" w:cstheme="minorHAnsi"/>
          <w:szCs w:val="22"/>
        </w:rPr>
      </w:pPr>
      <w:hyperlink r:id="rId600" w:history="1">
        <w:r w:rsidR="00D8256B" w:rsidRPr="00D8256B">
          <w:rPr>
            <w:rFonts w:eastAsia="Calibri" w:cstheme="minorHAnsi"/>
            <w:color w:val="0000FF"/>
            <w:szCs w:val="22"/>
            <w:u w:val="single"/>
          </w:rPr>
          <w:t>Other documents</w:t>
        </w:r>
      </w:hyperlink>
    </w:p>
    <w:p w14:paraId="5D0BB47D" w14:textId="1C4A2831" w:rsidR="00D8256B" w:rsidRPr="00D8256B" w:rsidRDefault="003607D1"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IEEE:</w:t>
      </w:r>
    </w:p>
    <w:p w14:paraId="44326574" w14:textId="77777777" w:rsidR="004269F7" w:rsidRPr="004269F7" w:rsidRDefault="008051E0" w:rsidP="009F748B">
      <w:pPr>
        <w:numPr>
          <w:ilvl w:val="0"/>
          <w:numId w:val="135"/>
        </w:numPr>
        <w:spacing w:after="0"/>
        <w:ind w:left="720"/>
        <w:rPr>
          <w:rFonts w:eastAsia="Calibri" w:cstheme="minorHAnsi"/>
          <w:szCs w:val="22"/>
        </w:rPr>
      </w:pPr>
      <w:hyperlink r:id="rId601" w:history="1">
        <w:r w:rsidR="004269F7" w:rsidRPr="004269F7">
          <w:rPr>
            <w:rStyle w:val="Hyperlink"/>
            <w:rFonts w:eastAsia="Calibri" w:cstheme="minorHAnsi"/>
            <w:szCs w:val="22"/>
          </w:rPr>
          <w:t>Solar-powered unmanned aerial vehicles</w:t>
        </w:r>
      </w:hyperlink>
      <w:r w:rsidR="004269F7" w:rsidRPr="004269F7">
        <w:rPr>
          <w:rFonts w:eastAsia="Calibri" w:cstheme="minorHAnsi"/>
          <w:szCs w:val="22"/>
        </w:rPr>
        <w:t xml:space="preserve">, </w:t>
      </w:r>
      <w:hyperlink r:id="rId602" w:history="1">
        <w:r w:rsidR="004269F7" w:rsidRPr="004269F7">
          <w:rPr>
            <w:rStyle w:val="Hyperlink"/>
            <w:rFonts w:eastAsia="Calibri" w:cstheme="minorHAnsi"/>
            <w:szCs w:val="22"/>
          </w:rPr>
          <w:t>IECEC 96. Proceedings of the 31st Intersociety Energy Conversion Engineering Conference</w:t>
        </w:r>
      </w:hyperlink>
      <w:r w:rsidR="004269F7" w:rsidRPr="004269F7">
        <w:rPr>
          <w:rFonts w:eastAsia="Calibri" w:cstheme="minorHAnsi"/>
          <w:szCs w:val="22"/>
        </w:rPr>
        <w:t xml:space="preserve">, 1996 </w:t>
      </w:r>
    </w:p>
    <w:p w14:paraId="2320E52B" w14:textId="3F72626F" w:rsidR="00D8256B" w:rsidRPr="00D8256B" w:rsidRDefault="008051E0" w:rsidP="009F748B">
      <w:pPr>
        <w:numPr>
          <w:ilvl w:val="0"/>
          <w:numId w:val="135"/>
        </w:numPr>
        <w:spacing w:after="0"/>
        <w:ind w:left="720"/>
        <w:rPr>
          <w:rFonts w:eastAsia="Calibri" w:cstheme="minorHAnsi"/>
          <w:szCs w:val="22"/>
        </w:rPr>
      </w:pPr>
      <w:hyperlink r:id="rId603" w:history="1">
        <w:r w:rsidR="00D8256B" w:rsidRPr="00D8256B">
          <w:rPr>
            <w:rFonts w:eastAsia="Calibri" w:cstheme="minorHAnsi"/>
            <w:color w:val="0000FF"/>
            <w:szCs w:val="22"/>
            <w:u w:val="single"/>
          </w:rPr>
          <w:t>Solar Powered Aircrafts</w:t>
        </w:r>
      </w:hyperlink>
    </w:p>
    <w:p w14:paraId="4004563F" w14:textId="77777777" w:rsidR="00D8256B" w:rsidRPr="00D8256B" w:rsidRDefault="008051E0" w:rsidP="009F748B">
      <w:pPr>
        <w:numPr>
          <w:ilvl w:val="0"/>
          <w:numId w:val="135"/>
        </w:numPr>
        <w:spacing w:after="0"/>
        <w:ind w:left="720"/>
        <w:rPr>
          <w:rFonts w:eastAsia="Calibri" w:cstheme="minorHAnsi"/>
          <w:szCs w:val="22"/>
        </w:rPr>
      </w:pPr>
      <w:hyperlink r:id="rId604" w:history="1">
        <w:r w:rsidR="00D8256B" w:rsidRPr="00D8256B">
          <w:rPr>
            <w:rFonts w:eastAsia="Calibri" w:cstheme="minorHAnsi"/>
            <w:color w:val="0000FF"/>
            <w:szCs w:val="22"/>
            <w:u w:val="single"/>
          </w:rPr>
          <w:t>Fuel Cells Powered Aircrafts</w:t>
        </w:r>
      </w:hyperlink>
    </w:p>
    <w:p w14:paraId="016D8E80" w14:textId="77777777" w:rsidR="00D8256B" w:rsidRPr="00D8256B" w:rsidRDefault="008051E0" w:rsidP="009F748B">
      <w:pPr>
        <w:numPr>
          <w:ilvl w:val="0"/>
          <w:numId w:val="135"/>
        </w:numPr>
        <w:spacing w:after="0"/>
        <w:ind w:left="720"/>
        <w:rPr>
          <w:rFonts w:eastAsia="Calibri" w:cstheme="minorHAnsi"/>
          <w:szCs w:val="22"/>
        </w:rPr>
      </w:pPr>
      <w:hyperlink r:id="rId605" w:history="1">
        <w:r w:rsidR="00D8256B" w:rsidRPr="00D8256B">
          <w:rPr>
            <w:rFonts w:eastAsia="Calibri" w:cstheme="minorHAnsi"/>
            <w:color w:val="0000FF"/>
            <w:szCs w:val="22"/>
            <w:u w:val="single"/>
          </w:rPr>
          <w:t>Laser Powered Systems on Aircrafts</w:t>
        </w:r>
      </w:hyperlink>
    </w:p>
    <w:p w14:paraId="63006F48" w14:textId="77777777" w:rsidR="00D8256B" w:rsidRPr="00D8256B" w:rsidRDefault="008051E0" w:rsidP="009F748B">
      <w:pPr>
        <w:numPr>
          <w:ilvl w:val="0"/>
          <w:numId w:val="135"/>
        </w:numPr>
        <w:spacing w:after="0"/>
        <w:ind w:left="720"/>
        <w:rPr>
          <w:rFonts w:eastAsia="Calibri" w:cstheme="minorHAnsi"/>
          <w:szCs w:val="22"/>
        </w:rPr>
      </w:pPr>
      <w:hyperlink r:id="rId606" w:history="1">
        <w:r w:rsidR="00D8256B" w:rsidRPr="00D8256B">
          <w:rPr>
            <w:rFonts w:eastAsia="Calibri" w:cstheme="minorHAnsi"/>
            <w:color w:val="0000FF"/>
            <w:szCs w:val="22"/>
            <w:u w:val="single"/>
          </w:rPr>
          <w:t>Batteries for Aircrafts</w:t>
        </w:r>
      </w:hyperlink>
    </w:p>
    <w:p w14:paraId="22BA127F" w14:textId="77777777" w:rsidR="00D8256B" w:rsidRPr="00D8256B" w:rsidRDefault="008051E0" w:rsidP="009F748B">
      <w:pPr>
        <w:numPr>
          <w:ilvl w:val="0"/>
          <w:numId w:val="135"/>
        </w:numPr>
        <w:spacing w:after="0"/>
        <w:ind w:left="720"/>
        <w:rPr>
          <w:rFonts w:eastAsia="Calibri" w:cstheme="minorHAnsi"/>
          <w:szCs w:val="22"/>
        </w:rPr>
      </w:pPr>
      <w:hyperlink r:id="rId607" w:history="1">
        <w:r w:rsidR="00D8256B" w:rsidRPr="00D8256B">
          <w:rPr>
            <w:rFonts w:eastAsia="Calibri" w:cstheme="minorHAnsi"/>
            <w:color w:val="0000FF"/>
            <w:szCs w:val="22"/>
            <w:u w:val="single"/>
          </w:rPr>
          <w:t>Power Sources for Aircrafts</w:t>
        </w:r>
      </w:hyperlink>
    </w:p>
    <w:p w14:paraId="5764624F" w14:textId="77777777" w:rsidR="00D8256B" w:rsidRPr="00D8256B" w:rsidRDefault="008051E0" w:rsidP="009F748B">
      <w:pPr>
        <w:numPr>
          <w:ilvl w:val="0"/>
          <w:numId w:val="135"/>
        </w:numPr>
        <w:spacing w:after="0"/>
        <w:ind w:left="720"/>
        <w:rPr>
          <w:rFonts w:eastAsia="Calibri" w:cstheme="minorHAnsi"/>
          <w:szCs w:val="22"/>
        </w:rPr>
      </w:pPr>
      <w:hyperlink r:id="rId608" w:history="1">
        <w:r w:rsidR="00D8256B" w:rsidRPr="00D8256B">
          <w:rPr>
            <w:rFonts w:eastAsia="Calibri" w:cstheme="minorHAnsi"/>
            <w:color w:val="0000FF"/>
            <w:szCs w:val="22"/>
            <w:u w:val="single"/>
          </w:rPr>
          <w:t>Propulsion Systems for Aircrafts</w:t>
        </w:r>
      </w:hyperlink>
    </w:p>
    <w:p w14:paraId="776F8A44" w14:textId="3DA5A999" w:rsidR="00D8256B" w:rsidRPr="006F72C0" w:rsidRDefault="008051E0" w:rsidP="009F748B">
      <w:pPr>
        <w:numPr>
          <w:ilvl w:val="0"/>
          <w:numId w:val="135"/>
        </w:numPr>
        <w:ind w:left="720"/>
        <w:rPr>
          <w:rFonts w:eastAsia="Calibri" w:cstheme="minorHAnsi"/>
          <w:szCs w:val="22"/>
        </w:rPr>
      </w:pPr>
      <w:hyperlink r:id="rId609" w:history="1">
        <w:r w:rsidR="00D8256B" w:rsidRPr="00D8256B">
          <w:rPr>
            <w:rFonts w:eastAsia="Calibri" w:cstheme="minorHAnsi"/>
            <w:color w:val="0000FF"/>
            <w:szCs w:val="22"/>
            <w:u w:val="single"/>
          </w:rPr>
          <w:t>Other Documents</w:t>
        </w:r>
      </w:hyperlink>
    </w:p>
    <w:p w14:paraId="0D183D54" w14:textId="69B2D221" w:rsidR="00D8256B" w:rsidRPr="00D8256B" w:rsidRDefault="003607D1" w:rsidP="00D8256B">
      <w:pPr>
        <w:tabs>
          <w:tab w:val="left" w:pos="821"/>
        </w:tabs>
        <w:kinsoku w:val="0"/>
        <w:overflowPunct w:val="0"/>
        <w:autoSpaceDE w:val="0"/>
        <w:autoSpaceDN w:val="0"/>
        <w:adjustRightInd w:val="0"/>
        <w:spacing w:after="0"/>
        <w:rPr>
          <w:rFonts w:eastAsia="Calibri" w:cstheme="minorHAnsi"/>
          <w:szCs w:val="22"/>
          <w:u w:val="single"/>
        </w:rPr>
      </w:pPr>
      <w:r>
        <w:rPr>
          <w:rFonts w:eastAsia="Calibri" w:cstheme="minorHAnsi"/>
          <w:szCs w:val="22"/>
          <w:u w:val="single"/>
        </w:rPr>
        <w:t>DOD</w:t>
      </w:r>
      <w:r w:rsidR="00D8256B" w:rsidRPr="00D8256B">
        <w:rPr>
          <w:rFonts w:eastAsia="Calibri" w:cstheme="minorHAnsi"/>
          <w:szCs w:val="22"/>
          <w:u w:val="single"/>
        </w:rPr>
        <w:t>:</w:t>
      </w:r>
    </w:p>
    <w:p w14:paraId="75F58545"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MIL-E-7016F, Analysis of Aircraft Electric Load and Power Source Capacity</w:t>
      </w:r>
    </w:p>
    <w:p w14:paraId="6706AC63"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MIL-STD-704F, Aircraft Electric Power Characteristics, 2004</w:t>
      </w:r>
    </w:p>
    <w:p w14:paraId="061049C7"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MIL-STD-7080, Selection And Installation Of Aircraft Electric Equipment</w:t>
      </w:r>
    </w:p>
    <w:p w14:paraId="39EB1BC7" w14:textId="77777777" w:rsidR="00D8256B" w:rsidRPr="00D8256B" w:rsidRDefault="00D8256B" w:rsidP="009F748B">
      <w:pPr>
        <w:numPr>
          <w:ilvl w:val="0"/>
          <w:numId w:val="133"/>
        </w:numPr>
        <w:spacing w:after="0"/>
        <w:ind w:left="720"/>
        <w:contextualSpacing/>
        <w:rPr>
          <w:rFonts w:eastAsia="Calibri" w:cstheme="minorHAnsi"/>
          <w:szCs w:val="22"/>
        </w:rPr>
      </w:pPr>
      <w:r w:rsidRPr="00D8256B">
        <w:rPr>
          <w:rFonts w:eastAsia="Calibri" w:cstheme="minorHAnsi"/>
          <w:szCs w:val="22"/>
        </w:rPr>
        <w:t>MIL-HDBK-516C, Electrical System, 2014</w:t>
      </w:r>
    </w:p>
    <w:p w14:paraId="0B957BE3" w14:textId="77777777" w:rsidR="00D8256B" w:rsidRPr="00D8256B" w:rsidRDefault="00D8256B" w:rsidP="009F748B">
      <w:pPr>
        <w:numPr>
          <w:ilvl w:val="0"/>
          <w:numId w:val="133"/>
        </w:numPr>
        <w:tabs>
          <w:tab w:val="left" w:pos="1267"/>
        </w:tabs>
        <w:kinsoku w:val="0"/>
        <w:overflowPunct w:val="0"/>
        <w:autoSpaceDE w:val="0"/>
        <w:autoSpaceDN w:val="0"/>
        <w:adjustRightInd w:val="0"/>
        <w:spacing w:after="0"/>
        <w:ind w:left="720" w:right="728"/>
        <w:rPr>
          <w:rFonts w:eastAsia="Calibri" w:cstheme="minorHAnsi"/>
          <w:szCs w:val="22"/>
        </w:rPr>
      </w:pPr>
      <w:r w:rsidRPr="00D8256B">
        <w:rPr>
          <w:rFonts w:eastAsia="Calibri" w:cstheme="minorHAnsi"/>
          <w:szCs w:val="22"/>
        </w:rPr>
        <w:t>STANAG 3456, Aircraft Electrical System Characteristics</w:t>
      </w:r>
    </w:p>
    <w:p w14:paraId="2138777A" w14:textId="7694E692" w:rsidR="00D8256B" w:rsidRPr="006F72C0" w:rsidRDefault="008051E0" w:rsidP="009F748B">
      <w:pPr>
        <w:numPr>
          <w:ilvl w:val="0"/>
          <w:numId w:val="133"/>
        </w:numPr>
        <w:tabs>
          <w:tab w:val="left" w:pos="1267"/>
        </w:tabs>
        <w:kinsoku w:val="0"/>
        <w:overflowPunct w:val="0"/>
        <w:autoSpaceDE w:val="0"/>
        <w:autoSpaceDN w:val="0"/>
        <w:adjustRightInd w:val="0"/>
        <w:ind w:left="720" w:right="728"/>
        <w:rPr>
          <w:rFonts w:eastAsia="Calibri" w:cstheme="minorHAnsi"/>
          <w:szCs w:val="22"/>
        </w:rPr>
      </w:pPr>
      <w:hyperlink r:id="rId610" w:history="1">
        <w:r w:rsidR="00D8256B" w:rsidRPr="00D8256B">
          <w:rPr>
            <w:rFonts w:eastAsia="Calibri" w:cstheme="minorHAnsi"/>
            <w:color w:val="0000FF"/>
            <w:szCs w:val="22"/>
            <w:u w:val="single"/>
          </w:rPr>
          <w:t>Other Documents</w:t>
        </w:r>
      </w:hyperlink>
    </w:p>
    <w:p w14:paraId="0E4C554C" w14:textId="7AC69DEE" w:rsidR="00D8256B" w:rsidRPr="00D8256B" w:rsidRDefault="003607D1" w:rsidP="00D8256B">
      <w:pPr>
        <w:spacing w:after="0"/>
        <w:rPr>
          <w:rFonts w:eastAsia="Calibri" w:cstheme="minorHAnsi"/>
          <w:szCs w:val="22"/>
          <w:u w:val="single"/>
        </w:rPr>
      </w:pPr>
      <w:r>
        <w:rPr>
          <w:rFonts w:eastAsia="Calibri" w:cstheme="minorHAnsi"/>
          <w:szCs w:val="22"/>
          <w:u w:val="single"/>
        </w:rPr>
        <w:t>AIAA</w:t>
      </w:r>
      <w:r w:rsidR="00D8256B" w:rsidRPr="00D8256B">
        <w:rPr>
          <w:rFonts w:eastAsia="Calibri" w:cstheme="minorHAnsi"/>
          <w:szCs w:val="22"/>
          <w:u w:val="single"/>
        </w:rPr>
        <w:t>:</w:t>
      </w:r>
    </w:p>
    <w:p w14:paraId="2170F8A6" w14:textId="77777777" w:rsidR="00D8256B" w:rsidRPr="00D8256B" w:rsidRDefault="00D8256B" w:rsidP="009F748B">
      <w:pPr>
        <w:numPr>
          <w:ilvl w:val="0"/>
          <w:numId w:val="136"/>
        </w:numPr>
        <w:spacing w:after="0"/>
        <w:ind w:left="720"/>
        <w:rPr>
          <w:rFonts w:eastAsia="Calibri" w:cstheme="minorHAnsi"/>
          <w:szCs w:val="22"/>
        </w:rPr>
      </w:pPr>
      <w:r w:rsidRPr="00D8256B">
        <w:rPr>
          <w:rFonts w:eastAsia="Calibri" w:cstheme="minorHAnsi"/>
          <w:szCs w:val="22"/>
        </w:rPr>
        <w:t>Design of Long-Endurance Unmanned Airplanes incorporating Solar and  Fuel Cell Propulsion," AIAA  84-1430, 1984</w:t>
      </w:r>
    </w:p>
    <w:p w14:paraId="05FFC4B3" w14:textId="77777777" w:rsidR="00D8256B" w:rsidRPr="00D8256B" w:rsidRDefault="00D8256B" w:rsidP="009F748B">
      <w:pPr>
        <w:numPr>
          <w:ilvl w:val="0"/>
          <w:numId w:val="30"/>
        </w:numPr>
        <w:tabs>
          <w:tab w:val="left" w:pos="1267"/>
        </w:tabs>
        <w:kinsoku w:val="0"/>
        <w:overflowPunct w:val="0"/>
        <w:autoSpaceDE w:val="0"/>
        <w:autoSpaceDN w:val="0"/>
        <w:adjustRightInd w:val="0"/>
        <w:spacing w:after="0"/>
        <w:ind w:left="720" w:right="728"/>
        <w:rPr>
          <w:rFonts w:eastAsia="Calibri" w:cstheme="minorHAnsi"/>
          <w:szCs w:val="22"/>
        </w:rPr>
      </w:pPr>
      <w:r w:rsidRPr="00D8256B">
        <w:rPr>
          <w:rFonts w:eastAsia="Calibri" w:cstheme="minorHAnsi"/>
          <w:szCs w:val="22"/>
        </w:rPr>
        <w:t>Solar-Powered Airplane Design for, Long-Endurance, High-Altitude Flight," AIAA Paper 82-0811, 1982</w:t>
      </w:r>
    </w:p>
    <w:p w14:paraId="1A119D8E" w14:textId="31CF69B1" w:rsidR="00D8256B" w:rsidRPr="006F72C0" w:rsidRDefault="00D8256B" w:rsidP="009F748B">
      <w:pPr>
        <w:numPr>
          <w:ilvl w:val="0"/>
          <w:numId w:val="30"/>
        </w:numPr>
        <w:tabs>
          <w:tab w:val="left" w:pos="1267"/>
        </w:tabs>
        <w:kinsoku w:val="0"/>
        <w:overflowPunct w:val="0"/>
        <w:autoSpaceDE w:val="0"/>
        <w:autoSpaceDN w:val="0"/>
        <w:adjustRightInd w:val="0"/>
        <w:ind w:left="720" w:right="728"/>
        <w:rPr>
          <w:rFonts w:eastAsia="Calibri" w:cstheme="minorHAnsi"/>
          <w:szCs w:val="22"/>
        </w:rPr>
      </w:pPr>
      <w:r w:rsidRPr="00D8256B">
        <w:rPr>
          <w:rFonts w:eastAsia="Calibri" w:cstheme="minorHAnsi"/>
          <w:szCs w:val="22"/>
        </w:rPr>
        <w:t xml:space="preserve">Electric Propulsion Units </w:t>
      </w:r>
      <w:hyperlink r:id="rId611" w:history="1">
        <w:r w:rsidRPr="00D8256B">
          <w:rPr>
            <w:rFonts w:eastAsia="Calibri" w:cstheme="minorHAnsi"/>
            <w:color w:val="0000FF"/>
            <w:szCs w:val="22"/>
            <w:u w:val="single"/>
          </w:rPr>
          <w:t>https://arc.aiaa.org/action/doSearch?displaySummary=true&amp;contents=articlesChapters&amp;AllField=Electric+Propulsion+Units&amp;Title=&amp;Contrib=&amp;Affiliation=&amp;ContentGroupTitle=&amp;filter=&amp;AfterYear=&amp;BeforeYear</w:t>
        </w:r>
      </w:hyperlink>
      <w:r w:rsidRPr="00D8256B">
        <w:rPr>
          <w:rFonts w:eastAsia="Calibri" w:cstheme="minorHAnsi"/>
          <w:color w:val="0000FF"/>
          <w:szCs w:val="22"/>
          <w:u w:val="single"/>
        </w:rPr>
        <w:t>=</w:t>
      </w:r>
    </w:p>
    <w:p w14:paraId="30D601E4" w14:textId="1B4914D4" w:rsidR="00D8256B" w:rsidRDefault="00D8256B" w:rsidP="00EE6787">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SAE:</w:t>
      </w:r>
    </w:p>
    <w:p w14:paraId="070CDD8A" w14:textId="5159964F" w:rsidR="004269F7" w:rsidRPr="004269F7" w:rsidRDefault="008051E0" w:rsidP="00EE6787">
      <w:pPr>
        <w:tabs>
          <w:tab w:val="left" w:pos="821"/>
        </w:tabs>
        <w:kinsoku w:val="0"/>
        <w:overflowPunct w:val="0"/>
        <w:autoSpaceDE w:val="0"/>
        <w:autoSpaceDN w:val="0"/>
        <w:adjustRightInd w:val="0"/>
        <w:spacing w:after="0"/>
        <w:rPr>
          <w:rFonts w:eastAsia="Calibri" w:cstheme="minorHAnsi"/>
          <w:bCs/>
          <w:szCs w:val="22"/>
          <w:u w:val="single"/>
        </w:rPr>
      </w:pPr>
      <w:hyperlink r:id="rId612" w:history="1">
        <w:r w:rsidR="004269F7" w:rsidRPr="004269F7">
          <w:rPr>
            <w:rStyle w:val="Hyperlink"/>
            <w:rFonts w:eastAsia="Calibri" w:cstheme="minorHAnsi"/>
            <w:bCs/>
            <w:szCs w:val="22"/>
          </w:rPr>
          <w:t>AE-8A Elec Wiring and Fiber Optic Interconnect Sys Install</w:t>
        </w:r>
      </w:hyperlink>
      <w:r w:rsidR="00EE6787">
        <w:rPr>
          <w:rFonts w:eastAsia="Calibri" w:cstheme="minorHAnsi"/>
          <w:szCs w:val="22"/>
          <w:u w:val="single"/>
        </w:rPr>
        <w:t>:</w:t>
      </w:r>
    </w:p>
    <w:tbl>
      <w:tblPr>
        <w:tblW w:w="8820" w:type="dxa"/>
        <w:tblInd w:w="630" w:type="dxa"/>
        <w:tblCellMar>
          <w:top w:w="45" w:type="dxa"/>
          <w:left w:w="75" w:type="dxa"/>
          <w:bottom w:w="45" w:type="dxa"/>
          <w:right w:w="75" w:type="dxa"/>
        </w:tblCellMar>
        <w:tblLook w:val="04A0" w:firstRow="1" w:lastRow="0" w:firstColumn="1" w:lastColumn="0" w:noHBand="0" w:noVBand="1"/>
      </w:tblPr>
      <w:tblGrid>
        <w:gridCol w:w="1170"/>
        <w:gridCol w:w="7650"/>
      </w:tblGrid>
      <w:tr w:rsidR="00D8256B" w:rsidRPr="00D8256B" w14:paraId="5DC3E387" w14:textId="77777777" w:rsidTr="00B4742B">
        <w:tc>
          <w:tcPr>
            <w:tcW w:w="1170" w:type="dxa"/>
            <w:hideMark/>
          </w:tcPr>
          <w:p w14:paraId="3712BA09" w14:textId="77777777" w:rsidR="00D8256B" w:rsidRPr="00D8256B" w:rsidRDefault="008051E0" w:rsidP="00EE6787">
            <w:pPr>
              <w:spacing w:after="0"/>
              <w:rPr>
                <w:rFonts w:eastAsia="Calibri" w:cstheme="minorHAnsi"/>
                <w:color w:val="333333"/>
                <w:szCs w:val="22"/>
              </w:rPr>
            </w:pPr>
            <w:hyperlink r:id="rId613" w:history="1">
              <w:r w:rsidR="00D8256B" w:rsidRPr="00D8256B">
                <w:rPr>
                  <w:rFonts w:eastAsia="Calibri" w:cstheme="minorHAnsi"/>
                  <w:color w:val="0000FF"/>
                  <w:szCs w:val="22"/>
                  <w:u w:val="single"/>
                </w:rPr>
                <w:t>AS21378A</w:t>
              </w:r>
            </w:hyperlink>
          </w:p>
        </w:tc>
        <w:tc>
          <w:tcPr>
            <w:tcW w:w="7650" w:type="dxa"/>
            <w:hideMark/>
          </w:tcPr>
          <w:p w14:paraId="6477AA0F"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Plugs And Cable Assemblies, External Power, Aircraft, 230/400 VOLT, 400 Hertz</w:t>
            </w:r>
          </w:p>
        </w:tc>
      </w:tr>
      <w:tr w:rsidR="00D8256B" w:rsidRPr="00D8256B" w14:paraId="4F1ACA59" w14:textId="77777777" w:rsidTr="00B4742B">
        <w:tc>
          <w:tcPr>
            <w:tcW w:w="1170" w:type="dxa"/>
            <w:hideMark/>
          </w:tcPr>
          <w:p w14:paraId="3EFCA954" w14:textId="77777777" w:rsidR="00D8256B" w:rsidRPr="00D8256B" w:rsidRDefault="008051E0" w:rsidP="00EE6787">
            <w:pPr>
              <w:spacing w:after="0"/>
              <w:rPr>
                <w:rFonts w:eastAsia="Calibri" w:cstheme="minorHAnsi"/>
                <w:color w:val="333333"/>
                <w:szCs w:val="22"/>
              </w:rPr>
            </w:pPr>
            <w:hyperlink r:id="rId614" w:history="1">
              <w:r w:rsidR="00D8256B" w:rsidRPr="00D8256B">
                <w:rPr>
                  <w:rFonts w:eastAsia="Calibri" w:cstheme="minorHAnsi"/>
                  <w:color w:val="0000FF"/>
                  <w:szCs w:val="22"/>
                  <w:u w:val="single"/>
                </w:rPr>
                <w:t>AS24122</w:t>
              </w:r>
            </w:hyperlink>
          </w:p>
        </w:tc>
        <w:tc>
          <w:tcPr>
            <w:tcW w:w="7650" w:type="dxa"/>
            <w:hideMark/>
          </w:tcPr>
          <w:p w14:paraId="7DF8DBF2"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Wiring Harness - External Power, 115 Volt AC, Single Phase</w:t>
            </w:r>
          </w:p>
        </w:tc>
      </w:tr>
      <w:tr w:rsidR="00D8256B" w:rsidRPr="00D8256B" w14:paraId="1B08F73F" w14:textId="77777777" w:rsidTr="00B4742B">
        <w:tc>
          <w:tcPr>
            <w:tcW w:w="1170" w:type="dxa"/>
            <w:hideMark/>
          </w:tcPr>
          <w:p w14:paraId="51D1A6DA" w14:textId="77777777" w:rsidR="00D8256B" w:rsidRPr="00D8256B" w:rsidRDefault="008051E0" w:rsidP="00EE6787">
            <w:pPr>
              <w:spacing w:after="0"/>
              <w:rPr>
                <w:rFonts w:eastAsia="Calibri" w:cstheme="minorHAnsi"/>
                <w:color w:val="333333"/>
                <w:szCs w:val="22"/>
              </w:rPr>
            </w:pPr>
            <w:hyperlink r:id="rId615" w:history="1">
              <w:r w:rsidR="00D8256B" w:rsidRPr="00D8256B">
                <w:rPr>
                  <w:rFonts w:eastAsia="Calibri" w:cstheme="minorHAnsi"/>
                  <w:color w:val="0000FF"/>
                  <w:szCs w:val="22"/>
                  <w:u w:val="single"/>
                </w:rPr>
                <w:t>AS24208A</w:t>
              </w:r>
            </w:hyperlink>
          </w:p>
        </w:tc>
        <w:tc>
          <w:tcPr>
            <w:tcW w:w="7650" w:type="dxa"/>
            <w:hideMark/>
          </w:tcPr>
          <w:p w14:paraId="72FACFF6"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And Plug Assembly, External Power 115/200 VOLTS 3 Phase, Single Point Refueling</w:t>
            </w:r>
          </w:p>
        </w:tc>
      </w:tr>
      <w:tr w:rsidR="00D8256B" w:rsidRPr="00D8256B" w14:paraId="062723D0" w14:textId="77777777" w:rsidTr="00B4742B">
        <w:tc>
          <w:tcPr>
            <w:tcW w:w="1170" w:type="dxa"/>
            <w:hideMark/>
          </w:tcPr>
          <w:p w14:paraId="4201EE80" w14:textId="77777777" w:rsidR="00D8256B" w:rsidRPr="00D8256B" w:rsidRDefault="008051E0" w:rsidP="00EE6787">
            <w:pPr>
              <w:spacing w:after="0"/>
              <w:rPr>
                <w:rFonts w:eastAsia="Calibri" w:cstheme="minorHAnsi"/>
                <w:color w:val="333333"/>
                <w:szCs w:val="22"/>
              </w:rPr>
            </w:pPr>
            <w:hyperlink r:id="rId616" w:history="1">
              <w:r w:rsidR="00D8256B" w:rsidRPr="00D8256B">
                <w:rPr>
                  <w:rFonts w:eastAsia="Calibri" w:cstheme="minorHAnsi"/>
                  <w:color w:val="0000FF"/>
                  <w:szCs w:val="22"/>
                  <w:u w:val="single"/>
                </w:rPr>
                <w:t>AS25019A</w:t>
              </w:r>
            </w:hyperlink>
          </w:p>
        </w:tc>
        <w:tc>
          <w:tcPr>
            <w:tcW w:w="7650" w:type="dxa"/>
            <w:hideMark/>
          </w:tcPr>
          <w:p w14:paraId="5F276A55"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28 VOLT DC, Jet Starting</w:t>
            </w:r>
          </w:p>
        </w:tc>
      </w:tr>
      <w:tr w:rsidR="00D8256B" w:rsidRPr="00D8256B" w14:paraId="6806D534" w14:textId="77777777" w:rsidTr="00B4742B">
        <w:tc>
          <w:tcPr>
            <w:tcW w:w="1170" w:type="dxa"/>
            <w:hideMark/>
          </w:tcPr>
          <w:p w14:paraId="26958961" w14:textId="77777777" w:rsidR="00D8256B" w:rsidRPr="00D8256B" w:rsidRDefault="008051E0" w:rsidP="00EE6787">
            <w:pPr>
              <w:spacing w:after="0"/>
              <w:rPr>
                <w:rFonts w:eastAsia="Calibri" w:cstheme="minorHAnsi"/>
                <w:color w:val="333333"/>
                <w:szCs w:val="22"/>
              </w:rPr>
            </w:pPr>
            <w:hyperlink r:id="rId617" w:history="1">
              <w:r w:rsidR="00D8256B" w:rsidRPr="00D8256B">
                <w:rPr>
                  <w:rFonts w:eastAsia="Calibri" w:cstheme="minorHAnsi"/>
                  <w:color w:val="0000FF"/>
                  <w:szCs w:val="22"/>
                  <w:u w:val="single"/>
                </w:rPr>
                <w:t>AS7974/2A</w:t>
              </w:r>
            </w:hyperlink>
          </w:p>
        </w:tc>
        <w:tc>
          <w:tcPr>
            <w:tcW w:w="7650" w:type="dxa"/>
            <w:hideMark/>
          </w:tcPr>
          <w:p w14:paraId="51C4052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Power, Aircraft 115/200 VOLT, 400 Hertz Power Distribution Flight Line (For A/E 24A-166A)</w:t>
            </w:r>
          </w:p>
        </w:tc>
      </w:tr>
      <w:tr w:rsidR="00D8256B" w:rsidRPr="00D8256B" w14:paraId="29510913" w14:textId="77777777" w:rsidTr="00B4742B">
        <w:tc>
          <w:tcPr>
            <w:tcW w:w="1170" w:type="dxa"/>
            <w:hideMark/>
          </w:tcPr>
          <w:p w14:paraId="692E0787" w14:textId="77777777" w:rsidR="00D8256B" w:rsidRPr="00D8256B" w:rsidRDefault="008051E0" w:rsidP="00EE6787">
            <w:pPr>
              <w:spacing w:after="0"/>
              <w:rPr>
                <w:rFonts w:eastAsia="Calibri" w:cstheme="minorHAnsi"/>
                <w:color w:val="333333"/>
                <w:szCs w:val="22"/>
              </w:rPr>
            </w:pPr>
            <w:hyperlink r:id="rId618" w:history="1">
              <w:r w:rsidR="00D8256B" w:rsidRPr="00D8256B">
                <w:rPr>
                  <w:rFonts w:eastAsia="Calibri" w:cstheme="minorHAnsi"/>
                  <w:color w:val="0000FF"/>
                  <w:szCs w:val="22"/>
                  <w:u w:val="single"/>
                </w:rPr>
                <w:t>AS7974/4A</w:t>
              </w:r>
            </w:hyperlink>
          </w:p>
        </w:tc>
        <w:tc>
          <w:tcPr>
            <w:tcW w:w="7650" w:type="dxa"/>
            <w:hideMark/>
          </w:tcPr>
          <w:p w14:paraId="25E3A581"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Single-Jacketed 115/200 VOLT, 400 Hertz</w:t>
            </w:r>
          </w:p>
        </w:tc>
      </w:tr>
      <w:tr w:rsidR="00D8256B" w:rsidRPr="00D8256B" w14:paraId="32DCDCE2" w14:textId="77777777" w:rsidTr="00B4742B">
        <w:tc>
          <w:tcPr>
            <w:tcW w:w="1170" w:type="dxa"/>
            <w:hideMark/>
          </w:tcPr>
          <w:p w14:paraId="24D5F51F" w14:textId="77777777" w:rsidR="00D8256B" w:rsidRPr="00D8256B" w:rsidRDefault="008051E0" w:rsidP="00EE6787">
            <w:pPr>
              <w:spacing w:after="0"/>
              <w:rPr>
                <w:rFonts w:eastAsia="Calibri" w:cstheme="minorHAnsi"/>
                <w:color w:val="333333"/>
                <w:szCs w:val="22"/>
              </w:rPr>
            </w:pPr>
            <w:hyperlink r:id="rId619" w:history="1">
              <w:r w:rsidR="00D8256B" w:rsidRPr="00D8256B">
                <w:rPr>
                  <w:rFonts w:eastAsia="Calibri" w:cstheme="minorHAnsi"/>
                  <w:color w:val="0000FF"/>
                  <w:szCs w:val="22"/>
                  <w:u w:val="single"/>
                </w:rPr>
                <w:t>AS7974/5A</w:t>
              </w:r>
            </w:hyperlink>
          </w:p>
        </w:tc>
        <w:tc>
          <w:tcPr>
            <w:tcW w:w="7650" w:type="dxa"/>
            <w:hideMark/>
          </w:tcPr>
          <w:p w14:paraId="3F296A3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Single-Jacketed 270 VDC, 90 KW</w:t>
            </w:r>
          </w:p>
        </w:tc>
      </w:tr>
      <w:tr w:rsidR="00D8256B" w:rsidRPr="00D8256B" w14:paraId="548AB22D" w14:textId="77777777" w:rsidTr="00B4742B">
        <w:tc>
          <w:tcPr>
            <w:tcW w:w="1170" w:type="dxa"/>
            <w:hideMark/>
          </w:tcPr>
          <w:p w14:paraId="5E128B36" w14:textId="77777777" w:rsidR="00D8256B" w:rsidRPr="00D8256B" w:rsidRDefault="008051E0" w:rsidP="00EE6787">
            <w:pPr>
              <w:spacing w:after="0"/>
              <w:rPr>
                <w:rFonts w:eastAsia="Calibri" w:cstheme="minorHAnsi"/>
                <w:color w:val="333333"/>
                <w:szCs w:val="22"/>
              </w:rPr>
            </w:pPr>
            <w:hyperlink r:id="rId620" w:history="1">
              <w:r w:rsidR="00D8256B" w:rsidRPr="00D8256B">
                <w:rPr>
                  <w:rFonts w:eastAsia="Calibri" w:cstheme="minorHAnsi"/>
                  <w:color w:val="0000FF"/>
                  <w:szCs w:val="22"/>
                  <w:u w:val="single"/>
                </w:rPr>
                <w:t>AS7974A</w:t>
              </w:r>
            </w:hyperlink>
          </w:p>
        </w:tc>
        <w:tc>
          <w:tcPr>
            <w:tcW w:w="7650" w:type="dxa"/>
            <w:hideMark/>
          </w:tcPr>
          <w:p w14:paraId="087390E7"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Assemblies and Attachable Plugs, External Electrical Power, Aircraft, General Specification For</w:t>
            </w:r>
          </w:p>
        </w:tc>
      </w:tr>
      <w:tr w:rsidR="00D8256B" w:rsidRPr="00D8256B" w14:paraId="6FFE77FD" w14:textId="77777777" w:rsidTr="00B4742B">
        <w:tc>
          <w:tcPr>
            <w:tcW w:w="1170" w:type="dxa"/>
            <w:hideMark/>
          </w:tcPr>
          <w:p w14:paraId="67E25464" w14:textId="77777777" w:rsidR="00D8256B" w:rsidRPr="00D8256B" w:rsidRDefault="008051E0" w:rsidP="00EE6787">
            <w:pPr>
              <w:spacing w:after="0"/>
              <w:rPr>
                <w:rFonts w:eastAsia="Calibri" w:cstheme="minorHAnsi"/>
                <w:color w:val="333333"/>
                <w:szCs w:val="22"/>
              </w:rPr>
            </w:pPr>
            <w:hyperlink r:id="rId621" w:history="1">
              <w:r w:rsidR="00D8256B" w:rsidRPr="00D8256B">
                <w:rPr>
                  <w:rFonts w:eastAsia="Calibri" w:cstheme="minorHAnsi"/>
                  <w:color w:val="0000FF"/>
                  <w:szCs w:val="22"/>
                  <w:u w:val="single"/>
                </w:rPr>
                <w:t>AS90328A</w:t>
              </w:r>
            </w:hyperlink>
          </w:p>
        </w:tc>
        <w:tc>
          <w:tcPr>
            <w:tcW w:w="7650" w:type="dxa"/>
            <w:hideMark/>
          </w:tcPr>
          <w:p w14:paraId="70CC7DAE"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Cable Assembly, External Electric Power, Aircraft 115/200 VOLT, 400 Hertz</w:t>
            </w:r>
          </w:p>
        </w:tc>
      </w:tr>
      <w:tr w:rsidR="00D8256B" w:rsidRPr="00D8256B" w14:paraId="1822DD95" w14:textId="77777777" w:rsidTr="00B4742B">
        <w:tc>
          <w:tcPr>
            <w:tcW w:w="1170" w:type="dxa"/>
            <w:hideMark/>
          </w:tcPr>
          <w:p w14:paraId="104E27D0" w14:textId="77777777" w:rsidR="00D8256B" w:rsidRPr="00D8256B" w:rsidRDefault="008051E0" w:rsidP="00EE6787">
            <w:pPr>
              <w:spacing w:after="0"/>
              <w:rPr>
                <w:rFonts w:eastAsia="Calibri" w:cstheme="minorHAnsi"/>
                <w:color w:val="333333"/>
                <w:szCs w:val="22"/>
              </w:rPr>
            </w:pPr>
            <w:hyperlink r:id="rId622" w:history="1">
              <w:r w:rsidR="00D8256B" w:rsidRPr="00D8256B">
                <w:rPr>
                  <w:rFonts w:eastAsia="Calibri" w:cstheme="minorHAnsi"/>
                  <w:color w:val="0000FF"/>
                  <w:szCs w:val="22"/>
                  <w:u w:val="single"/>
                </w:rPr>
                <w:t>AS90347A</w:t>
              </w:r>
            </w:hyperlink>
          </w:p>
        </w:tc>
        <w:tc>
          <w:tcPr>
            <w:tcW w:w="7650" w:type="dxa"/>
            <w:hideMark/>
          </w:tcPr>
          <w:p w14:paraId="215A16A1" w14:textId="77777777" w:rsidR="00D8256B" w:rsidRPr="00D8256B" w:rsidRDefault="00D8256B" w:rsidP="007E1009">
            <w:pPr>
              <w:rPr>
                <w:rFonts w:eastAsia="Calibri" w:cstheme="minorHAnsi"/>
                <w:color w:val="333333"/>
                <w:szCs w:val="22"/>
              </w:rPr>
            </w:pPr>
            <w:r w:rsidRPr="00D8256B">
              <w:rPr>
                <w:rFonts w:eastAsia="Calibri" w:cstheme="minorHAnsi"/>
                <w:color w:val="333333"/>
                <w:szCs w:val="22"/>
              </w:rPr>
              <w:t>Cable Assembly, External Electric Power, Aircraft 28 VOLT DC, Operating Power</w:t>
            </w:r>
          </w:p>
        </w:tc>
      </w:tr>
    </w:tbl>
    <w:p w14:paraId="0C9B4E5C" w14:textId="77777777" w:rsidR="00D8256B" w:rsidRPr="00D8256B" w:rsidRDefault="00D8256B" w:rsidP="006F72C0">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3D19DFDC" w14:textId="77777777" w:rsidR="00D8256B" w:rsidRPr="00D8256B" w:rsidRDefault="00D8256B" w:rsidP="00EE6787">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7C62FB9C" w14:textId="5D236F1D" w:rsidR="004269F7" w:rsidRPr="004269F7" w:rsidRDefault="008051E0" w:rsidP="006F72C0">
      <w:pPr>
        <w:spacing w:after="0"/>
        <w:rPr>
          <w:rFonts w:eastAsia="Times New Roman"/>
          <w:bCs/>
        </w:rPr>
      </w:pPr>
      <w:hyperlink r:id="rId623" w:history="1">
        <w:r w:rsidR="004269F7" w:rsidRPr="004269F7">
          <w:rPr>
            <w:rStyle w:val="Hyperlink"/>
            <w:rFonts w:eastAsia="Times New Roman"/>
            <w:bCs/>
          </w:rPr>
          <w:t>AE-7A Generators and Controls Motors and Magnetic Devices</w:t>
        </w:r>
      </w:hyperlink>
      <w:r w:rsidR="00EE6787">
        <w:rPr>
          <w:rFonts w:eastAsia="Times New Roman"/>
        </w:rPr>
        <w:t>:</w:t>
      </w:r>
    </w:p>
    <w:tbl>
      <w:tblPr>
        <w:tblW w:w="9000" w:type="dxa"/>
        <w:tblInd w:w="630" w:type="dxa"/>
        <w:tblCellMar>
          <w:top w:w="45" w:type="dxa"/>
          <w:left w:w="75" w:type="dxa"/>
          <w:bottom w:w="45" w:type="dxa"/>
          <w:right w:w="75" w:type="dxa"/>
        </w:tblCellMar>
        <w:tblLook w:val="04A0" w:firstRow="1" w:lastRow="0" w:firstColumn="1" w:lastColumn="0" w:noHBand="0" w:noVBand="1"/>
      </w:tblPr>
      <w:tblGrid>
        <w:gridCol w:w="1170"/>
        <w:gridCol w:w="7830"/>
      </w:tblGrid>
      <w:tr w:rsidR="00D8256B" w:rsidRPr="00D8256B" w14:paraId="109452C0" w14:textId="77777777" w:rsidTr="00EC4827">
        <w:tc>
          <w:tcPr>
            <w:tcW w:w="1170" w:type="dxa"/>
            <w:hideMark/>
          </w:tcPr>
          <w:p w14:paraId="0A963D2D" w14:textId="77777777" w:rsidR="00D8256B" w:rsidRPr="00D8256B" w:rsidRDefault="008051E0" w:rsidP="006F72C0">
            <w:pPr>
              <w:spacing w:after="0"/>
              <w:rPr>
                <w:rFonts w:eastAsia="Calibri" w:cstheme="minorHAnsi"/>
                <w:color w:val="333333"/>
                <w:szCs w:val="22"/>
              </w:rPr>
            </w:pPr>
            <w:hyperlink r:id="rId624" w:history="1">
              <w:r w:rsidR="00D8256B" w:rsidRPr="00D8256B">
                <w:rPr>
                  <w:rFonts w:eastAsia="Calibri" w:cstheme="minorHAnsi"/>
                  <w:color w:val="0000FF"/>
                  <w:szCs w:val="22"/>
                  <w:u w:val="single"/>
                </w:rPr>
                <w:t>AS8011B</w:t>
              </w:r>
            </w:hyperlink>
          </w:p>
        </w:tc>
        <w:tc>
          <w:tcPr>
            <w:tcW w:w="7830" w:type="dxa"/>
            <w:hideMark/>
          </w:tcPr>
          <w:p w14:paraId="40B5914F" w14:textId="77777777" w:rsidR="00D8256B" w:rsidRPr="00D8256B" w:rsidRDefault="00D8256B" w:rsidP="006F72C0">
            <w:pPr>
              <w:spacing w:after="0"/>
              <w:rPr>
                <w:rFonts w:eastAsia="Calibri" w:cstheme="minorHAnsi"/>
                <w:color w:val="333333"/>
                <w:szCs w:val="22"/>
              </w:rPr>
            </w:pPr>
            <w:r w:rsidRPr="00D8256B">
              <w:rPr>
                <w:rFonts w:eastAsia="Calibri" w:cstheme="minorHAnsi"/>
                <w:color w:val="333333"/>
                <w:szCs w:val="22"/>
              </w:rPr>
              <w:t>Minimum Performance Standards for A-C Generators and Associated Regulators</w:t>
            </w:r>
          </w:p>
        </w:tc>
      </w:tr>
      <w:tr w:rsidR="00D8256B" w:rsidRPr="00D8256B" w14:paraId="06DE0D3B" w14:textId="77777777" w:rsidTr="00EC4827">
        <w:tc>
          <w:tcPr>
            <w:tcW w:w="1170" w:type="dxa"/>
            <w:hideMark/>
          </w:tcPr>
          <w:p w14:paraId="25375B6E" w14:textId="77777777" w:rsidR="00D8256B" w:rsidRPr="00D8256B" w:rsidRDefault="008051E0" w:rsidP="006F72C0">
            <w:pPr>
              <w:spacing w:after="0"/>
              <w:rPr>
                <w:rFonts w:eastAsia="Calibri" w:cstheme="minorHAnsi"/>
                <w:color w:val="333333"/>
                <w:szCs w:val="22"/>
              </w:rPr>
            </w:pPr>
            <w:hyperlink r:id="rId625" w:history="1">
              <w:r w:rsidR="00D8256B" w:rsidRPr="00D8256B">
                <w:rPr>
                  <w:rFonts w:eastAsia="Calibri" w:cstheme="minorHAnsi"/>
                  <w:color w:val="0000FF"/>
                  <w:szCs w:val="22"/>
                  <w:u w:val="single"/>
                </w:rPr>
                <w:t>AS8020</w:t>
              </w:r>
            </w:hyperlink>
          </w:p>
        </w:tc>
        <w:tc>
          <w:tcPr>
            <w:tcW w:w="7830" w:type="dxa"/>
            <w:hideMark/>
          </w:tcPr>
          <w:p w14:paraId="47F7C219" w14:textId="56BCECD6" w:rsidR="00D8256B" w:rsidRPr="00D8256B" w:rsidRDefault="00D8256B" w:rsidP="007E1009">
            <w:pPr>
              <w:rPr>
                <w:rFonts w:eastAsia="Calibri" w:cstheme="minorHAnsi"/>
                <w:color w:val="333333"/>
                <w:szCs w:val="22"/>
              </w:rPr>
            </w:pPr>
            <w:r w:rsidRPr="00D8256B">
              <w:rPr>
                <w:rFonts w:eastAsia="Calibri" w:cstheme="minorHAnsi"/>
                <w:color w:val="333333"/>
                <w:szCs w:val="22"/>
              </w:rPr>
              <w:t>Minimum Performance Standards for Engine Driven D.C. Generators/Starter-Generators and Associated Voltage Regulators</w:t>
            </w:r>
          </w:p>
        </w:tc>
      </w:tr>
    </w:tbl>
    <w:p w14:paraId="0FAE433D" w14:textId="77777777" w:rsidR="00D8256B" w:rsidRPr="00D8256B" w:rsidRDefault="00D8256B" w:rsidP="009F748B">
      <w:pPr>
        <w:numPr>
          <w:ilvl w:val="0"/>
          <w:numId w:val="136"/>
        </w:num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074DCBDC" w14:textId="70435D9B" w:rsidR="004269F7" w:rsidRPr="004269F7" w:rsidRDefault="008051E0" w:rsidP="006F72C0">
      <w:pPr>
        <w:spacing w:after="0"/>
        <w:rPr>
          <w:rFonts w:eastAsiaTheme="minorHAnsi"/>
          <w:bCs/>
        </w:rPr>
      </w:pPr>
      <w:hyperlink r:id="rId626" w:history="1">
        <w:r w:rsidR="004269F7" w:rsidRPr="004269F7">
          <w:rPr>
            <w:rStyle w:val="Hyperlink"/>
            <w:rFonts w:eastAsiaTheme="minorHAnsi"/>
            <w:bCs/>
          </w:rPr>
          <w:t>AE-7B Power Management, Distribution and Storage</w:t>
        </w:r>
      </w:hyperlink>
      <w:r w:rsidR="00EE6787">
        <w:rPr>
          <w:rFonts w:eastAsiaTheme="minorHAnsi"/>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18E4EC9A" w14:textId="77777777" w:rsidTr="00EC4827">
        <w:tc>
          <w:tcPr>
            <w:tcW w:w="1170" w:type="dxa"/>
            <w:hideMark/>
          </w:tcPr>
          <w:p w14:paraId="25282ACD" w14:textId="77777777" w:rsidR="00D8256B" w:rsidRPr="00D8256B" w:rsidRDefault="008051E0" w:rsidP="00EE6787">
            <w:pPr>
              <w:spacing w:after="0"/>
              <w:rPr>
                <w:rFonts w:eastAsia="Calibri" w:cstheme="minorHAnsi"/>
                <w:color w:val="333333"/>
                <w:szCs w:val="22"/>
              </w:rPr>
            </w:pPr>
            <w:hyperlink r:id="rId627" w:history="1">
              <w:r w:rsidR="00D8256B" w:rsidRPr="00D8256B">
                <w:rPr>
                  <w:rFonts w:eastAsia="Calibri" w:cstheme="minorHAnsi"/>
                  <w:color w:val="0000FF"/>
                  <w:szCs w:val="22"/>
                  <w:u w:val="single"/>
                </w:rPr>
                <w:t>AIR5561</w:t>
              </w:r>
            </w:hyperlink>
          </w:p>
        </w:tc>
        <w:tc>
          <w:tcPr>
            <w:tcW w:w="7372" w:type="dxa"/>
            <w:hideMark/>
          </w:tcPr>
          <w:p w14:paraId="10FEC554"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Lithium Battery Powered Portable Electronic Devices</w:t>
            </w:r>
          </w:p>
        </w:tc>
      </w:tr>
      <w:tr w:rsidR="00D8256B" w:rsidRPr="00D8256B" w14:paraId="0C239237" w14:textId="77777777" w:rsidTr="00EC4827">
        <w:tc>
          <w:tcPr>
            <w:tcW w:w="1170" w:type="dxa"/>
            <w:hideMark/>
          </w:tcPr>
          <w:p w14:paraId="2155958E" w14:textId="77777777" w:rsidR="00D8256B" w:rsidRPr="00D8256B" w:rsidRDefault="008051E0" w:rsidP="00EE6787">
            <w:pPr>
              <w:spacing w:after="0"/>
              <w:rPr>
                <w:rFonts w:eastAsia="Calibri" w:cstheme="minorHAnsi"/>
                <w:color w:val="333333"/>
                <w:szCs w:val="22"/>
              </w:rPr>
            </w:pPr>
            <w:hyperlink r:id="rId628" w:history="1">
              <w:r w:rsidR="00D8256B" w:rsidRPr="00D8256B">
                <w:rPr>
                  <w:rFonts w:eastAsia="Calibri" w:cstheme="minorHAnsi"/>
                  <w:color w:val="0000FF"/>
                  <w:szCs w:val="22"/>
                  <w:u w:val="single"/>
                </w:rPr>
                <w:t>ARP5584</w:t>
              </w:r>
            </w:hyperlink>
          </w:p>
        </w:tc>
        <w:tc>
          <w:tcPr>
            <w:tcW w:w="7372" w:type="dxa"/>
            <w:hideMark/>
          </w:tcPr>
          <w:p w14:paraId="6B57389B"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Document for Electric Power Management</w:t>
            </w:r>
          </w:p>
        </w:tc>
      </w:tr>
      <w:tr w:rsidR="00D8256B" w:rsidRPr="00D8256B" w14:paraId="2463993E" w14:textId="77777777" w:rsidTr="00EC4827">
        <w:tc>
          <w:tcPr>
            <w:tcW w:w="1170" w:type="dxa"/>
            <w:hideMark/>
          </w:tcPr>
          <w:p w14:paraId="4BACFDDB" w14:textId="77777777" w:rsidR="00D8256B" w:rsidRPr="00D8256B" w:rsidRDefault="008051E0" w:rsidP="00EE6787">
            <w:pPr>
              <w:spacing w:after="0"/>
              <w:rPr>
                <w:rFonts w:eastAsia="Calibri" w:cstheme="minorHAnsi"/>
                <w:color w:val="333333"/>
                <w:szCs w:val="22"/>
              </w:rPr>
            </w:pPr>
            <w:hyperlink r:id="rId629" w:history="1">
              <w:r w:rsidR="00D8256B" w:rsidRPr="00D8256B">
                <w:rPr>
                  <w:rFonts w:eastAsia="Calibri" w:cstheme="minorHAnsi"/>
                  <w:color w:val="0000FF"/>
                  <w:szCs w:val="22"/>
                  <w:u w:val="single"/>
                </w:rPr>
                <w:t>AS4361A</w:t>
              </w:r>
            </w:hyperlink>
          </w:p>
        </w:tc>
        <w:tc>
          <w:tcPr>
            <w:tcW w:w="7372" w:type="dxa"/>
            <w:hideMark/>
          </w:tcPr>
          <w:p w14:paraId="4693850A"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Aerospace Electric Power Converters</w:t>
            </w:r>
          </w:p>
        </w:tc>
      </w:tr>
      <w:tr w:rsidR="00D8256B" w:rsidRPr="00D8256B" w14:paraId="20790954" w14:textId="77777777" w:rsidTr="00EC4827">
        <w:tc>
          <w:tcPr>
            <w:tcW w:w="1170" w:type="dxa"/>
            <w:hideMark/>
          </w:tcPr>
          <w:p w14:paraId="1BFA9360" w14:textId="77777777" w:rsidR="00D8256B" w:rsidRPr="00D8256B" w:rsidRDefault="008051E0" w:rsidP="00EE6787">
            <w:pPr>
              <w:spacing w:after="0"/>
              <w:rPr>
                <w:rFonts w:eastAsia="Calibri" w:cstheme="minorHAnsi"/>
                <w:color w:val="333333"/>
                <w:szCs w:val="22"/>
              </w:rPr>
            </w:pPr>
            <w:hyperlink r:id="rId630" w:history="1">
              <w:r w:rsidR="00D8256B" w:rsidRPr="00D8256B">
                <w:rPr>
                  <w:rFonts w:eastAsia="Calibri" w:cstheme="minorHAnsi"/>
                  <w:color w:val="0000FF"/>
                  <w:szCs w:val="22"/>
                  <w:u w:val="single"/>
                </w:rPr>
                <w:t>AS4805</w:t>
              </w:r>
            </w:hyperlink>
          </w:p>
        </w:tc>
        <w:tc>
          <w:tcPr>
            <w:tcW w:w="7372" w:type="dxa"/>
            <w:hideMark/>
          </w:tcPr>
          <w:p w14:paraId="76F49806"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Solid State Power Controller, General Standard For</w:t>
            </w:r>
          </w:p>
        </w:tc>
      </w:tr>
      <w:tr w:rsidR="00D8256B" w:rsidRPr="00D8256B" w14:paraId="78D62E51" w14:textId="77777777" w:rsidTr="00EC4827">
        <w:tc>
          <w:tcPr>
            <w:tcW w:w="1170" w:type="dxa"/>
            <w:hideMark/>
          </w:tcPr>
          <w:p w14:paraId="5E67ABC3" w14:textId="77777777" w:rsidR="00D8256B" w:rsidRPr="00D8256B" w:rsidRDefault="008051E0" w:rsidP="00EE6787">
            <w:pPr>
              <w:spacing w:after="0"/>
              <w:rPr>
                <w:rFonts w:eastAsia="Calibri" w:cstheme="minorHAnsi"/>
                <w:color w:val="333333"/>
                <w:szCs w:val="22"/>
              </w:rPr>
            </w:pPr>
            <w:hyperlink r:id="rId631" w:history="1">
              <w:r w:rsidR="00D8256B" w:rsidRPr="00D8256B">
                <w:rPr>
                  <w:rFonts w:eastAsia="Calibri" w:cstheme="minorHAnsi"/>
                  <w:color w:val="0000FF"/>
                  <w:szCs w:val="22"/>
                  <w:u w:val="single"/>
                </w:rPr>
                <w:t>AS5625A</w:t>
              </w:r>
            </w:hyperlink>
          </w:p>
        </w:tc>
        <w:tc>
          <w:tcPr>
            <w:tcW w:w="7372" w:type="dxa"/>
            <w:hideMark/>
          </w:tcPr>
          <w:p w14:paraId="4A354649"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Static Electric Power Frequency Converters</w:t>
            </w:r>
          </w:p>
        </w:tc>
      </w:tr>
      <w:tr w:rsidR="00D8256B" w:rsidRPr="00D8256B" w14:paraId="18463A3B" w14:textId="77777777" w:rsidTr="00EC4827">
        <w:tc>
          <w:tcPr>
            <w:tcW w:w="1170" w:type="dxa"/>
            <w:hideMark/>
          </w:tcPr>
          <w:p w14:paraId="4BBBC46C" w14:textId="77777777" w:rsidR="00D8256B" w:rsidRPr="00D8256B" w:rsidRDefault="008051E0" w:rsidP="00EE6787">
            <w:pPr>
              <w:spacing w:after="0"/>
              <w:rPr>
                <w:rFonts w:eastAsia="Calibri" w:cstheme="minorHAnsi"/>
                <w:color w:val="333333"/>
                <w:szCs w:val="22"/>
              </w:rPr>
            </w:pPr>
            <w:hyperlink r:id="rId632" w:history="1">
              <w:r w:rsidR="00D8256B" w:rsidRPr="00D8256B">
                <w:rPr>
                  <w:rFonts w:eastAsia="Calibri" w:cstheme="minorHAnsi"/>
                  <w:color w:val="0000FF"/>
                  <w:szCs w:val="22"/>
                  <w:u w:val="single"/>
                </w:rPr>
                <w:t>AS6349</w:t>
              </w:r>
            </w:hyperlink>
          </w:p>
        </w:tc>
        <w:tc>
          <w:tcPr>
            <w:tcW w:w="7372" w:type="dxa"/>
            <w:hideMark/>
          </w:tcPr>
          <w:p w14:paraId="7D6B4BC2"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 (MPS) for an Airborne AC to AC Converter</w:t>
            </w:r>
          </w:p>
        </w:tc>
      </w:tr>
      <w:tr w:rsidR="00D8256B" w:rsidRPr="00D8256B" w14:paraId="0E058851" w14:textId="77777777" w:rsidTr="00EC4827">
        <w:tc>
          <w:tcPr>
            <w:tcW w:w="1170" w:type="dxa"/>
            <w:hideMark/>
          </w:tcPr>
          <w:p w14:paraId="59349A83" w14:textId="77777777" w:rsidR="00D8256B" w:rsidRPr="00D8256B" w:rsidRDefault="008051E0" w:rsidP="00EE6787">
            <w:pPr>
              <w:spacing w:after="0"/>
              <w:rPr>
                <w:rFonts w:eastAsia="Calibri" w:cstheme="minorHAnsi"/>
                <w:color w:val="333333"/>
                <w:szCs w:val="22"/>
              </w:rPr>
            </w:pPr>
            <w:hyperlink r:id="rId633" w:history="1">
              <w:r w:rsidR="00D8256B" w:rsidRPr="00D8256B">
                <w:rPr>
                  <w:rFonts w:eastAsia="Calibri" w:cstheme="minorHAnsi"/>
                  <w:color w:val="0000FF"/>
                  <w:szCs w:val="22"/>
                  <w:u w:val="single"/>
                </w:rPr>
                <w:t>AS8023B</w:t>
              </w:r>
            </w:hyperlink>
          </w:p>
        </w:tc>
        <w:tc>
          <w:tcPr>
            <w:tcW w:w="7372" w:type="dxa"/>
            <w:hideMark/>
          </w:tcPr>
          <w:p w14:paraId="52186C74"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Minimum Performance Standards for Static Electric Power Inverters</w:t>
            </w:r>
          </w:p>
        </w:tc>
      </w:tr>
      <w:tr w:rsidR="00D8256B" w:rsidRPr="00D8256B" w14:paraId="58E1F7B4" w14:textId="77777777" w:rsidTr="00EC4827">
        <w:tc>
          <w:tcPr>
            <w:tcW w:w="1170" w:type="dxa"/>
            <w:hideMark/>
          </w:tcPr>
          <w:p w14:paraId="054B4DAB" w14:textId="77777777" w:rsidR="00D8256B" w:rsidRPr="00D8256B" w:rsidRDefault="008051E0" w:rsidP="00EE6787">
            <w:pPr>
              <w:spacing w:after="0"/>
              <w:rPr>
                <w:rFonts w:eastAsia="Calibri" w:cstheme="minorHAnsi"/>
                <w:color w:val="333333"/>
                <w:szCs w:val="22"/>
              </w:rPr>
            </w:pPr>
            <w:hyperlink r:id="rId634" w:history="1">
              <w:r w:rsidR="00D8256B" w:rsidRPr="00D8256B">
                <w:rPr>
                  <w:rFonts w:eastAsia="Calibri" w:cstheme="minorHAnsi"/>
                  <w:color w:val="0000FF"/>
                  <w:szCs w:val="22"/>
                  <w:u w:val="single"/>
                </w:rPr>
                <w:t>AS8033</w:t>
              </w:r>
            </w:hyperlink>
          </w:p>
        </w:tc>
        <w:tc>
          <w:tcPr>
            <w:tcW w:w="7372" w:type="dxa"/>
            <w:hideMark/>
          </w:tcPr>
          <w:p w14:paraId="34EF3C1D" w14:textId="77777777" w:rsidR="00D8256B" w:rsidRPr="00D8256B" w:rsidRDefault="00D8256B" w:rsidP="007E1009">
            <w:pPr>
              <w:rPr>
                <w:rFonts w:eastAsia="Calibri" w:cstheme="minorHAnsi"/>
                <w:color w:val="333333"/>
                <w:szCs w:val="22"/>
              </w:rPr>
            </w:pPr>
            <w:r w:rsidRPr="00D8256B">
              <w:rPr>
                <w:rFonts w:eastAsia="Calibri" w:cstheme="minorHAnsi"/>
                <w:color w:val="333333"/>
                <w:szCs w:val="22"/>
              </w:rPr>
              <w:t>Nickel Cadmium Vented Rechargeable Aircraft Batteries (Non-Sealed, Maintainable Type)</w:t>
            </w:r>
          </w:p>
        </w:tc>
      </w:tr>
    </w:tbl>
    <w:p w14:paraId="6FE8A60E" w14:textId="77777777" w:rsidR="00D8256B" w:rsidRPr="00D8256B" w:rsidRDefault="00D8256B" w:rsidP="007E1009">
      <w:pPr>
        <w:pBdr>
          <w:top w:val="single" w:sz="6" w:space="1" w:color="auto"/>
        </w:pBdr>
        <w:spacing w:before="240" w:after="0"/>
        <w:rPr>
          <w:rFonts w:eastAsia="Times New Roman" w:cstheme="minorHAnsi"/>
          <w:vanish/>
          <w:szCs w:val="22"/>
        </w:rPr>
      </w:pPr>
      <w:r w:rsidRPr="00D8256B">
        <w:rPr>
          <w:rFonts w:eastAsia="Times New Roman" w:cstheme="minorHAnsi"/>
          <w:vanish/>
          <w:szCs w:val="22"/>
        </w:rPr>
        <w:t>Bottom of Form</w:t>
      </w:r>
    </w:p>
    <w:p w14:paraId="7A2C4924" w14:textId="19563454" w:rsidR="004269F7" w:rsidRPr="004269F7" w:rsidRDefault="008051E0" w:rsidP="00EE6787">
      <w:pPr>
        <w:spacing w:after="0"/>
        <w:rPr>
          <w:rFonts w:eastAsiaTheme="minorHAnsi"/>
          <w:color w:val="0000FF"/>
          <w:u w:val="single"/>
        </w:rPr>
      </w:pPr>
      <w:hyperlink r:id="rId635" w:history="1">
        <w:r w:rsidR="004269F7" w:rsidRPr="00D8256B">
          <w:rPr>
            <w:rFonts w:eastAsiaTheme="minorHAnsi"/>
            <w:color w:val="0000FF"/>
            <w:u w:val="single"/>
          </w:rPr>
          <w:t>AE-7C Systems</w:t>
        </w:r>
      </w:hyperlink>
      <w:r w:rsidR="00EE6787">
        <w:rPr>
          <w:rFonts w:eastAsiaTheme="minorHAnsi"/>
          <w:color w:val="0000FF"/>
          <w:u w:val="single"/>
        </w:rPr>
        <w:t>:</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3715B135" w14:textId="77777777" w:rsidTr="00EC4827">
        <w:tc>
          <w:tcPr>
            <w:tcW w:w="1170" w:type="dxa"/>
            <w:hideMark/>
          </w:tcPr>
          <w:p w14:paraId="24EA516E" w14:textId="77777777" w:rsidR="00D8256B" w:rsidRPr="00D8256B" w:rsidRDefault="008051E0" w:rsidP="00EE6787">
            <w:pPr>
              <w:spacing w:after="0"/>
              <w:rPr>
                <w:rFonts w:eastAsia="Calibri" w:cstheme="minorHAnsi"/>
                <w:color w:val="333333"/>
                <w:szCs w:val="22"/>
              </w:rPr>
            </w:pPr>
            <w:hyperlink r:id="rId636" w:history="1">
              <w:r w:rsidR="00D8256B" w:rsidRPr="00D8256B">
                <w:rPr>
                  <w:rFonts w:eastAsia="Calibri" w:cstheme="minorHAnsi"/>
                  <w:color w:val="0000FF"/>
                  <w:szCs w:val="22"/>
                  <w:u w:val="single"/>
                </w:rPr>
                <w:t>AIR6139</w:t>
              </w:r>
            </w:hyperlink>
          </w:p>
        </w:tc>
        <w:tc>
          <w:tcPr>
            <w:tcW w:w="7372" w:type="dxa"/>
            <w:hideMark/>
          </w:tcPr>
          <w:p w14:paraId="4C42BB3B"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Ways of Dealing with Power Regeneration onto an Aircraft Electrical Power System Bus</w:t>
            </w:r>
          </w:p>
        </w:tc>
      </w:tr>
      <w:tr w:rsidR="00D8256B" w:rsidRPr="00D8256B" w14:paraId="19E0DACC" w14:textId="77777777" w:rsidTr="00EC4827">
        <w:tc>
          <w:tcPr>
            <w:tcW w:w="1170" w:type="dxa"/>
            <w:hideMark/>
          </w:tcPr>
          <w:p w14:paraId="563C11DF" w14:textId="77777777" w:rsidR="00D8256B" w:rsidRPr="00D8256B" w:rsidRDefault="008051E0" w:rsidP="00EE6787">
            <w:pPr>
              <w:spacing w:after="0"/>
              <w:rPr>
                <w:rFonts w:eastAsia="Calibri" w:cstheme="minorHAnsi"/>
                <w:color w:val="333333"/>
                <w:szCs w:val="22"/>
              </w:rPr>
            </w:pPr>
            <w:hyperlink r:id="rId637" w:history="1">
              <w:r w:rsidR="00D8256B" w:rsidRPr="00D8256B">
                <w:rPr>
                  <w:rFonts w:eastAsia="Calibri" w:cstheme="minorHAnsi"/>
                  <w:color w:val="0000FF"/>
                  <w:szCs w:val="22"/>
                  <w:u w:val="single"/>
                </w:rPr>
                <w:t>ARP4729A</w:t>
              </w:r>
            </w:hyperlink>
          </w:p>
        </w:tc>
        <w:tc>
          <w:tcPr>
            <w:tcW w:w="7372" w:type="dxa"/>
            <w:hideMark/>
          </w:tcPr>
          <w:p w14:paraId="59868D20"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Document for 270 Voltage Direct Current (270 V DC) System</w:t>
            </w:r>
          </w:p>
        </w:tc>
      </w:tr>
      <w:tr w:rsidR="00D8256B" w:rsidRPr="00D8256B" w14:paraId="53D831FD" w14:textId="77777777" w:rsidTr="00EC4827">
        <w:tc>
          <w:tcPr>
            <w:tcW w:w="1170" w:type="dxa"/>
            <w:hideMark/>
          </w:tcPr>
          <w:p w14:paraId="6236733D" w14:textId="77777777" w:rsidR="00D8256B" w:rsidRPr="00D8256B" w:rsidRDefault="008051E0" w:rsidP="00EE6787">
            <w:pPr>
              <w:spacing w:after="0"/>
              <w:rPr>
                <w:rFonts w:eastAsia="Calibri" w:cstheme="minorHAnsi"/>
                <w:color w:val="333333"/>
                <w:szCs w:val="22"/>
              </w:rPr>
            </w:pPr>
            <w:hyperlink r:id="rId638" w:history="1">
              <w:r w:rsidR="00D8256B" w:rsidRPr="00D8256B">
                <w:rPr>
                  <w:rFonts w:eastAsia="Calibri" w:cstheme="minorHAnsi"/>
                  <w:color w:val="0000FF"/>
                  <w:szCs w:val="22"/>
                  <w:u w:val="single"/>
                </w:rPr>
                <w:t>AS1212A</w:t>
              </w:r>
            </w:hyperlink>
          </w:p>
        </w:tc>
        <w:tc>
          <w:tcPr>
            <w:tcW w:w="7372" w:type="dxa"/>
            <w:hideMark/>
          </w:tcPr>
          <w:p w14:paraId="5DEFCEAA" w14:textId="77777777" w:rsidR="00D8256B" w:rsidRPr="00D8256B" w:rsidRDefault="00D8256B" w:rsidP="00EE6787">
            <w:pPr>
              <w:spacing w:after="0"/>
              <w:rPr>
                <w:rFonts w:eastAsia="Calibri" w:cstheme="minorHAnsi"/>
                <w:color w:val="333333"/>
                <w:szCs w:val="22"/>
              </w:rPr>
            </w:pPr>
            <w:r w:rsidRPr="00D8256B">
              <w:rPr>
                <w:rFonts w:eastAsia="Calibri" w:cstheme="minorHAnsi"/>
                <w:color w:val="333333"/>
                <w:szCs w:val="22"/>
              </w:rPr>
              <w:t>Electric Power, Aircraft, Characteristics and Utilization of</w:t>
            </w:r>
          </w:p>
        </w:tc>
      </w:tr>
    </w:tbl>
    <w:p w14:paraId="280295C5" w14:textId="08984938" w:rsidR="004269F7" w:rsidRDefault="008051E0" w:rsidP="007E1009">
      <w:pPr>
        <w:spacing w:before="240" w:after="0"/>
        <w:rPr>
          <w:rFonts w:eastAsiaTheme="minorHAnsi" w:cstheme="minorHAnsi"/>
          <w:kern w:val="32"/>
          <w:szCs w:val="22"/>
        </w:rPr>
      </w:pPr>
      <w:hyperlink r:id="rId639" w:history="1">
        <w:r w:rsidR="004269F7" w:rsidRPr="00D8256B">
          <w:rPr>
            <w:rFonts w:eastAsiaTheme="minorHAnsi"/>
            <w:color w:val="0000FF"/>
            <w:u w:val="single"/>
          </w:rPr>
          <w:t>A-6 Aerospace Actuation, Control and Fluid Power Systems</w:t>
        </w:r>
      </w:hyperlink>
      <w:r w:rsidR="00EE6787">
        <w:rPr>
          <w:rFonts w:eastAsiaTheme="minorHAnsi" w:cstheme="minorHAnsi"/>
          <w:kern w:val="32"/>
          <w:szCs w:val="22"/>
        </w:rPr>
        <w:t>:</w:t>
      </w:r>
    </w:p>
    <w:p w14:paraId="4063AA4C" w14:textId="2215C0C8" w:rsidR="00D8256B" w:rsidRPr="004269F7" w:rsidRDefault="008051E0" w:rsidP="004269F7">
      <w:pPr>
        <w:ind w:firstLine="720"/>
        <w:rPr>
          <w:rFonts w:eastAsia="Times New Roman"/>
          <w:color w:val="494949"/>
        </w:rPr>
      </w:pPr>
      <w:hyperlink r:id="rId640" w:history="1">
        <w:r w:rsidR="004269F7" w:rsidRPr="00D8256B">
          <w:rPr>
            <w:rFonts w:eastAsia="Times New Roman"/>
            <w:color w:val="0000FF"/>
            <w:u w:val="single"/>
          </w:rPr>
          <w:t>AIR744C-2010</w:t>
        </w:r>
      </w:hyperlink>
      <w:r w:rsidR="004269F7" w:rsidRPr="00D8256B">
        <w:rPr>
          <w:rFonts w:eastAsia="Times New Roman"/>
        </w:rPr>
        <w:t xml:space="preserve"> </w:t>
      </w:r>
      <w:r w:rsidR="004269F7" w:rsidRPr="00D8256B">
        <w:rPr>
          <w:rFonts w:eastAsia="Times New Roman"/>
          <w:color w:val="A5210D"/>
        </w:rPr>
        <w:tab/>
      </w:r>
      <w:r w:rsidR="004269F7" w:rsidRPr="00D8256B">
        <w:rPr>
          <w:rFonts w:eastAsia="Times New Roman"/>
          <w:color w:val="494949"/>
        </w:rPr>
        <w:t>Aerospace Auxiliary Power Sources</w:t>
      </w:r>
      <w:r w:rsidR="00D8256B" w:rsidRPr="00D8256B">
        <w:rPr>
          <w:rFonts w:eastAsia="Times New Roman" w:cstheme="minorHAnsi"/>
          <w:vanish/>
          <w:szCs w:val="22"/>
        </w:rPr>
        <w:t>AS8028, POWERPLANT FIRE DETECTION INSTRUMENTS THERMAL &amp; FLAME CONTACT TYPES (RECIPROCATING AND TURBINE ENGINE POWERED AIRCRAFT), 1991-05-01 Bottom of Form</w:t>
      </w:r>
    </w:p>
    <w:p w14:paraId="4A890CEF" w14:textId="77777777" w:rsidR="00D8256B" w:rsidRPr="00D8256B" w:rsidRDefault="00D8256B" w:rsidP="004269F7">
      <w:pPr>
        <w:pBdr>
          <w:top w:val="single" w:sz="6" w:space="1" w:color="auto"/>
        </w:pBdr>
        <w:spacing w:after="0"/>
        <w:rPr>
          <w:rFonts w:eastAsia="Times New Roman" w:cstheme="minorHAnsi"/>
          <w:vanish/>
          <w:szCs w:val="22"/>
        </w:rPr>
      </w:pPr>
      <w:r w:rsidRPr="00D8256B">
        <w:rPr>
          <w:rFonts w:eastAsia="Times New Roman" w:cstheme="minorHAnsi"/>
          <w:vanish/>
          <w:szCs w:val="22"/>
        </w:rPr>
        <w:t>Bottom of Form</w:t>
      </w:r>
    </w:p>
    <w:p w14:paraId="5F4C797C" w14:textId="715277AC" w:rsidR="00D8256B" w:rsidRPr="00D8256B" w:rsidRDefault="00D8256B" w:rsidP="00D8256B">
      <w:pPr>
        <w:autoSpaceDE w:val="0"/>
        <w:autoSpaceDN w:val="0"/>
        <w:adjustRightInd w:val="0"/>
        <w:spacing w:after="0"/>
        <w:rPr>
          <w:rFonts w:eastAsia="Calibri" w:cstheme="minorHAnsi"/>
          <w:color w:val="000000"/>
          <w:szCs w:val="22"/>
          <w:shd w:val="clear" w:color="auto" w:fill="FFFFFF"/>
        </w:rPr>
      </w:pPr>
      <w:r w:rsidRPr="00D8256B">
        <w:rPr>
          <w:rFonts w:eastAsia="Calibri" w:cstheme="minorHAnsi"/>
          <w:color w:val="000000"/>
          <w:szCs w:val="22"/>
          <w:shd w:val="clear" w:color="auto" w:fill="FFFFFF"/>
        </w:rPr>
        <w:t xml:space="preserve">Other Electric Aircraft Steering Group (EASG) </w:t>
      </w:r>
      <w:r w:rsidR="00044C20">
        <w:rPr>
          <w:rFonts w:eastAsia="Calibri" w:cstheme="minorHAnsi"/>
          <w:color w:val="000000"/>
          <w:szCs w:val="22"/>
          <w:shd w:val="clear" w:color="auto" w:fill="FFFFFF"/>
        </w:rPr>
        <w:t>TC</w:t>
      </w:r>
      <w:r w:rsidRPr="00D8256B">
        <w:rPr>
          <w:rFonts w:eastAsia="Calibri" w:cstheme="minorHAnsi"/>
          <w:color w:val="000000"/>
          <w:szCs w:val="22"/>
          <w:shd w:val="clear" w:color="auto" w:fill="FFFFFF"/>
        </w:rPr>
        <w:t xml:space="preserve"> Liaisons:</w:t>
      </w:r>
    </w:p>
    <w:p w14:paraId="13DD7559" w14:textId="77777777" w:rsidR="00D8256B" w:rsidRPr="00D8256B" w:rsidRDefault="00D8256B" w:rsidP="009F748B">
      <w:pPr>
        <w:numPr>
          <w:ilvl w:val="0"/>
          <w:numId w:val="136"/>
        </w:numPr>
        <w:spacing w:after="0"/>
        <w:ind w:left="720"/>
        <w:contextualSpacing/>
        <w:rPr>
          <w:rFonts w:eastAsia="Calibri" w:cstheme="minorHAnsi"/>
          <w:color w:val="000000"/>
          <w:szCs w:val="22"/>
          <w:shd w:val="clear" w:color="auto" w:fill="FFFFFF"/>
        </w:rPr>
      </w:pPr>
      <w:r w:rsidRPr="00D8256B">
        <w:rPr>
          <w:rFonts w:eastAsia="Calibri" w:cstheme="minorHAnsi"/>
          <w:color w:val="000000"/>
          <w:szCs w:val="22"/>
          <w:shd w:val="clear" w:color="auto" w:fill="FFFFFF"/>
        </w:rPr>
        <w:t>Aerospace Propulsion Systems Health Management - E-32</w:t>
      </w:r>
    </w:p>
    <w:p w14:paraId="34D9F1A1" w14:textId="5AAA3F5E" w:rsidR="00D8256B" w:rsidRPr="006F72C0" w:rsidRDefault="00D8256B" w:rsidP="009F748B">
      <w:pPr>
        <w:numPr>
          <w:ilvl w:val="0"/>
          <w:numId w:val="136"/>
        </w:numPr>
        <w:ind w:left="720"/>
        <w:rPr>
          <w:rFonts w:eastAsia="Calibri" w:cstheme="minorHAnsi"/>
          <w:color w:val="000000"/>
          <w:szCs w:val="22"/>
          <w:shd w:val="clear" w:color="auto" w:fill="FFFFFF"/>
        </w:rPr>
      </w:pPr>
      <w:r w:rsidRPr="00D8256B">
        <w:rPr>
          <w:rFonts w:eastAsia="Calibri" w:cstheme="minorHAnsi"/>
          <w:color w:val="000000"/>
          <w:szCs w:val="22"/>
          <w:shd w:val="clear" w:color="auto" w:fill="FFFFFF"/>
        </w:rPr>
        <w:t>Aircraft Ground Support Equipment Committee AGE-3Aircraft &amp; Systems Development and Safety Assessment – S-18</w:t>
      </w:r>
    </w:p>
    <w:p w14:paraId="28178648" w14:textId="75F2393F" w:rsidR="00D8256B" w:rsidRPr="009626D6" w:rsidRDefault="008051E0" w:rsidP="00EE6787">
      <w:pPr>
        <w:spacing w:after="0"/>
        <w:rPr>
          <w:rFonts w:eastAsiaTheme="minorHAnsi"/>
        </w:rPr>
      </w:pPr>
      <w:hyperlink r:id="rId641" w:history="1">
        <w:r w:rsidR="00EE6787" w:rsidRPr="00EE6787">
          <w:rPr>
            <w:rStyle w:val="Hyperlink"/>
            <w:rFonts w:eastAsiaTheme="minorHAnsi"/>
          </w:rPr>
          <w:t>SAE EUROCAE Fuel Cell Task Group</w:t>
        </w:r>
      </w:hyperlink>
      <w:r w:rsidR="00EE6787" w:rsidRPr="00D8256B">
        <w:rPr>
          <w:rFonts w:eastAsiaTheme="minorHAnsi"/>
          <w:color w:val="0000FF"/>
        </w:rPr>
        <w:t xml:space="preserve"> </w:t>
      </w:r>
      <w:r w:rsidR="00EE6787" w:rsidRPr="009626D6">
        <w:rPr>
          <w:rFonts w:eastAsiaTheme="minorHAnsi"/>
        </w:rPr>
        <w:t>[Note: This is also listed/discussed in “Electrical Systems” section.]</w:t>
      </w:r>
    </w:p>
    <w:tbl>
      <w:tblPr>
        <w:tblW w:w="8542" w:type="dxa"/>
        <w:tblInd w:w="630" w:type="dxa"/>
        <w:tblCellMar>
          <w:top w:w="45" w:type="dxa"/>
          <w:left w:w="75" w:type="dxa"/>
          <w:bottom w:w="45" w:type="dxa"/>
          <w:right w:w="75" w:type="dxa"/>
        </w:tblCellMar>
        <w:tblLook w:val="04A0" w:firstRow="1" w:lastRow="0" w:firstColumn="1" w:lastColumn="0" w:noHBand="0" w:noVBand="1"/>
      </w:tblPr>
      <w:tblGrid>
        <w:gridCol w:w="1170"/>
        <w:gridCol w:w="7372"/>
      </w:tblGrid>
      <w:tr w:rsidR="00D8256B" w:rsidRPr="00D8256B" w14:paraId="4C6C1D67" w14:textId="77777777" w:rsidTr="00EC4827">
        <w:tc>
          <w:tcPr>
            <w:tcW w:w="1170" w:type="dxa"/>
            <w:hideMark/>
          </w:tcPr>
          <w:p w14:paraId="29873500" w14:textId="77777777" w:rsidR="00D8256B" w:rsidRPr="00D8256B" w:rsidRDefault="008051E0" w:rsidP="00D8256B">
            <w:pPr>
              <w:spacing w:after="0"/>
              <w:rPr>
                <w:rFonts w:eastAsia="Calibri" w:cstheme="minorHAnsi"/>
                <w:color w:val="333333"/>
                <w:szCs w:val="22"/>
              </w:rPr>
            </w:pPr>
            <w:hyperlink r:id="rId642" w:history="1">
              <w:r w:rsidR="00D8256B" w:rsidRPr="00D8256B">
                <w:rPr>
                  <w:rFonts w:eastAsia="Calibri" w:cstheme="minorHAnsi"/>
                  <w:color w:val="0000FF"/>
                  <w:szCs w:val="22"/>
                  <w:u w:val="single"/>
                </w:rPr>
                <w:t>AIR6464</w:t>
              </w:r>
            </w:hyperlink>
          </w:p>
        </w:tc>
        <w:tc>
          <w:tcPr>
            <w:tcW w:w="7372" w:type="dxa"/>
            <w:hideMark/>
          </w:tcPr>
          <w:p w14:paraId="4309075C"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EUROCAE/SAE WG80/AE-7AFC Hydrogen Fuel Cells Aircraft Fuel Cell Safety Guidelines</w:t>
            </w:r>
          </w:p>
        </w:tc>
      </w:tr>
      <w:tr w:rsidR="00D8256B" w:rsidRPr="00D8256B" w14:paraId="3794FD4A" w14:textId="77777777" w:rsidTr="00EC4827">
        <w:tc>
          <w:tcPr>
            <w:tcW w:w="1170" w:type="dxa"/>
            <w:hideMark/>
          </w:tcPr>
          <w:p w14:paraId="6AB0CF1C" w14:textId="77777777" w:rsidR="00D8256B" w:rsidRPr="00D8256B" w:rsidRDefault="008051E0" w:rsidP="00D8256B">
            <w:pPr>
              <w:spacing w:after="0"/>
              <w:rPr>
                <w:rFonts w:eastAsia="Calibri" w:cstheme="minorHAnsi"/>
                <w:color w:val="333333"/>
                <w:szCs w:val="22"/>
              </w:rPr>
            </w:pPr>
            <w:hyperlink r:id="rId643" w:history="1">
              <w:r w:rsidR="00D8256B" w:rsidRPr="00D8256B">
                <w:rPr>
                  <w:rFonts w:eastAsia="Calibri" w:cstheme="minorHAnsi"/>
                  <w:color w:val="0000FF"/>
                  <w:szCs w:val="22"/>
                  <w:u w:val="single"/>
                </w:rPr>
                <w:t>AS6858</w:t>
              </w:r>
            </w:hyperlink>
          </w:p>
        </w:tc>
        <w:tc>
          <w:tcPr>
            <w:tcW w:w="7372" w:type="dxa"/>
            <w:hideMark/>
          </w:tcPr>
          <w:p w14:paraId="1C064515"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Installation of Fuel Cell Systems in Large Civil Aircraft</w:t>
            </w:r>
          </w:p>
        </w:tc>
      </w:tr>
    </w:tbl>
    <w:p w14:paraId="64CFAA34" w14:textId="4DFCF00D" w:rsidR="00D8256B" w:rsidRPr="00EE6787" w:rsidRDefault="00D8256B" w:rsidP="00EE6787">
      <w:pPr>
        <w:tabs>
          <w:tab w:val="left" w:pos="821"/>
        </w:tabs>
        <w:kinsoku w:val="0"/>
        <w:overflowPunct w:val="0"/>
        <w:autoSpaceDE w:val="0"/>
        <w:autoSpaceDN w:val="0"/>
        <w:adjustRightInd w:val="0"/>
        <w:spacing w:before="240"/>
        <w:rPr>
          <w:rFonts w:eastAsia="Calibri" w:cstheme="minorHAnsi"/>
          <w:szCs w:val="22"/>
        </w:rPr>
      </w:pPr>
      <w:r w:rsidRPr="00D8256B">
        <w:rPr>
          <w:rFonts w:eastAsia="Calibri" w:cstheme="minorHAnsi"/>
          <w:szCs w:val="22"/>
        </w:rPr>
        <w:t>AS8028, Powerplant Fire Detection Instruments Thermal &amp; Flame Contact Types (Reciprocating And Turbine Engine Powered Aircraft)</w:t>
      </w:r>
    </w:p>
    <w:p w14:paraId="0DC16C0E" w14:textId="76BAD91D"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ASTM:</w:t>
      </w:r>
    </w:p>
    <w:p w14:paraId="505AFC6C" w14:textId="33FE7410" w:rsidR="00D8256B" w:rsidRPr="00D8256B" w:rsidRDefault="008051E0" w:rsidP="004269F7">
      <w:pPr>
        <w:spacing w:after="0"/>
        <w:rPr>
          <w:rFonts w:eastAsia="Times New Roman" w:cstheme="minorHAnsi"/>
          <w:color w:val="333333"/>
          <w:szCs w:val="22"/>
        </w:rPr>
      </w:pPr>
      <w:hyperlink r:id="rId644" w:history="1">
        <w:r w:rsidR="00D8256B" w:rsidRPr="00D8256B">
          <w:rPr>
            <w:rFonts w:eastAsia="Times New Roman" w:cstheme="minorHAnsi"/>
            <w:color w:val="0000FF"/>
            <w:szCs w:val="22"/>
            <w:u w:val="single"/>
          </w:rPr>
          <w:t>F37.20</w:t>
        </w:r>
      </w:hyperlink>
      <w:r w:rsidR="00EE6787">
        <w:rPr>
          <w:rFonts w:eastAsia="Times New Roman" w:cstheme="minorHAnsi"/>
          <w:color w:val="333333"/>
          <w:szCs w:val="22"/>
        </w:rPr>
        <w:t xml:space="preserve"> Airplane:</w:t>
      </w:r>
    </w:p>
    <w:p w14:paraId="4D92A2EF" w14:textId="77777777" w:rsidR="00D8256B" w:rsidRPr="00D8256B" w:rsidRDefault="008051E0" w:rsidP="009F748B">
      <w:pPr>
        <w:numPr>
          <w:ilvl w:val="0"/>
          <w:numId w:val="131"/>
        </w:numPr>
        <w:ind w:left="720"/>
        <w:rPr>
          <w:rFonts w:eastAsia="Times New Roman" w:cstheme="minorHAnsi"/>
          <w:color w:val="333333"/>
          <w:szCs w:val="22"/>
        </w:rPr>
      </w:pPr>
      <w:hyperlink r:id="rId645" w:history="1">
        <w:r w:rsidR="00D8256B" w:rsidRPr="00D8256B">
          <w:rPr>
            <w:rFonts w:eastAsia="Times New Roman" w:cstheme="minorHAnsi"/>
            <w:color w:val="0000FF"/>
            <w:szCs w:val="22"/>
            <w:u w:val="single"/>
          </w:rPr>
          <w:t>F2840-14 Standard Practice for Design and Manufacture of Electric Propulsion Units for Light Sport Aircraft</w:t>
        </w:r>
      </w:hyperlink>
    </w:p>
    <w:p w14:paraId="0D8193A7" w14:textId="39E5B05D" w:rsidR="00D8256B" w:rsidRPr="00D8256B" w:rsidRDefault="008051E0" w:rsidP="004269F7">
      <w:pPr>
        <w:spacing w:after="0"/>
        <w:rPr>
          <w:rFonts w:eastAsia="Times New Roman" w:cstheme="minorHAnsi"/>
          <w:color w:val="333333"/>
          <w:szCs w:val="22"/>
        </w:rPr>
      </w:pPr>
      <w:hyperlink r:id="rId646" w:history="1">
        <w:r w:rsidR="00D8256B" w:rsidRPr="00D8256B">
          <w:rPr>
            <w:rFonts w:eastAsia="Times New Roman" w:cstheme="minorHAnsi"/>
            <w:color w:val="0000FF"/>
            <w:szCs w:val="22"/>
            <w:u w:val="single"/>
          </w:rPr>
          <w:t>F37.70</w:t>
        </w:r>
      </w:hyperlink>
      <w:r w:rsidR="00D8256B" w:rsidRPr="00D8256B">
        <w:rPr>
          <w:rFonts w:eastAsia="Times New Roman" w:cstheme="minorHAnsi"/>
          <w:color w:val="333333"/>
          <w:szCs w:val="22"/>
        </w:rPr>
        <w:t xml:space="preserve"> Cross-Cutting</w:t>
      </w:r>
      <w:r w:rsidR="00EE6787">
        <w:rPr>
          <w:rFonts w:eastAsia="Times New Roman" w:cstheme="minorHAnsi"/>
          <w:color w:val="333333"/>
          <w:szCs w:val="22"/>
        </w:rPr>
        <w:t>:</w:t>
      </w:r>
    </w:p>
    <w:p w14:paraId="3F0A2591" w14:textId="77777777" w:rsidR="00D8256B" w:rsidRPr="00D8256B" w:rsidRDefault="008051E0" w:rsidP="009F748B">
      <w:pPr>
        <w:numPr>
          <w:ilvl w:val="0"/>
          <w:numId w:val="131"/>
        </w:numPr>
        <w:spacing w:after="0"/>
        <w:ind w:left="720"/>
        <w:rPr>
          <w:rFonts w:eastAsia="Times New Roman" w:cstheme="minorHAnsi"/>
          <w:color w:val="333333"/>
          <w:szCs w:val="22"/>
        </w:rPr>
      </w:pPr>
      <w:hyperlink r:id="rId647" w:history="1">
        <w:r w:rsidR="00D8256B" w:rsidRPr="00D8256B">
          <w:rPr>
            <w:rFonts w:eastAsia="Times New Roman" w:cstheme="minorHAnsi"/>
            <w:color w:val="0000FF"/>
            <w:szCs w:val="22"/>
            <w:u w:val="single"/>
          </w:rPr>
          <w:t>F2538-07a(2010), Standard Practice for Design and Manufacture of Reciprocating Compression Ignition Engines for Light Sport Aircraft</w:t>
        </w:r>
      </w:hyperlink>
    </w:p>
    <w:p w14:paraId="034FF27D" w14:textId="77777777" w:rsidR="00D8256B" w:rsidRPr="00D8256B" w:rsidRDefault="008051E0" w:rsidP="009F748B">
      <w:pPr>
        <w:numPr>
          <w:ilvl w:val="0"/>
          <w:numId w:val="131"/>
        </w:numPr>
        <w:ind w:left="720"/>
        <w:rPr>
          <w:rFonts w:eastAsia="Times New Roman" w:cstheme="minorHAnsi"/>
          <w:color w:val="0000FF"/>
          <w:szCs w:val="22"/>
          <w:u w:val="single"/>
        </w:rPr>
      </w:pPr>
      <w:hyperlink r:id="rId648" w:history="1">
        <w:r w:rsidR="00D8256B" w:rsidRPr="00D8256B">
          <w:rPr>
            <w:rFonts w:eastAsia="Times New Roman" w:cstheme="minorHAnsi"/>
            <w:color w:val="0000FF"/>
            <w:szCs w:val="22"/>
            <w:u w:val="single"/>
          </w:rPr>
          <w:t>F2506-13, Standard Specification for Design and Testing of Light Sport Aircraft Propellers</w:t>
        </w:r>
      </w:hyperlink>
    </w:p>
    <w:p w14:paraId="2D164B7A" w14:textId="4B27D8A7" w:rsidR="00D8256B" w:rsidRPr="00D8256B" w:rsidRDefault="008051E0" w:rsidP="004269F7">
      <w:pPr>
        <w:spacing w:after="0"/>
        <w:rPr>
          <w:rFonts w:eastAsia="Times New Roman" w:cstheme="minorHAnsi"/>
          <w:color w:val="333333"/>
          <w:szCs w:val="22"/>
        </w:rPr>
      </w:pPr>
      <w:hyperlink r:id="rId649" w:history="1">
        <w:r w:rsidR="00D8256B" w:rsidRPr="00D8256B">
          <w:rPr>
            <w:rFonts w:eastAsia="Times New Roman" w:cstheme="minorHAnsi"/>
            <w:color w:val="0000FF"/>
            <w:szCs w:val="22"/>
            <w:u w:val="single"/>
          </w:rPr>
          <w:t>F38.01</w:t>
        </w:r>
      </w:hyperlink>
      <w:r w:rsidR="00EE6787">
        <w:rPr>
          <w:rFonts w:eastAsia="Times New Roman" w:cstheme="minorHAnsi"/>
          <w:color w:val="333333"/>
          <w:szCs w:val="22"/>
        </w:rPr>
        <w:t xml:space="preserve"> Airworthiness:</w:t>
      </w:r>
    </w:p>
    <w:p w14:paraId="4B5A454A" w14:textId="77777777" w:rsidR="00D8256B" w:rsidRPr="00D8256B" w:rsidRDefault="008051E0" w:rsidP="009F748B">
      <w:pPr>
        <w:numPr>
          <w:ilvl w:val="0"/>
          <w:numId w:val="131"/>
        </w:numPr>
        <w:ind w:left="720"/>
        <w:rPr>
          <w:rFonts w:eastAsia="Times New Roman" w:cstheme="minorHAnsi"/>
          <w:color w:val="333333"/>
          <w:szCs w:val="22"/>
        </w:rPr>
      </w:pPr>
      <w:hyperlink r:id="rId650" w:history="1">
        <w:r w:rsidR="00D8256B" w:rsidRPr="00D8256B">
          <w:rPr>
            <w:rFonts w:eastAsia="Times New Roman" w:cstheme="minorHAnsi"/>
            <w:color w:val="0000FF"/>
            <w:szCs w:val="22"/>
            <w:u w:val="single"/>
          </w:rPr>
          <w:t>F3005-14a Standard Specification for Batteries for Use in Small Unmanned Aircraft Systems (sUAS)</w:t>
        </w:r>
      </w:hyperlink>
      <w:r w:rsidR="00D8256B" w:rsidRPr="009626D6">
        <w:rPr>
          <w:rFonts w:eastAsia="Times New Roman" w:cstheme="minorHAnsi"/>
          <w:szCs w:val="22"/>
        </w:rPr>
        <w:t xml:space="preserve"> – specific to UAS</w:t>
      </w:r>
    </w:p>
    <w:p w14:paraId="6120FAAD" w14:textId="77777777" w:rsidR="00D8256B" w:rsidRPr="00D8256B" w:rsidRDefault="008051E0" w:rsidP="004269F7">
      <w:pPr>
        <w:spacing w:after="0"/>
        <w:rPr>
          <w:rFonts w:eastAsia="Times New Roman" w:cstheme="minorHAnsi"/>
          <w:color w:val="333333"/>
          <w:szCs w:val="22"/>
        </w:rPr>
      </w:pPr>
      <w:hyperlink r:id="rId651" w:history="1">
        <w:r w:rsidR="00D8256B" w:rsidRPr="00D8256B">
          <w:rPr>
            <w:rFonts w:eastAsia="Times New Roman" w:cstheme="minorHAnsi"/>
            <w:color w:val="0000FF"/>
            <w:szCs w:val="22"/>
            <w:u w:val="single"/>
          </w:rPr>
          <w:t>F39.01</w:t>
        </w:r>
      </w:hyperlink>
      <w:r w:rsidR="00D8256B" w:rsidRPr="00D8256B">
        <w:rPr>
          <w:rFonts w:eastAsia="Times New Roman" w:cstheme="minorHAnsi"/>
          <w:color w:val="333333"/>
          <w:szCs w:val="22"/>
        </w:rPr>
        <w:t xml:space="preserve"> Design, Alteration, and Certification of Electrical Systems </w:t>
      </w:r>
    </w:p>
    <w:p w14:paraId="493DB409" w14:textId="77777777" w:rsidR="00D8256B" w:rsidRPr="00D8256B" w:rsidRDefault="008051E0" w:rsidP="009F748B">
      <w:pPr>
        <w:numPr>
          <w:ilvl w:val="0"/>
          <w:numId w:val="131"/>
        </w:numPr>
        <w:ind w:left="720"/>
        <w:rPr>
          <w:rFonts w:eastAsia="Times New Roman" w:cstheme="minorHAnsi"/>
          <w:color w:val="333333"/>
          <w:szCs w:val="22"/>
        </w:rPr>
      </w:pPr>
      <w:hyperlink r:id="rId652" w:history="1">
        <w:r w:rsidR="00D8256B" w:rsidRPr="00D8256B">
          <w:rPr>
            <w:rFonts w:eastAsia="Times New Roman" w:cstheme="minorHAnsi"/>
            <w:color w:val="0000FF"/>
            <w:szCs w:val="22"/>
            <w:u w:val="single"/>
          </w:rPr>
          <w:t>F2490-05(2013) Standard Guide for Aircraft Electrical Load and Power Source Capacity Analysis</w:t>
        </w:r>
      </w:hyperlink>
    </w:p>
    <w:p w14:paraId="5F309A67" w14:textId="36355B66" w:rsidR="00D8256B" w:rsidRPr="00D8256B" w:rsidRDefault="008051E0" w:rsidP="004269F7">
      <w:pPr>
        <w:spacing w:after="0"/>
        <w:rPr>
          <w:rFonts w:eastAsia="Times New Roman" w:cstheme="minorHAnsi"/>
          <w:color w:val="333333"/>
          <w:szCs w:val="22"/>
        </w:rPr>
      </w:pPr>
      <w:hyperlink r:id="rId653" w:history="1">
        <w:r w:rsidR="00D8256B" w:rsidRPr="00D8256B">
          <w:rPr>
            <w:rFonts w:eastAsia="Times New Roman" w:cstheme="minorHAnsi"/>
            <w:color w:val="0000FF"/>
            <w:szCs w:val="22"/>
            <w:u w:val="single"/>
          </w:rPr>
          <w:t>F44.50</w:t>
        </w:r>
      </w:hyperlink>
      <w:r w:rsidR="00EE6787">
        <w:rPr>
          <w:rFonts w:eastAsia="Times New Roman" w:cstheme="minorHAnsi"/>
          <w:color w:val="333333"/>
          <w:szCs w:val="22"/>
        </w:rPr>
        <w:t xml:space="preserve"> Systems and Equipment:</w:t>
      </w:r>
    </w:p>
    <w:p w14:paraId="66A05927" w14:textId="77777777" w:rsidR="00D8256B" w:rsidRPr="00D8256B" w:rsidRDefault="008051E0" w:rsidP="009F748B">
      <w:pPr>
        <w:numPr>
          <w:ilvl w:val="0"/>
          <w:numId w:val="131"/>
        </w:numPr>
        <w:spacing w:after="0"/>
        <w:ind w:left="720"/>
        <w:rPr>
          <w:rFonts w:eastAsia="Times New Roman" w:cstheme="minorHAnsi"/>
          <w:color w:val="333333"/>
          <w:szCs w:val="22"/>
        </w:rPr>
      </w:pPr>
      <w:hyperlink r:id="rId654" w:history="1">
        <w:r w:rsidR="00D8256B" w:rsidRPr="00D8256B">
          <w:rPr>
            <w:rFonts w:eastAsia="Times New Roman" w:cstheme="minorHAnsi"/>
            <w:color w:val="0000FF"/>
            <w:szCs w:val="22"/>
            <w:u w:val="single"/>
          </w:rPr>
          <w:t>F3235-17a Standard Specification for Aircraft Storage Batteries</w:t>
        </w:r>
      </w:hyperlink>
    </w:p>
    <w:p w14:paraId="155FD812" w14:textId="156B0FFA" w:rsidR="00D8256B" w:rsidRPr="00EE6787" w:rsidRDefault="008051E0" w:rsidP="009F748B">
      <w:pPr>
        <w:numPr>
          <w:ilvl w:val="0"/>
          <w:numId w:val="131"/>
        </w:numPr>
        <w:spacing w:before="100" w:beforeAutospacing="1"/>
        <w:ind w:left="720"/>
        <w:rPr>
          <w:rFonts w:eastAsia="Times New Roman" w:cstheme="minorHAnsi"/>
          <w:color w:val="333333"/>
          <w:szCs w:val="22"/>
        </w:rPr>
      </w:pPr>
      <w:hyperlink r:id="rId655" w:history="1">
        <w:r w:rsidR="00D8256B" w:rsidRPr="00D8256B">
          <w:rPr>
            <w:rFonts w:eastAsia="Times New Roman" w:cstheme="minorHAnsi"/>
            <w:color w:val="0000FF"/>
            <w:szCs w:val="22"/>
            <w:u w:val="single"/>
          </w:rPr>
          <w:t>F3316/F3316M-18 Standard Specification for Electrical Systems for Aircraft with Electric or Hybrid-Electric Propulsion</w:t>
        </w:r>
      </w:hyperlink>
    </w:p>
    <w:p w14:paraId="18F0F4CC" w14:textId="77777777" w:rsidR="00D8256B" w:rsidRPr="00D8256B" w:rsidRDefault="00D8256B" w:rsidP="00D8256B">
      <w:pPr>
        <w:tabs>
          <w:tab w:val="left" w:pos="821"/>
        </w:tabs>
        <w:kinsoku w:val="0"/>
        <w:overflowPunct w:val="0"/>
        <w:autoSpaceDE w:val="0"/>
        <w:autoSpaceDN w:val="0"/>
        <w:adjustRightInd w:val="0"/>
        <w:spacing w:after="0"/>
        <w:rPr>
          <w:rFonts w:eastAsia="Calibri" w:cstheme="minorHAnsi"/>
          <w:szCs w:val="22"/>
          <w:u w:val="single"/>
        </w:rPr>
      </w:pPr>
      <w:r w:rsidRPr="00D8256B">
        <w:rPr>
          <w:rFonts w:eastAsia="Calibri" w:cstheme="minorHAnsi"/>
          <w:szCs w:val="22"/>
          <w:u w:val="single"/>
        </w:rPr>
        <w:t xml:space="preserve">NASA Documents: </w:t>
      </w:r>
    </w:p>
    <w:p w14:paraId="6EEBE9CF" w14:textId="73820D50" w:rsidR="00D8256B" w:rsidRPr="00D8256B" w:rsidRDefault="008051E0" w:rsidP="009F748B">
      <w:pPr>
        <w:numPr>
          <w:ilvl w:val="0"/>
          <w:numId w:val="30"/>
        </w:numPr>
        <w:autoSpaceDE w:val="0"/>
        <w:autoSpaceDN w:val="0"/>
        <w:spacing w:after="0"/>
        <w:ind w:left="720" w:right="134"/>
        <w:rPr>
          <w:rFonts w:eastAsia="Times New Roman" w:cstheme="minorHAnsi"/>
          <w:color w:val="1F497D"/>
          <w:szCs w:val="22"/>
        </w:rPr>
      </w:pPr>
      <w:hyperlink r:id="rId656" w:history="1">
        <w:r w:rsidR="00D8256B" w:rsidRPr="00C517E1">
          <w:rPr>
            <w:rStyle w:val="Hyperlink"/>
            <w:rFonts w:eastAsia="Times New Roman" w:cstheme="minorHAnsi"/>
            <w:szCs w:val="22"/>
          </w:rPr>
          <w:t>Electric Propulsion Units</w:t>
        </w:r>
      </w:hyperlink>
    </w:p>
    <w:p w14:paraId="293CAFF5" w14:textId="44C0EABB" w:rsidR="00D8256B" w:rsidRPr="00C517E1" w:rsidRDefault="008051E0" w:rsidP="009F748B">
      <w:pPr>
        <w:numPr>
          <w:ilvl w:val="0"/>
          <w:numId w:val="30"/>
        </w:numPr>
        <w:tabs>
          <w:tab w:val="left" w:pos="1267"/>
        </w:tabs>
        <w:kinsoku w:val="0"/>
        <w:overflowPunct w:val="0"/>
        <w:autoSpaceDE w:val="0"/>
        <w:autoSpaceDN w:val="0"/>
        <w:adjustRightInd w:val="0"/>
        <w:ind w:left="720" w:right="734"/>
        <w:rPr>
          <w:rFonts w:eastAsia="Calibri" w:cstheme="minorHAnsi"/>
          <w:szCs w:val="22"/>
        </w:rPr>
      </w:pPr>
      <w:hyperlink r:id="rId657" w:history="1">
        <w:r w:rsidR="00D8256B" w:rsidRPr="00D8256B">
          <w:rPr>
            <w:rFonts w:eastAsia="Calibri" w:cstheme="minorHAnsi"/>
            <w:color w:val="0000FF"/>
            <w:szCs w:val="22"/>
            <w:u w:val="single"/>
          </w:rPr>
          <w:t>Various documents</w:t>
        </w:r>
      </w:hyperlink>
      <w:r w:rsidR="00D8256B" w:rsidRPr="006F72C0">
        <w:rPr>
          <w:rFonts w:eastAsia="Times New Roman" w:cstheme="minorHAnsi"/>
          <w:vanish/>
          <w:color w:val="686C6D"/>
          <w:szCs w:val="22"/>
          <w:highlight w:val="yellow"/>
          <w:bdr w:val="single" w:sz="6" w:space="4" w:color="A9B5B9" w:frame="1"/>
          <w:shd w:val="clear" w:color="auto" w:fill="FFFFFF"/>
        </w:rPr>
        <w:t>An ASTM designation number identifies a unique version of an ASTM standard.F3201 - 16</w:t>
      </w:r>
      <w:r w:rsidR="00D8256B" w:rsidRPr="00C517E1">
        <w:rPr>
          <w:rFonts w:eastAsia="Times New Roman" w:cstheme="minorHAnsi"/>
          <w:vanish/>
          <w:color w:val="686C6D"/>
          <w:szCs w:val="22"/>
          <w:highlight w:val="yellow"/>
          <w:bdr w:val="single" w:sz="6" w:space="4" w:color="A9B5B9" w:frame="1"/>
          <w:shd w:val="clear" w:color="auto" w:fill="FFFFFF"/>
        </w:rPr>
        <w:t>F = materials for specific applications;3201 = assigned sequential number16 = year of original adoption (or, in the case of revision, the year of last revision)</w:t>
      </w:r>
    </w:p>
    <w:p w14:paraId="7B0D6B07" w14:textId="77777777" w:rsidR="00D34705" w:rsidRPr="00D34705" w:rsidRDefault="00D34705">
      <w:pPr>
        <w:spacing w:after="0"/>
        <w:rPr>
          <w:ins w:id="4329" w:author="Author"/>
          <w:rFonts w:eastAsia="Calibri" w:cstheme="minorHAnsi"/>
          <w:szCs w:val="22"/>
          <w:u w:val="single"/>
          <w:rPrChange w:id="4330" w:author="Author">
            <w:rPr>
              <w:ins w:id="4331" w:author="Author"/>
              <w:rFonts w:eastAsia="Calibri"/>
            </w:rPr>
          </w:rPrChange>
        </w:rPr>
        <w:pPrChange w:id="4332" w:author="Author">
          <w:pPr>
            <w:pStyle w:val="ListParagraph0"/>
            <w:numPr>
              <w:numId w:val="30"/>
            </w:numPr>
            <w:spacing w:after="0"/>
            <w:ind w:left="360" w:hanging="360"/>
          </w:pPr>
        </w:pPrChange>
      </w:pPr>
      <w:ins w:id="4333" w:author="Author">
        <w:r w:rsidRPr="00D34705">
          <w:rPr>
            <w:rFonts w:eastAsia="Calibri" w:cstheme="minorHAnsi"/>
            <w:szCs w:val="22"/>
            <w:u w:val="single"/>
            <w:rPrChange w:id="4334" w:author="Author">
              <w:rPr>
                <w:rFonts w:eastAsia="Calibri"/>
              </w:rPr>
            </w:rPrChange>
          </w:rPr>
          <w:t>UL:</w:t>
        </w:r>
      </w:ins>
    </w:p>
    <w:p w14:paraId="55E7E5C4" w14:textId="77777777" w:rsidR="00EC565C" w:rsidRPr="00F75C1D" w:rsidRDefault="00EC565C" w:rsidP="00EC565C">
      <w:pPr>
        <w:pStyle w:val="ListParagraph0"/>
        <w:numPr>
          <w:ilvl w:val="0"/>
          <w:numId w:val="30"/>
        </w:numPr>
        <w:spacing w:after="0" w:line="240" w:lineRule="auto"/>
        <w:ind w:left="720"/>
        <w:rPr>
          <w:ins w:id="4335" w:author="Author"/>
          <w:rFonts w:cstheme="minorHAnsi"/>
          <w:lang w:val="en"/>
        </w:rPr>
      </w:pPr>
      <w:ins w:id="4336" w:author="Author">
        <w:r w:rsidRPr="00F75C1D">
          <w:rPr>
            <w:rFonts w:cstheme="minorHAnsi"/>
            <w:lang w:val="en"/>
          </w:rPr>
          <w:t xml:space="preserve">UL 1642, </w:t>
        </w:r>
        <w:r w:rsidRPr="00EC565C">
          <w:rPr>
            <w:rFonts w:cstheme="minorHAnsi"/>
            <w:i/>
            <w:lang w:val="en"/>
            <w:rPrChange w:id="4337" w:author="Author">
              <w:rPr>
                <w:rFonts w:cstheme="minorHAnsi"/>
                <w:lang w:val="en"/>
              </w:rPr>
            </w:rPrChange>
          </w:rPr>
          <w:t>Standard for Safety for Lithium Batteries</w:t>
        </w:r>
      </w:ins>
    </w:p>
    <w:p w14:paraId="3C6686BD" w14:textId="77777777" w:rsidR="00EC565C" w:rsidRDefault="00EC565C" w:rsidP="00EC565C">
      <w:pPr>
        <w:pStyle w:val="ListParagraph0"/>
        <w:numPr>
          <w:ilvl w:val="0"/>
          <w:numId w:val="30"/>
        </w:numPr>
        <w:spacing w:after="0" w:line="240" w:lineRule="auto"/>
        <w:ind w:left="720"/>
        <w:rPr>
          <w:ins w:id="4338" w:author="Author"/>
          <w:rFonts w:cstheme="minorHAnsi"/>
          <w:lang w:val="en"/>
        </w:rPr>
      </w:pPr>
      <w:ins w:id="4339" w:author="Author">
        <w:r w:rsidRPr="00F75C1D">
          <w:rPr>
            <w:rFonts w:cstheme="minorHAnsi"/>
            <w:lang w:val="en"/>
          </w:rPr>
          <w:t xml:space="preserve">UL 2271, </w:t>
        </w:r>
        <w:r w:rsidRPr="00EC565C">
          <w:rPr>
            <w:rFonts w:cstheme="minorHAnsi"/>
            <w:i/>
            <w:lang w:val="en"/>
            <w:rPrChange w:id="4340" w:author="Author">
              <w:rPr>
                <w:rFonts w:cstheme="minorHAnsi"/>
                <w:lang w:val="en"/>
              </w:rPr>
            </w:rPrChange>
          </w:rPr>
          <w:t>Standard for Batteries for Use in Light Electric Vehicle (LEV) Applications</w:t>
        </w:r>
      </w:ins>
    </w:p>
    <w:p w14:paraId="444BE823" w14:textId="77777777" w:rsidR="00EC565C" w:rsidRPr="00E46D49" w:rsidRDefault="00EC565C" w:rsidP="00EC565C">
      <w:pPr>
        <w:pStyle w:val="ListParagraph0"/>
        <w:numPr>
          <w:ilvl w:val="0"/>
          <w:numId w:val="30"/>
        </w:numPr>
        <w:spacing w:after="0" w:line="240" w:lineRule="auto"/>
        <w:ind w:left="720"/>
        <w:rPr>
          <w:ins w:id="4341" w:author="Author"/>
          <w:rFonts w:cstheme="minorHAnsi"/>
          <w:lang w:val="en"/>
        </w:rPr>
      </w:pPr>
      <w:ins w:id="4342" w:author="Author">
        <w:r>
          <w:rPr>
            <w:rFonts w:cstheme="minorHAnsi"/>
            <w:lang w:val="en"/>
          </w:rPr>
          <w:t xml:space="preserve">UL 2580, </w:t>
        </w:r>
        <w:r w:rsidRPr="00EC565C">
          <w:rPr>
            <w:rFonts w:cstheme="minorHAnsi"/>
            <w:i/>
            <w:lang w:val="en"/>
            <w:rPrChange w:id="4343" w:author="Author">
              <w:rPr>
                <w:rFonts w:cstheme="minorHAnsi"/>
                <w:lang w:val="en"/>
              </w:rPr>
            </w:rPrChange>
          </w:rPr>
          <w:t>Standard for Batteries in Use in Electric Vehicles</w:t>
        </w:r>
      </w:ins>
    </w:p>
    <w:p w14:paraId="2F155AA3" w14:textId="77777777" w:rsidR="00EC565C" w:rsidRPr="00847231" w:rsidRDefault="00EC565C" w:rsidP="00EC565C">
      <w:pPr>
        <w:numPr>
          <w:ilvl w:val="0"/>
          <w:numId w:val="30"/>
        </w:numPr>
        <w:autoSpaceDE w:val="0"/>
        <w:autoSpaceDN w:val="0"/>
        <w:adjustRightInd w:val="0"/>
        <w:spacing w:after="0" w:line="240" w:lineRule="auto"/>
        <w:ind w:left="720"/>
        <w:rPr>
          <w:ins w:id="4344" w:author="Author"/>
          <w:rFonts w:eastAsia="Calibri" w:cstheme="minorHAnsi"/>
          <w:szCs w:val="22"/>
        </w:rPr>
      </w:pPr>
      <w:ins w:id="4345" w:author="Author">
        <w:r w:rsidRPr="00F75C1D">
          <w:rPr>
            <w:rFonts w:cstheme="minorHAnsi"/>
            <w:lang w:val="en"/>
          </w:rPr>
          <w:t xml:space="preserve">UL 2743, </w:t>
        </w:r>
        <w:r w:rsidRPr="00EC565C">
          <w:rPr>
            <w:rFonts w:cstheme="minorHAnsi"/>
            <w:i/>
            <w:lang w:val="en"/>
            <w:rPrChange w:id="4346" w:author="Author">
              <w:rPr>
                <w:rFonts w:cstheme="minorHAnsi"/>
                <w:lang w:val="en"/>
              </w:rPr>
            </w:rPrChange>
          </w:rPr>
          <w:t>Standard for Safety for Portable Power Packs</w:t>
        </w:r>
        <w:r w:rsidRPr="00847231">
          <w:rPr>
            <w:rFonts w:eastAsia="Calibri" w:cstheme="minorHAnsi"/>
            <w:szCs w:val="22"/>
          </w:rPr>
          <w:t xml:space="preserve"> </w:t>
        </w:r>
      </w:ins>
    </w:p>
    <w:p w14:paraId="4697E17C" w14:textId="77777777" w:rsidR="00EC565C" w:rsidRDefault="00D34705">
      <w:pPr>
        <w:pStyle w:val="ListParagraph0"/>
        <w:numPr>
          <w:ilvl w:val="0"/>
          <w:numId w:val="30"/>
        </w:numPr>
        <w:autoSpaceDE w:val="0"/>
        <w:autoSpaceDN w:val="0"/>
        <w:adjustRightInd w:val="0"/>
        <w:spacing w:after="0" w:line="240" w:lineRule="auto"/>
        <w:ind w:left="720"/>
        <w:rPr>
          <w:ins w:id="4347" w:author="Author"/>
          <w:rFonts w:eastAsia="Calibri" w:cstheme="minorHAnsi"/>
          <w:szCs w:val="22"/>
        </w:rPr>
        <w:pPrChange w:id="4348" w:author="Author">
          <w:pPr>
            <w:numPr>
              <w:numId w:val="30"/>
            </w:numPr>
            <w:autoSpaceDE w:val="0"/>
            <w:autoSpaceDN w:val="0"/>
            <w:adjustRightInd w:val="0"/>
            <w:spacing w:after="0" w:line="240" w:lineRule="auto"/>
            <w:ind w:left="360" w:hanging="360"/>
          </w:pPr>
        </w:pPrChange>
      </w:pPr>
      <w:ins w:id="4349" w:author="Author">
        <w:r w:rsidRPr="00EC565C">
          <w:rPr>
            <w:rFonts w:eastAsia="Calibri" w:cstheme="minorHAnsi"/>
            <w:szCs w:val="22"/>
          </w:rPr>
          <w:t xml:space="preserve">UL 3030, </w:t>
        </w:r>
        <w:r w:rsidRPr="00EC565C">
          <w:rPr>
            <w:rFonts w:eastAsia="Calibri" w:cstheme="minorHAnsi"/>
            <w:i/>
            <w:szCs w:val="22"/>
            <w:rPrChange w:id="4350" w:author="Author">
              <w:rPr>
                <w:rFonts w:eastAsia="Calibri" w:cstheme="minorHAnsi"/>
                <w:szCs w:val="22"/>
              </w:rPr>
            </w:rPrChange>
          </w:rPr>
          <w:t>Standard for Unmanned Aircraft Systems</w:t>
        </w:r>
        <w:r w:rsidRPr="00EC565C">
          <w:rPr>
            <w:rFonts w:eastAsia="Calibri" w:cstheme="minorHAnsi"/>
            <w:szCs w:val="22"/>
          </w:rPr>
          <w:t xml:space="preserve"> – specific to UAS</w:t>
        </w:r>
      </w:ins>
    </w:p>
    <w:p w14:paraId="6240D77F" w14:textId="4AD7745D" w:rsidR="00EC565C" w:rsidRPr="00EC565C" w:rsidRDefault="00EC565C">
      <w:pPr>
        <w:pStyle w:val="ListParagraph0"/>
        <w:numPr>
          <w:ilvl w:val="0"/>
          <w:numId w:val="30"/>
        </w:numPr>
        <w:autoSpaceDE w:val="0"/>
        <w:autoSpaceDN w:val="0"/>
        <w:adjustRightInd w:val="0"/>
        <w:spacing w:after="0" w:line="240" w:lineRule="auto"/>
        <w:ind w:left="720"/>
        <w:rPr>
          <w:ins w:id="4351" w:author="Author"/>
          <w:rFonts w:eastAsia="Calibri" w:cstheme="minorHAnsi"/>
          <w:szCs w:val="22"/>
        </w:rPr>
        <w:pPrChange w:id="4352" w:author="Author">
          <w:pPr>
            <w:numPr>
              <w:numId w:val="30"/>
            </w:numPr>
            <w:autoSpaceDE w:val="0"/>
            <w:autoSpaceDN w:val="0"/>
            <w:adjustRightInd w:val="0"/>
            <w:spacing w:after="0" w:line="240" w:lineRule="auto"/>
            <w:ind w:left="360" w:hanging="360"/>
          </w:pPr>
        </w:pPrChange>
      </w:pPr>
      <w:ins w:id="4353" w:author="Author">
        <w:r w:rsidRPr="00EC565C">
          <w:rPr>
            <w:rFonts w:eastAsia="Calibri" w:cstheme="minorHAnsi"/>
            <w:szCs w:val="22"/>
          </w:rPr>
          <w:t xml:space="preserve">UL 62133, </w:t>
        </w:r>
        <w:r w:rsidRPr="00EC565C">
          <w:rPr>
            <w:rFonts w:eastAsia="Calibri" w:cstheme="minorHAnsi"/>
            <w:i/>
            <w:szCs w:val="22"/>
            <w:rPrChange w:id="4354" w:author="Author">
              <w:rPr>
                <w:rFonts w:eastAsia="Calibri" w:cstheme="minorHAnsi"/>
                <w:szCs w:val="22"/>
              </w:rPr>
            </w:rPrChange>
          </w:rPr>
          <w:t xml:space="preserve">Standard for </w:t>
        </w:r>
        <w:r w:rsidRPr="00EC565C">
          <w:rPr>
            <w:i/>
            <w:lang w:val="en"/>
            <w:rPrChange w:id="4355" w:author="Author">
              <w:rPr>
                <w:lang w:val="en"/>
              </w:rPr>
            </w:rPrChange>
          </w:rPr>
          <w:t>Secondary Cells and Batteries Containing Alkaline or Other Non-Acid Electrolytes - Safety Requirements for Portable Sealed Secondary Cells, and for Batteries Made From Them, for Use in Portable Applications</w:t>
        </w:r>
      </w:ins>
    </w:p>
    <w:p w14:paraId="70054393" w14:textId="77777777" w:rsidR="0087104E" w:rsidRPr="00EC565C" w:rsidRDefault="0087104E">
      <w:pPr>
        <w:rPr>
          <w:ins w:id="4356" w:author="Author"/>
          <w:rFonts w:eastAsia="Times New Roman"/>
          <w:b/>
          <w:bCs/>
          <w:kern w:val="32"/>
          <w:rPrChange w:id="4357" w:author="Author">
            <w:rPr>
              <w:ins w:id="4358" w:author="Author"/>
              <w:rFonts w:eastAsia="Times New Roman"/>
            </w:rPr>
          </w:rPrChange>
        </w:rPr>
        <w:pPrChange w:id="4359" w:author="Author">
          <w:pPr>
            <w:pStyle w:val="ListParagraph0"/>
            <w:numPr>
              <w:numId w:val="30"/>
            </w:numPr>
            <w:ind w:left="360" w:hanging="360"/>
          </w:pPr>
        </w:pPrChange>
      </w:pPr>
    </w:p>
    <w:p w14:paraId="14CEB982" w14:textId="591E5EBB" w:rsidR="00D8256B" w:rsidRPr="00D8256B" w:rsidRDefault="00D8256B" w:rsidP="00EE6787">
      <w:pPr>
        <w:rPr>
          <w:rFonts w:eastAsia="Calibri"/>
        </w:rPr>
      </w:pPr>
      <w:r w:rsidRPr="00D8256B">
        <w:rPr>
          <w:rFonts w:eastAsia="Times New Roman"/>
          <w:b/>
          <w:bCs/>
          <w:kern w:val="32"/>
        </w:rPr>
        <w:t>In-Development Standards</w:t>
      </w:r>
      <w:r w:rsidRPr="00D8256B">
        <w:rPr>
          <w:rFonts w:eastAsiaTheme="minorHAnsi"/>
          <w:b/>
          <w:bCs/>
          <w:kern w:val="32"/>
        </w:rPr>
        <w:t xml:space="preserve"> and Related Materials:</w:t>
      </w:r>
      <w:r w:rsidR="004269F7">
        <w:rPr>
          <w:rFonts w:eastAsiaTheme="minorHAnsi"/>
          <w:b/>
          <w:bCs/>
          <w:kern w:val="32"/>
        </w:rPr>
        <w:t xml:space="preserve"> </w:t>
      </w:r>
      <w:r w:rsidRPr="00D8256B">
        <w:rPr>
          <w:rFonts w:eastAsia="Calibri"/>
        </w:rPr>
        <w:t>The following manned aviation stand</w:t>
      </w:r>
      <w:r w:rsidR="00943B88">
        <w:rPr>
          <w:rFonts w:eastAsia="Calibri"/>
        </w:rPr>
        <w:t xml:space="preserve">ards may be applicable to UAS. </w:t>
      </w:r>
      <w:r w:rsidRPr="00D8256B">
        <w:rPr>
          <w:rFonts w:eastAsia="Calibri"/>
        </w:rPr>
        <w:t>There are a few standards specific to UAS</w:t>
      </w:r>
      <w:del w:id="4360" w:author="Author">
        <w:r w:rsidRPr="00D8256B" w:rsidDel="00C343A6">
          <w:rPr>
            <w:rFonts w:eastAsia="Calibri"/>
          </w:rPr>
          <w:delText xml:space="preserve">.  </w:delText>
        </w:r>
      </w:del>
      <w:ins w:id="4361" w:author="Author">
        <w:r w:rsidR="00C343A6">
          <w:rPr>
            <w:rFonts w:eastAsia="Calibri"/>
          </w:rPr>
          <w:t xml:space="preserve">. </w:t>
        </w:r>
      </w:ins>
    </w:p>
    <w:p w14:paraId="39F53207" w14:textId="5E539EFD" w:rsidR="00D8256B" w:rsidRPr="00D8256B" w:rsidRDefault="00D8256B" w:rsidP="00EE6787">
      <w:pPr>
        <w:spacing w:after="0"/>
        <w:rPr>
          <w:rFonts w:eastAsia="Calibri" w:cstheme="minorHAnsi"/>
          <w:bCs/>
          <w:szCs w:val="22"/>
          <w:u w:val="single"/>
        </w:rPr>
      </w:pPr>
      <w:r w:rsidRPr="00D8256B">
        <w:rPr>
          <w:rFonts w:eastAsia="Calibri" w:cstheme="minorHAnsi"/>
          <w:bCs/>
          <w:szCs w:val="22"/>
          <w:u w:val="single"/>
        </w:rPr>
        <w:t>ASTM:</w:t>
      </w:r>
    </w:p>
    <w:p w14:paraId="0E8D03A6" w14:textId="6EFB5223" w:rsidR="00D8256B" w:rsidRPr="00D8256B" w:rsidRDefault="008051E0" w:rsidP="00D8256B">
      <w:pPr>
        <w:spacing w:after="0"/>
        <w:rPr>
          <w:rFonts w:eastAsia="Times New Roman" w:cstheme="minorHAnsi"/>
          <w:color w:val="333333"/>
          <w:szCs w:val="22"/>
        </w:rPr>
      </w:pPr>
      <w:hyperlink r:id="rId658" w:history="1">
        <w:r w:rsidR="00D8256B" w:rsidRPr="00D8256B">
          <w:rPr>
            <w:rFonts w:eastAsia="Calibri" w:cstheme="minorHAnsi"/>
            <w:color w:val="0000FF"/>
            <w:szCs w:val="22"/>
            <w:u w:val="single"/>
          </w:rPr>
          <w:t>F38.01</w:t>
        </w:r>
      </w:hyperlink>
      <w:r w:rsidR="00D316D2">
        <w:rPr>
          <w:rFonts w:eastAsia="Times New Roman" w:cstheme="minorHAnsi"/>
          <w:color w:val="333333"/>
          <w:szCs w:val="22"/>
        </w:rPr>
        <w:t xml:space="preserve"> Airworthiness:</w:t>
      </w:r>
    </w:p>
    <w:p w14:paraId="52D1A742" w14:textId="77777777" w:rsidR="00D8256B" w:rsidRPr="00D8256B" w:rsidRDefault="008051E0" w:rsidP="009F748B">
      <w:pPr>
        <w:numPr>
          <w:ilvl w:val="0"/>
          <w:numId w:val="132"/>
        </w:numPr>
        <w:spacing w:after="0"/>
        <w:ind w:left="720"/>
        <w:rPr>
          <w:rFonts w:eastAsia="Times New Roman" w:cstheme="minorHAnsi"/>
          <w:szCs w:val="22"/>
        </w:rPr>
      </w:pPr>
      <w:hyperlink r:id="rId659" w:history="1">
        <w:r w:rsidR="00D8256B" w:rsidRPr="00D8256B">
          <w:rPr>
            <w:rFonts w:eastAsia="Calibri" w:cstheme="minorHAnsi"/>
            <w:color w:val="0000FF"/>
            <w:szCs w:val="22"/>
            <w:u w:val="single"/>
          </w:rPr>
          <w:t>WK56160</w:t>
        </w:r>
      </w:hyperlink>
      <w:r w:rsidR="00D8256B" w:rsidRPr="00D8256B">
        <w:rPr>
          <w:rFonts w:eastAsia="Times New Roman" w:cstheme="minorHAnsi"/>
          <w:szCs w:val="22"/>
        </w:rPr>
        <w:t xml:space="preserve"> Revision of F3005 - 14a Standard Specification for Batteries for Use in Small Unmanned Aircraft Systems (sUAS) </w:t>
      </w:r>
      <w:r w:rsidR="00D8256B" w:rsidRPr="009626D6">
        <w:rPr>
          <w:rFonts w:eastAsia="Times New Roman" w:cstheme="minorHAnsi"/>
          <w:szCs w:val="22"/>
        </w:rPr>
        <w:t>– specific to UAS</w:t>
      </w:r>
    </w:p>
    <w:p w14:paraId="500A7268" w14:textId="77777777" w:rsidR="00D8256B" w:rsidRPr="00D8256B" w:rsidRDefault="008051E0" w:rsidP="009F748B">
      <w:pPr>
        <w:numPr>
          <w:ilvl w:val="0"/>
          <w:numId w:val="132"/>
        </w:numPr>
        <w:spacing w:after="0"/>
        <w:ind w:left="720"/>
        <w:rPr>
          <w:rFonts w:eastAsia="Times New Roman" w:cstheme="minorHAnsi"/>
          <w:szCs w:val="22"/>
        </w:rPr>
      </w:pPr>
      <w:hyperlink r:id="rId660" w:history="1">
        <w:r w:rsidR="00D8256B" w:rsidRPr="00D8256B">
          <w:rPr>
            <w:rFonts w:eastAsia="Calibri" w:cstheme="minorHAnsi"/>
            <w:color w:val="0000FF"/>
            <w:szCs w:val="22"/>
            <w:u w:val="single"/>
          </w:rPr>
          <w:t>WK60937</w:t>
        </w:r>
      </w:hyperlink>
      <w:r w:rsidR="00D8256B" w:rsidRPr="00D8256B">
        <w:rPr>
          <w:rFonts w:eastAsia="Times New Roman" w:cstheme="minorHAnsi"/>
          <w:szCs w:val="22"/>
        </w:rPr>
        <w:t>, Design of Fuel Cells for Use in Unmanned Aircraft Systems (UAS</w:t>
      </w:r>
      <w:r w:rsidR="00D8256B" w:rsidRPr="009626D6">
        <w:rPr>
          <w:rFonts w:eastAsia="Times New Roman" w:cstheme="minorHAnsi"/>
          <w:szCs w:val="22"/>
        </w:rPr>
        <w:t>) – specific to UAS</w:t>
      </w:r>
    </w:p>
    <w:p w14:paraId="3BD3DB0B" w14:textId="53621112" w:rsidR="00D8256B" w:rsidRPr="00D8256B" w:rsidRDefault="008051E0" w:rsidP="00D8256B">
      <w:pPr>
        <w:spacing w:after="0"/>
        <w:rPr>
          <w:rFonts w:eastAsia="Times New Roman" w:cstheme="minorHAnsi"/>
          <w:color w:val="333333"/>
          <w:szCs w:val="22"/>
        </w:rPr>
      </w:pPr>
      <w:hyperlink r:id="rId661" w:history="1">
        <w:r w:rsidR="00D8256B" w:rsidRPr="00D8256B">
          <w:rPr>
            <w:rFonts w:eastAsia="Calibri" w:cstheme="minorHAnsi"/>
            <w:color w:val="0000FF"/>
            <w:szCs w:val="22"/>
            <w:u w:val="single"/>
          </w:rPr>
          <w:t>F44.50</w:t>
        </w:r>
      </w:hyperlink>
      <w:r w:rsidR="00D316D2">
        <w:rPr>
          <w:rFonts w:eastAsia="Times New Roman" w:cstheme="minorHAnsi"/>
          <w:color w:val="333333"/>
          <w:szCs w:val="22"/>
        </w:rPr>
        <w:t xml:space="preserve"> Systems and Equipment:</w:t>
      </w:r>
    </w:p>
    <w:p w14:paraId="498717FA" w14:textId="77777777" w:rsidR="00D8256B" w:rsidRPr="00D8256B" w:rsidRDefault="008051E0" w:rsidP="009F748B">
      <w:pPr>
        <w:numPr>
          <w:ilvl w:val="0"/>
          <w:numId w:val="132"/>
        </w:numPr>
        <w:spacing w:after="0"/>
        <w:ind w:left="720"/>
        <w:rPr>
          <w:rFonts w:eastAsia="Times New Roman" w:cstheme="minorHAnsi"/>
          <w:color w:val="333333"/>
          <w:szCs w:val="22"/>
        </w:rPr>
      </w:pPr>
      <w:hyperlink r:id="rId662" w:history="1">
        <w:r w:rsidR="00D8256B" w:rsidRPr="00D8256B">
          <w:rPr>
            <w:rFonts w:eastAsia="Times New Roman" w:cstheme="minorHAnsi"/>
            <w:color w:val="0000FF"/>
            <w:szCs w:val="22"/>
            <w:u w:val="single"/>
          </w:rPr>
          <w:t>WK58700</w:t>
        </w:r>
      </w:hyperlink>
      <w:r w:rsidR="00D8256B" w:rsidRPr="00D8256B">
        <w:rPr>
          <w:rFonts w:eastAsia="Times New Roman" w:cstheme="minorHAnsi"/>
          <w:color w:val="333333"/>
          <w:szCs w:val="22"/>
        </w:rPr>
        <w:t xml:space="preserve"> Electrical Systems for Aircraft with Electric or Hybrid-Electric Propulsion</w:t>
      </w:r>
    </w:p>
    <w:p w14:paraId="5EAFA9A2" w14:textId="321A1468" w:rsidR="00D8256B" w:rsidRPr="00D8256B" w:rsidRDefault="008051E0" w:rsidP="00D8256B">
      <w:pPr>
        <w:spacing w:after="0"/>
        <w:rPr>
          <w:rFonts w:eastAsia="Times New Roman" w:cstheme="minorHAnsi"/>
          <w:color w:val="333333"/>
          <w:szCs w:val="22"/>
        </w:rPr>
      </w:pPr>
      <w:hyperlink r:id="rId663" w:history="1">
        <w:r w:rsidR="00D8256B" w:rsidRPr="00D8256B">
          <w:rPr>
            <w:rFonts w:eastAsia="Times New Roman" w:cstheme="minorHAnsi"/>
            <w:color w:val="0000FF"/>
            <w:szCs w:val="22"/>
            <w:u w:val="single"/>
          </w:rPr>
          <w:t>F39.05</w:t>
        </w:r>
      </w:hyperlink>
      <w:r w:rsidR="00D8256B" w:rsidRPr="00D8256B">
        <w:rPr>
          <w:rFonts w:eastAsia="Times New Roman" w:cstheme="minorHAnsi"/>
          <w:color w:val="333333"/>
          <w:szCs w:val="22"/>
        </w:rPr>
        <w:t xml:space="preserve"> Design, Alteration, and Certification of Electric Propulsion Systems</w:t>
      </w:r>
      <w:r w:rsidR="00D316D2">
        <w:rPr>
          <w:rFonts w:eastAsia="Times New Roman" w:cstheme="minorHAnsi"/>
          <w:color w:val="333333"/>
          <w:szCs w:val="22"/>
        </w:rPr>
        <w:t>:</w:t>
      </w:r>
      <w:r w:rsidR="00D8256B" w:rsidRPr="00D8256B">
        <w:rPr>
          <w:rFonts w:eastAsia="Times New Roman" w:cstheme="minorHAnsi"/>
          <w:color w:val="333333"/>
          <w:szCs w:val="22"/>
        </w:rPr>
        <w:t xml:space="preserve"> </w:t>
      </w:r>
    </w:p>
    <w:p w14:paraId="140BA790" w14:textId="77777777" w:rsidR="00D8256B" w:rsidRPr="00D8256B" w:rsidRDefault="008051E0" w:rsidP="009F748B">
      <w:pPr>
        <w:numPr>
          <w:ilvl w:val="0"/>
          <w:numId w:val="132"/>
        </w:numPr>
        <w:spacing w:after="0"/>
        <w:ind w:left="720"/>
        <w:rPr>
          <w:rFonts w:eastAsia="Times New Roman" w:cstheme="minorHAnsi"/>
          <w:color w:val="333333"/>
          <w:szCs w:val="22"/>
        </w:rPr>
      </w:pPr>
      <w:hyperlink r:id="rId664" w:history="1">
        <w:r w:rsidR="00D8256B" w:rsidRPr="00D8256B">
          <w:rPr>
            <w:rFonts w:eastAsia="Times New Roman" w:cstheme="minorHAnsi"/>
            <w:color w:val="0000FF"/>
            <w:szCs w:val="22"/>
            <w:u w:val="single"/>
          </w:rPr>
          <w:t>WK47374</w:t>
        </w:r>
      </w:hyperlink>
      <w:r w:rsidR="00D8256B" w:rsidRPr="00D8256B">
        <w:rPr>
          <w:rFonts w:eastAsia="Times New Roman" w:cstheme="minorHAnsi"/>
          <w:color w:val="333333"/>
          <w:szCs w:val="22"/>
        </w:rPr>
        <w:t xml:space="preserve"> New Specification for Design and Manufacture of Electric Propulsion Units for General Aviation Aircraft (Aeroplanes)</w:t>
      </w:r>
    </w:p>
    <w:p w14:paraId="7CF6286C" w14:textId="448583D5" w:rsidR="00D8256B" w:rsidRPr="006F72C0" w:rsidRDefault="008051E0" w:rsidP="009F748B">
      <w:pPr>
        <w:numPr>
          <w:ilvl w:val="0"/>
          <w:numId w:val="132"/>
        </w:numPr>
        <w:spacing w:before="100" w:beforeAutospacing="1"/>
        <w:ind w:left="720"/>
        <w:rPr>
          <w:rFonts w:eastAsia="Times New Roman" w:cstheme="minorHAnsi"/>
          <w:color w:val="333333"/>
          <w:szCs w:val="22"/>
        </w:rPr>
      </w:pPr>
      <w:hyperlink r:id="rId665" w:history="1">
        <w:r w:rsidR="00D8256B" w:rsidRPr="00D8256B">
          <w:rPr>
            <w:rFonts w:eastAsia="Times New Roman" w:cstheme="minorHAnsi"/>
            <w:color w:val="0000FF"/>
            <w:szCs w:val="22"/>
            <w:u w:val="single"/>
          </w:rPr>
          <w:t>WK56255</w:t>
        </w:r>
      </w:hyperlink>
      <w:r w:rsidR="00D8256B" w:rsidRPr="00D8256B">
        <w:rPr>
          <w:rFonts w:eastAsia="Times New Roman" w:cstheme="minorHAnsi"/>
          <w:color w:val="333333"/>
          <w:szCs w:val="22"/>
        </w:rPr>
        <w:t xml:space="preserve"> Design of Electric Propulsion Energy Storage Systems for General Aviation Aircraft</w:t>
      </w:r>
    </w:p>
    <w:p w14:paraId="0A79BBB6" w14:textId="5C8EF062" w:rsidR="00D8256B" w:rsidRPr="00D8256B" w:rsidRDefault="00D8256B" w:rsidP="00EE6787">
      <w:pPr>
        <w:spacing w:after="0"/>
        <w:rPr>
          <w:rFonts w:eastAsia="Calibri" w:cstheme="minorHAnsi"/>
          <w:bCs/>
          <w:szCs w:val="22"/>
          <w:u w:val="single"/>
        </w:rPr>
      </w:pPr>
      <w:r w:rsidRPr="00D8256B">
        <w:rPr>
          <w:rFonts w:eastAsia="Calibri" w:cstheme="minorHAnsi"/>
          <w:bCs/>
          <w:szCs w:val="22"/>
          <w:u w:val="single"/>
        </w:rPr>
        <w:t>SAE:</w:t>
      </w:r>
    </w:p>
    <w:p w14:paraId="0610D795" w14:textId="2B1740C5" w:rsidR="00D8256B" w:rsidRPr="00D8256B" w:rsidRDefault="008051E0" w:rsidP="00EE6787">
      <w:pPr>
        <w:spacing w:after="0"/>
        <w:rPr>
          <w:rFonts w:eastAsiaTheme="minorHAnsi"/>
        </w:rPr>
      </w:pPr>
      <w:hyperlink r:id="rId666" w:history="1">
        <w:r w:rsidR="00D8256B" w:rsidRPr="00D8256B">
          <w:rPr>
            <w:rFonts w:eastAsiaTheme="minorHAnsi"/>
            <w:color w:val="0000FF"/>
            <w:u w:val="single"/>
          </w:rPr>
          <w:t>AE-7 Aerospace Electrical Power and Equipment Committee</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0C32C125" w14:textId="77777777" w:rsidTr="00EC4827">
        <w:tc>
          <w:tcPr>
            <w:tcW w:w="1080" w:type="dxa"/>
            <w:shd w:val="clear" w:color="auto" w:fill="auto"/>
            <w:hideMark/>
          </w:tcPr>
          <w:p w14:paraId="4F2B2C7F" w14:textId="77777777" w:rsidR="00D8256B" w:rsidRPr="00D8256B" w:rsidRDefault="008051E0" w:rsidP="00D8256B">
            <w:pPr>
              <w:spacing w:after="0"/>
              <w:rPr>
                <w:rFonts w:eastAsia="Calibri" w:cstheme="minorHAnsi"/>
                <w:bCs/>
                <w:color w:val="333333"/>
                <w:szCs w:val="22"/>
              </w:rPr>
            </w:pPr>
            <w:hyperlink r:id="rId667" w:history="1">
              <w:r w:rsidR="00D8256B" w:rsidRPr="00D8256B">
                <w:rPr>
                  <w:rFonts w:eastAsia="Calibri" w:cstheme="minorHAnsi"/>
                  <w:bCs/>
                  <w:color w:val="0000FF"/>
                  <w:szCs w:val="22"/>
                  <w:u w:val="single"/>
                </w:rPr>
                <w:t>AIR6511</w:t>
              </w:r>
            </w:hyperlink>
          </w:p>
        </w:tc>
        <w:tc>
          <w:tcPr>
            <w:tcW w:w="7642" w:type="dxa"/>
            <w:shd w:val="clear" w:color="auto" w:fill="auto"/>
            <w:hideMark/>
          </w:tcPr>
          <w:p w14:paraId="4656D4E9"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Safety Consideration for a 48/60 VDC Aircraft distribution system</w:t>
            </w:r>
          </w:p>
        </w:tc>
      </w:tr>
    </w:tbl>
    <w:p w14:paraId="12285B65" w14:textId="65A58170" w:rsidR="00D8256B" w:rsidRPr="00D8256B" w:rsidRDefault="008051E0" w:rsidP="00EE6787">
      <w:pPr>
        <w:spacing w:after="0"/>
        <w:rPr>
          <w:rFonts w:eastAsiaTheme="minorHAnsi"/>
        </w:rPr>
      </w:pPr>
      <w:hyperlink r:id="rId668" w:history="1">
        <w:r w:rsidR="00D8256B" w:rsidRPr="00D8256B">
          <w:rPr>
            <w:rFonts w:eastAsiaTheme="minorHAnsi"/>
            <w:color w:val="0000FF"/>
            <w:u w:val="single"/>
          </w:rPr>
          <w:t>AE-7A Generators and Controls Motors and Magnetic Devices</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68616DC5" w14:textId="77777777" w:rsidTr="00EC4827">
        <w:tc>
          <w:tcPr>
            <w:tcW w:w="1080" w:type="dxa"/>
            <w:shd w:val="clear" w:color="auto" w:fill="auto"/>
            <w:hideMark/>
          </w:tcPr>
          <w:p w14:paraId="3146F8F3" w14:textId="77777777" w:rsidR="00D8256B" w:rsidRPr="00D8256B" w:rsidRDefault="008051E0" w:rsidP="00D8256B">
            <w:pPr>
              <w:spacing w:after="0"/>
              <w:rPr>
                <w:rFonts w:eastAsia="Calibri" w:cstheme="minorHAnsi"/>
                <w:bCs/>
                <w:color w:val="333333"/>
                <w:szCs w:val="22"/>
              </w:rPr>
            </w:pPr>
            <w:hyperlink r:id="rId669" w:history="1">
              <w:r w:rsidR="00D8256B" w:rsidRPr="00D8256B">
                <w:rPr>
                  <w:rFonts w:eastAsia="Calibri" w:cstheme="minorHAnsi"/>
                  <w:bCs/>
                  <w:color w:val="0000FF"/>
                  <w:szCs w:val="22"/>
                  <w:u w:val="single"/>
                </w:rPr>
                <w:t>AS8441</w:t>
              </w:r>
            </w:hyperlink>
          </w:p>
        </w:tc>
        <w:tc>
          <w:tcPr>
            <w:tcW w:w="7642" w:type="dxa"/>
            <w:shd w:val="clear" w:color="auto" w:fill="auto"/>
            <w:hideMark/>
          </w:tcPr>
          <w:p w14:paraId="0AC95228"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Minimum Performance Standard for Permanent-Magnet Propulsion Motors and Associated Variable-Speed Drives</w:t>
            </w:r>
          </w:p>
        </w:tc>
      </w:tr>
    </w:tbl>
    <w:p w14:paraId="7CBD02F8" w14:textId="0B99A32F" w:rsidR="00D8256B" w:rsidRPr="00D8256B" w:rsidRDefault="008051E0" w:rsidP="00EE6787">
      <w:pPr>
        <w:spacing w:after="0"/>
        <w:rPr>
          <w:rFonts w:eastAsiaTheme="minorHAnsi"/>
        </w:rPr>
      </w:pPr>
      <w:hyperlink r:id="rId670" w:history="1">
        <w:r w:rsidR="00D8256B" w:rsidRPr="00D8256B">
          <w:rPr>
            <w:rFonts w:eastAsiaTheme="minorHAnsi"/>
            <w:color w:val="0000FF"/>
            <w:u w:val="single"/>
          </w:rPr>
          <w:t>AE-7B Power Management, Distribution and Storage</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4"/>
        <w:gridCol w:w="7638"/>
      </w:tblGrid>
      <w:tr w:rsidR="00D8256B" w:rsidRPr="00D8256B" w14:paraId="56B2622A" w14:textId="77777777" w:rsidTr="00EC4827">
        <w:tc>
          <w:tcPr>
            <w:tcW w:w="384" w:type="dxa"/>
            <w:shd w:val="clear" w:color="auto" w:fill="auto"/>
            <w:hideMark/>
          </w:tcPr>
          <w:p w14:paraId="7A27CD37" w14:textId="77777777" w:rsidR="00D8256B" w:rsidRPr="00D8256B" w:rsidRDefault="008051E0" w:rsidP="00D8256B">
            <w:pPr>
              <w:spacing w:after="0"/>
              <w:rPr>
                <w:rFonts w:eastAsia="Calibri" w:cstheme="minorHAnsi"/>
                <w:bCs/>
                <w:color w:val="333333"/>
                <w:szCs w:val="22"/>
              </w:rPr>
            </w:pPr>
            <w:hyperlink r:id="rId671" w:history="1">
              <w:r w:rsidR="00D8256B" w:rsidRPr="00D8256B">
                <w:rPr>
                  <w:rFonts w:eastAsia="Calibri" w:cstheme="minorHAnsi"/>
                  <w:bCs/>
                  <w:color w:val="0000FF"/>
                  <w:szCs w:val="22"/>
                  <w:u w:val="single"/>
                </w:rPr>
                <w:t>AIR6343</w:t>
              </w:r>
            </w:hyperlink>
          </w:p>
        </w:tc>
        <w:tc>
          <w:tcPr>
            <w:tcW w:w="8338" w:type="dxa"/>
            <w:shd w:val="clear" w:color="auto" w:fill="auto"/>
            <w:hideMark/>
          </w:tcPr>
          <w:p w14:paraId="63F8B130"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Design and Development of Rechargeable Aerospace Lithium Battery Systems</w:t>
            </w:r>
          </w:p>
        </w:tc>
      </w:tr>
      <w:tr w:rsidR="00D8256B" w:rsidRPr="00D8256B" w14:paraId="267EC7C1" w14:textId="77777777" w:rsidTr="00EC4827">
        <w:tc>
          <w:tcPr>
            <w:tcW w:w="384" w:type="dxa"/>
            <w:shd w:val="clear" w:color="auto" w:fill="auto"/>
            <w:hideMark/>
          </w:tcPr>
          <w:p w14:paraId="146CDC66" w14:textId="77777777" w:rsidR="00D8256B" w:rsidRPr="00D8256B" w:rsidRDefault="008051E0" w:rsidP="00D8256B">
            <w:pPr>
              <w:spacing w:after="0"/>
              <w:rPr>
                <w:rFonts w:eastAsia="Calibri" w:cstheme="minorHAnsi"/>
                <w:bCs/>
                <w:color w:val="333333"/>
                <w:szCs w:val="22"/>
              </w:rPr>
            </w:pPr>
            <w:hyperlink r:id="rId672" w:history="1">
              <w:r w:rsidR="00D8256B" w:rsidRPr="00D8256B">
                <w:rPr>
                  <w:rFonts w:eastAsia="Calibri" w:cstheme="minorHAnsi"/>
                  <w:bCs/>
                  <w:color w:val="0000FF"/>
                  <w:szCs w:val="22"/>
                  <w:u w:val="single"/>
                </w:rPr>
                <w:t>AIR6897</w:t>
              </w:r>
            </w:hyperlink>
          </w:p>
        </w:tc>
        <w:tc>
          <w:tcPr>
            <w:tcW w:w="8338" w:type="dxa"/>
            <w:shd w:val="clear" w:color="auto" w:fill="auto"/>
            <w:hideMark/>
          </w:tcPr>
          <w:p w14:paraId="2F4FE130"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Lithium Battery Systems – Prognostics and Health Management</w:t>
            </w:r>
          </w:p>
        </w:tc>
      </w:tr>
      <w:tr w:rsidR="00D8256B" w:rsidRPr="00D8256B" w14:paraId="728D6B91" w14:textId="77777777" w:rsidTr="00EC4827">
        <w:tc>
          <w:tcPr>
            <w:tcW w:w="384" w:type="dxa"/>
            <w:shd w:val="clear" w:color="auto" w:fill="auto"/>
            <w:hideMark/>
          </w:tcPr>
          <w:p w14:paraId="68C1FE5E" w14:textId="77777777" w:rsidR="00D8256B" w:rsidRPr="00D8256B" w:rsidRDefault="008051E0" w:rsidP="00D8256B">
            <w:pPr>
              <w:spacing w:after="0"/>
              <w:rPr>
                <w:rFonts w:eastAsia="Calibri" w:cstheme="minorHAnsi"/>
                <w:bCs/>
                <w:color w:val="333333"/>
                <w:szCs w:val="22"/>
              </w:rPr>
            </w:pPr>
            <w:hyperlink r:id="rId673" w:history="1">
              <w:r w:rsidR="00D8256B" w:rsidRPr="00D8256B">
                <w:rPr>
                  <w:rFonts w:eastAsia="Calibri" w:cstheme="minorHAnsi"/>
                  <w:bCs/>
                  <w:color w:val="0000FF"/>
                  <w:szCs w:val="22"/>
                  <w:u w:val="single"/>
                </w:rPr>
                <w:t>ARP5584A</w:t>
              </w:r>
            </w:hyperlink>
          </w:p>
        </w:tc>
        <w:tc>
          <w:tcPr>
            <w:tcW w:w="8338" w:type="dxa"/>
            <w:shd w:val="clear" w:color="auto" w:fill="auto"/>
            <w:hideMark/>
          </w:tcPr>
          <w:p w14:paraId="75485262"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Document for Electric Power Management</w:t>
            </w:r>
          </w:p>
        </w:tc>
      </w:tr>
      <w:tr w:rsidR="00D8256B" w:rsidRPr="00D8256B" w14:paraId="22894FDD" w14:textId="77777777" w:rsidTr="00EC4827">
        <w:tc>
          <w:tcPr>
            <w:tcW w:w="384" w:type="dxa"/>
            <w:shd w:val="clear" w:color="auto" w:fill="auto"/>
            <w:hideMark/>
          </w:tcPr>
          <w:p w14:paraId="36647E28" w14:textId="77777777" w:rsidR="00D8256B" w:rsidRPr="00D8256B" w:rsidRDefault="008051E0" w:rsidP="00D8256B">
            <w:pPr>
              <w:spacing w:after="0"/>
              <w:rPr>
                <w:rFonts w:eastAsia="Calibri" w:cstheme="minorHAnsi"/>
                <w:bCs/>
                <w:color w:val="333333"/>
                <w:szCs w:val="22"/>
              </w:rPr>
            </w:pPr>
            <w:hyperlink r:id="rId674" w:history="1">
              <w:r w:rsidR="00D8256B" w:rsidRPr="00D8256B">
                <w:rPr>
                  <w:rFonts w:eastAsia="Calibri" w:cstheme="minorHAnsi"/>
                  <w:bCs/>
                  <w:color w:val="0000FF"/>
                  <w:szCs w:val="22"/>
                  <w:u w:val="single"/>
                </w:rPr>
                <w:t>AS4805A</w:t>
              </w:r>
            </w:hyperlink>
          </w:p>
        </w:tc>
        <w:tc>
          <w:tcPr>
            <w:tcW w:w="8338" w:type="dxa"/>
            <w:shd w:val="clear" w:color="auto" w:fill="auto"/>
            <w:hideMark/>
          </w:tcPr>
          <w:p w14:paraId="48488E56"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Solid State Power Controller, General Standard For</w:t>
            </w:r>
          </w:p>
        </w:tc>
      </w:tr>
      <w:tr w:rsidR="00D8256B" w:rsidRPr="00D8256B" w14:paraId="3441CA4B" w14:textId="77777777" w:rsidTr="00EC4827">
        <w:tc>
          <w:tcPr>
            <w:tcW w:w="384" w:type="dxa"/>
            <w:shd w:val="clear" w:color="auto" w:fill="auto"/>
            <w:hideMark/>
          </w:tcPr>
          <w:p w14:paraId="08C983DE" w14:textId="77777777" w:rsidR="00D8256B" w:rsidRPr="00D8256B" w:rsidRDefault="008051E0" w:rsidP="00D8256B">
            <w:pPr>
              <w:spacing w:after="0"/>
              <w:rPr>
                <w:rFonts w:eastAsia="Calibri" w:cstheme="minorHAnsi"/>
                <w:bCs/>
                <w:color w:val="333333"/>
                <w:szCs w:val="22"/>
              </w:rPr>
            </w:pPr>
            <w:hyperlink r:id="rId675" w:history="1">
              <w:r w:rsidR="00D8256B" w:rsidRPr="00D8256B">
                <w:rPr>
                  <w:rFonts w:eastAsia="Calibri" w:cstheme="minorHAnsi"/>
                  <w:bCs/>
                  <w:color w:val="0000FF"/>
                  <w:szCs w:val="22"/>
                  <w:u w:val="single"/>
                </w:rPr>
                <w:t>AS6087</w:t>
              </w:r>
            </w:hyperlink>
          </w:p>
        </w:tc>
        <w:tc>
          <w:tcPr>
            <w:tcW w:w="8338" w:type="dxa"/>
            <w:shd w:val="clear" w:color="auto" w:fill="auto"/>
            <w:hideMark/>
          </w:tcPr>
          <w:p w14:paraId="35D48011"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ARC Fault Interrupter, 270 VDC</w:t>
            </w:r>
          </w:p>
        </w:tc>
      </w:tr>
    </w:tbl>
    <w:p w14:paraId="5AFA68F9" w14:textId="33C1254A" w:rsidR="00D8256B" w:rsidRPr="00D8256B" w:rsidRDefault="008051E0" w:rsidP="00EE6787">
      <w:pPr>
        <w:spacing w:after="0"/>
        <w:rPr>
          <w:rFonts w:eastAsiaTheme="minorHAnsi"/>
        </w:rPr>
      </w:pPr>
      <w:hyperlink r:id="rId676" w:history="1">
        <w:r w:rsidR="00D8256B" w:rsidRPr="00D8256B">
          <w:rPr>
            <w:rFonts w:eastAsiaTheme="minorHAnsi"/>
            <w:color w:val="0000FF"/>
            <w:u w:val="single"/>
          </w:rPr>
          <w:t>AE-7C Systems</w:t>
        </w:r>
      </w:hyperlink>
      <w:r w:rsidR="00EE6787">
        <w:rPr>
          <w:rFonts w:eastAsiaTheme="minorHAnsi"/>
          <w:color w:val="0000FF"/>
          <w:u w:val="single"/>
        </w:rPr>
        <w:t>:</w:t>
      </w:r>
    </w:p>
    <w:tbl>
      <w:tblPr>
        <w:tblW w:w="8722" w:type="dxa"/>
        <w:tblInd w:w="720" w:type="dxa"/>
        <w:shd w:val="clear" w:color="auto" w:fill="FFFFFF"/>
        <w:tblCellMar>
          <w:top w:w="45" w:type="dxa"/>
          <w:left w:w="75" w:type="dxa"/>
          <w:bottom w:w="45" w:type="dxa"/>
          <w:right w:w="75" w:type="dxa"/>
        </w:tblCellMar>
        <w:tblLook w:val="04A0" w:firstRow="1" w:lastRow="0" w:firstColumn="1" w:lastColumn="0" w:noHBand="0" w:noVBand="1"/>
      </w:tblPr>
      <w:tblGrid>
        <w:gridCol w:w="1080"/>
        <w:gridCol w:w="7642"/>
      </w:tblGrid>
      <w:tr w:rsidR="00D8256B" w:rsidRPr="00D8256B" w14:paraId="5BB56D6F" w14:textId="77777777" w:rsidTr="00EC4827">
        <w:tc>
          <w:tcPr>
            <w:tcW w:w="1080" w:type="dxa"/>
            <w:shd w:val="clear" w:color="auto" w:fill="auto"/>
            <w:hideMark/>
          </w:tcPr>
          <w:p w14:paraId="539A0E78" w14:textId="77777777" w:rsidR="00D8256B" w:rsidRPr="00D8256B" w:rsidRDefault="008051E0" w:rsidP="00D8256B">
            <w:pPr>
              <w:spacing w:after="0"/>
              <w:rPr>
                <w:rFonts w:eastAsia="Calibri" w:cstheme="minorHAnsi"/>
                <w:bCs/>
                <w:color w:val="333333"/>
                <w:szCs w:val="22"/>
              </w:rPr>
            </w:pPr>
            <w:hyperlink r:id="rId677" w:history="1">
              <w:r w:rsidR="00D8256B" w:rsidRPr="00D8256B">
                <w:rPr>
                  <w:rFonts w:eastAsia="Calibri" w:cstheme="minorHAnsi"/>
                  <w:bCs/>
                  <w:color w:val="0000FF"/>
                  <w:szCs w:val="22"/>
                  <w:u w:val="single"/>
                </w:rPr>
                <w:t>AIR6198</w:t>
              </w:r>
            </w:hyperlink>
          </w:p>
        </w:tc>
        <w:tc>
          <w:tcPr>
            <w:tcW w:w="7642" w:type="dxa"/>
            <w:shd w:val="clear" w:color="auto" w:fill="auto"/>
            <w:hideMark/>
          </w:tcPr>
          <w:p w14:paraId="5829EEA7" w14:textId="77777777" w:rsidR="00D8256B" w:rsidRPr="00D8256B" w:rsidRDefault="00D8256B" w:rsidP="00D8256B">
            <w:pPr>
              <w:spacing w:after="0"/>
              <w:rPr>
                <w:rFonts w:eastAsia="Calibri" w:cstheme="minorHAnsi"/>
                <w:color w:val="333333"/>
                <w:szCs w:val="22"/>
              </w:rPr>
            </w:pPr>
            <w:r w:rsidRPr="00D8256B">
              <w:rPr>
                <w:rFonts w:eastAsia="Calibri" w:cstheme="minorHAnsi"/>
                <w:color w:val="333333"/>
                <w:szCs w:val="22"/>
              </w:rPr>
              <w:t>Considerations for future more electric aircraft electric power systems</w:t>
            </w:r>
          </w:p>
        </w:tc>
      </w:tr>
    </w:tbl>
    <w:p w14:paraId="5A342353" w14:textId="4CF36CF0" w:rsidR="00D8256B" w:rsidRPr="00D8256B" w:rsidRDefault="00D8256B" w:rsidP="00EE6787">
      <w:pPr>
        <w:spacing w:after="0"/>
        <w:rPr>
          <w:rFonts w:eastAsiaTheme="minorHAnsi"/>
          <w:color w:val="0000FF"/>
          <w:u w:val="single"/>
        </w:rPr>
      </w:pPr>
      <w:r w:rsidRPr="00EC565C">
        <w:rPr>
          <w:rFonts w:eastAsiaTheme="minorHAnsi"/>
        </w:rPr>
        <w:fldChar w:fldCharType="begin"/>
      </w:r>
      <w:r w:rsidRPr="00D8256B">
        <w:rPr>
          <w:rFonts w:eastAsiaTheme="minorHAnsi"/>
        </w:rPr>
        <w:instrText xml:space="preserve"> HYPERLINK "https://www.sae.org/works/committeeHome.do?comtID=TEAE39" </w:instrText>
      </w:r>
      <w:r w:rsidRPr="00EC565C">
        <w:rPr>
          <w:rFonts w:eastAsiaTheme="minorHAnsi"/>
        </w:rPr>
        <w:fldChar w:fldCharType="separate"/>
      </w:r>
      <w:r w:rsidRPr="00D8256B">
        <w:rPr>
          <w:rFonts w:eastAsiaTheme="minorHAnsi"/>
          <w:color w:val="0000FF"/>
          <w:u w:val="single"/>
        </w:rPr>
        <w:t>E-39 Unmanned Aircraft Propulsion Committee</w:t>
      </w:r>
      <w:r w:rsidR="00EE6787">
        <w:rPr>
          <w:rFonts w:eastAsiaTheme="minorHAnsi"/>
          <w:color w:val="0000FF"/>
          <w:u w:val="single"/>
        </w:rPr>
        <w:t>:</w:t>
      </w:r>
    </w:p>
    <w:p w14:paraId="22AB5A30" w14:textId="31445BC8" w:rsidR="00D8256B" w:rsidRPr="00EE6787" w:rsidDel="00EC565C" w:rsidRDefault="007754E4">
      <w:pPr>
        <w:numPr>
          <w:ilvl w:val="0"/>
          <w:numId w:val="137"/>
        </w:numPr>
        <w:tabs>
          <w:tab w:val="left" w:pos="919"/>
        </w:tabs>
        <w:spacing w:after="0"/>
        <w:rPr>
          <w:del w:id="4362" w:author="Author"/>
          <w:rFonts w:eastAsia="Calibri" w:cstheme="minorHAnsi"/>
          <w:color w:val="333333"/>
          <w:szCs w:val="22"/>
        </w:rPr>
        <w:pPrChange w:id="4363" w:author="Author">
          <w:pPr>
            <w:numPr>
              <w:numId w:val="137"/>
            </w:numPr>
            <w:tabs>
              <w:tab w:val="left" w:pos="919"/>
            </w:tabs>
            <w:ind w:left="720" w:hanging="360"/>
          </w:pPr>
        </w:pPrChange>
      </w:pPr>
      <w:r w:rsidRPr="00EC565C">
        <w:fldChar w:fldCharType="begin"/>
      </w:r>
      <w:r>
        <w:instrText xml:space="preserve"> HYPERLINK "https://www.sae.org/works/documentHome.do?docID=AS6971&amp;inputPage=wIpSdOcDeTaIlS&amp;comtID=TEAE39" </w:instrText>
      </w:r>
      <w:r w:rsidRPr="00EC565C">
        <w:fldChar w:fldCharType="separate"/>
      </w:r>
      <w:r w:rsidR="00EC4827" w:rsidRPr="00EC565C">
        <w:rPr>
          <w:rFonts w:eastAsia="Calibri" w:cstheme="minorHAnsi"/>
          <w:bCs/>
          <w:color w:val="0000FF"/>
          <w:szCs w:val="22"/>
          <w:u w:val="single"/>
        </w:rPr>
        <w:t>AS6971</w:t>
      </w:r>
      <w:r w:rsidRPr="00EC565C">
        <w:rPr>
          <w:rFonts w:eastAsia="Calibri" w:cstheme="minorHAnsi"/>
          <w:bCs/>
          <w:color w:val="0000FF"/>
          <w:szCs w:val="22"/>
          <w:u w:val="single"/>
        </w:rPr>
        <w:fldChar w:fldCharType="end"/>
      </w:r>
      <w:r w:rsidR="00D8256B" w:rsidRPr="00EC565C">
        <w:rPr>
          <w:rFonts w:eastAsia="Calibri" w:cstheme="minorHAnsi"/>
          <w:bCs/>
          <w:color w:val="333333"/>
          <w:szCs w:val="22"/>
        </w:rPr>
        <w:tab/>
      </w:r>
      <w:r w:rsidR="00D8256B" w:rsidRPr="00EC565C">
        <w:rPr>
          <w:rFonts w:eastAsia="Calibri" w:cstheme="minorHAnsi"/>
          <w:color w:val="333333"/>
          <w:szCs w:val="22"/>
        </w:rPr>
        <w:t xml:space="preserve">Test Protocol for UAS Reciprocating (Intermittent) Engines as Primary Thrust Mechanism </w:t>
      </w:r>
      <w:r w:rsidR="00D8256B" w:rsidRPr="00EC565C">
        <w:rPr>
          <w:rFonts w:eastAsia="Calibri" w:cstheme="minorHAnsi"/>
          <w:szCs w:val="22"/>
        </w:rPr>
        <w:t>– specific to UAS. SAE E-39 has some future work planned for propeller hubs, propeller information report, UAS propulsion system categorization, and ground support equipment</w:t>
      </w:r>
      <w:del w:id="4364" w:author="Author">
        <w:r w:rsidR="00D8256B" w:rsidRPr="00EC565C" w:rsidDel="00C343A6">
          <w:rPr>
            <w:rFonts w:eastAsia="Calibri" w:cstheme="minorHAnsi"/>
            <w:szCs w:val="22"/>
          </w:rPr>
          <w:delText xml:space="preserve">.  </w:delText>
        </w:r>
      </w:del>
      <w:ins w:id="4365" w:author="Author">
        <w:r w:rsidR="00C343A6" w:rsidRPr="00EC565C">
          <w:rPr>
            <w:rFonts w:eastAsia="Calibri" w:cstheme="minorHAnsi"/>
            <w:szCs w:val="22"/>
          </w:rPr>
          <w:t xml:space="preserve">. </w:t>
        </w:r>
      </w:ins>
    </w:p>
    <w:p w14:paraId="22AFABBF" w14:textId="77777777" w:rsidR="00D8256B" w:rsidRPr="00EC565C" w:rsidRDefault="00D8256B">
      <w:pPr>
        <w:numPr>
          <w:ilvl w:val="0"/>
          <w:numId w:val="137"/>
        </w:numPr>
        <w:tabs>
          <w:tab w:val="left" w:pos="919"/>
        </w:tabs>
        <w:spacing w:after="0"/>
        <w:rPr>
          <w:rFonts w:eastAsia="Times New Roman" w:cstheme="minorHAnsi"/>
          <w:b/>
          <w:vanish/>
          <w:color w:val="FF0000"/>
          <w:szCs w:val="22"/>
        </w:rPr>
        <w:pPrChange w:id="4366" w:author="Author">
          <w:pPr>
            <w:spacing w:after="0"/>
          </w:pPr>
        </w:pPrChange>
      </w:pPr>
      <w:r w:rsidRPr="00EC565C">
        <w:rPr>
          <w:rFonts w:eastAsiaTheme="minorHAnsi" w:cstheme="minorHAnsi"/>
          <w:bCs/>
          <w:kern w:val="32"/>
          <w:szCs w:val="22"/>
        </w:rPr>
        <w:fldChar w:fldCharType="end"/>
      </w:r>
    </w:p>
    <w:p w14:paraId="485C7CBA" w14:textId="5F83FB5B" w:rsidR="00D8256B" w:rsidRPr="00D8256B" w:rsidDel="00D34705" w:rsidRDefault="00D8256B" w:rsidP="0057755C">
      <w:pPr>
        <w:spacing w:after="0"/>
        <w:rPr>
          <w:del w:id="4367" w:author="Author"/>
          <w:rFonts w:eastAsia="Calibri" w:cstheme="minorHAnsi"/>
          <w:szCs w:val="22"/>
          <w:u w:val="single"/>
        </w:rPr>
      </w:pPr>
      <w:del w:id="4368" w:author="Author">
        <w:r w:rsidRPr="00D8256B" w:rsidDel="00D34705">
          <w:rPr>
            <w:rFonts w:eastAsia="Calibri" w:cstheme="minorHAnsi"/>
            <w:szCs w:val="22"/>
            <w:u w:val="single"/>
          </w:rPr>
          <w:delText>UL:</w:delText>
        </w:r>
      </w:del>
    </w:p>
    <w:p w14:paraId="1F29CA35" w14:textId="0055A3B7" w:rsidR="00D8256B" w:rsidRPr="00D8256B" w:rsidDel="00D34705" w:rsidRDefault="00D8256B" w:rsidP="009F748B">
      <w:pPr>
        <w:numPr>
          <w:ilvl w:val="0"/>
          <w:numId w:val="132"/>
        </w:numPr>
        <w:autoSpaceDE w:val="0"/>
        <w:autoSpaceDN w:val="0"/>
        <w:adjustRightInd w:val="0"/>
        <w:spacing w:after="0"/>
        <w:ind w:left="720"/>
        <w:rPr>
          <w:del w:id="4369" w:author="Author"/>
          <w:rFonts w:eastAsia="Calibri" w:cstheme="minorHAnsi"/>
          <w:szCs w:val="22"/>
        </w:rPr>
      </w:pPr>
      <w:del w:id="4370" w:author="Author">
        <w:r w:rsidRPr="00D8256B" w:rsidDel="00D34705">
          <w:rPr>
            <w:rFonts w:eastAsia="Calibri" w:cstheme="minorHAnsi"/>
            <w:szCs w:val="22"/>
          </w:rPr>
          <w:delText>UL 3030, Outline of Investigation for Unmanned Aerial Vehicles – specific to UAS.</w:delText>
        </w:r>
      </w:del>
    </w:p>
    <w:p w14:paraId="0C508A52" w14:textId="5B1F0C97" w:rsidR="00D8256B" w:rsidRPr="006F72C0" w:rsidRDefault="00D8256B" w:rsidP="009F748B">
      <w:pPr>
        <w:numPr>
          <w:ilvl w:val="0"/>
          <w:numId w:val="132"/>
        </w:numPr>
        <w:autoSpaceDE w:val="0"/>
        <w:autoSpaceDN w:val="0"/>
        <w:adjustRightInd w:val="0"/>
        <w:ind w:left="720"/>
        <w:rPr>
          <w:rFonts w:eastAsia="Calibri" w:cstheme="minorHAnsi"/>
          <w:szCs w:val="22"/>
        </w:rPr>
      </w:pPr>
      <w:del w:id="4371" w:author="Author">
        <w:r w:rsidRPr="00D8256B" w:rsidDel="00D34705">
          <w:rPr>
            <w:rFonts w:eastAsia="Calibri" w:cstheme="minorHAnsi"/>
            <w:szCs w:val="22"/>
          </w:rPr>
          <w:delText>UL 3030, Standard for Unmanned Aircraft Systems</w:delText>
        </w:r>
        <w:r w:rsidRPr="009626D6" w:rsidDel="00D34705">
          <w:rPr>
            <w:rFonts w:eastAsia="Calibri" w:cstheme="minorHAnsi"/>
            <w:szCs w:val="22"/>
          </w:rPr>
          <w:delText xml:space="preserve"> – specific to UAS</w:delText>
        </w:r>
      </w:del>
    </w:p>
    <w:tbl>
      <w:tblPr>
        <w:tblStyle w:val="TableGrid1"/>
        <w:tblW w:w="0" w:type="auto"/>
        <w:tblLook w:val="04A0" w:firstRow="1" w:lastRow="0" w:firstColumn="1" w:lastColumn="0" w:noHBand="0" w:noVBand="1"/>
      </w:tblPr>
      <w:tblGrid>
        <w:gridCol w:w="9350"/>
      </w:tblGrid>
      <w:tr w:rsidR="00D8256B" w:rsidRPr="00D8256B" w14:paraId="4E3AEAD5" w14:textId="77777777" w:rsidTr="00EC4827">
        <w:tc>
          <w:tcPr>
            <w:tcW w:w="9926" w:type="dxa"/>
          </w:tcPr>
          <w:p w14:paraId="41B19009" w14:textId="0B91EDE3" w:rsidR="00D8256B" w:rsidRPr="00D8256B" w:rsidRDefault="00D8256B" w:rsidP="00943B88">
            <w:pPr>
              <w:rPr>
                <w:rFonts w:eastAsia="Calibri" w:cstheme="minorHAnsi"/>
                <w:sz w:val="22"/>
                <w:szCs w:val="22"/>
              </w:rPr>
            </w:pPr>
            <w:r w:rsidRPr="00D8256B">
              <w:rPr>
                <w:rFonts w:eastAsia="Calibri" w:cstheme="minorHAnsi"/>
                <w:b/>
                <w:bCs/>
                <w:sz w:val="22"/>
                <w:szCs w:val="22"/>
              </w:rPr>
              <w:t>Gap</w:t>
            </w:r>
            <w:r w:rsidR="00F33B60">
              <w:rPr>
                <w:rFonts w:eastAsia="Calibri" w:cstheme="minorHAnsi"/>
                <w:b/>
                <w:bCs/>
                <w:sz w:val="22"/>
                <w:szCs w:val="22"/>
              </w:rPr>
              <w:t xml:space="preserve"> A13</w:t>
            </w:r>
            <w:r w:rsidRPr="00D8256B">
              <w:rPr>
                <w:rFonts w:eastAsia="Calibri" w:cstheme="minorHAnsi"/>
                <w:b/>
                <w:bCs/>
                <w:sz w:val="22"/>
                <w:szCs w:val="22"/>
              </w:rPr>
              <w:t xml:space="preserve">: </w:t>
            </w:r>
            <w:r w:rsidRPr="00D8256B">
              <w:rPr>
                <w:rFonts w:eastAsia="Calibri" w:cstheme="minorHAnsi"/>
                <w:b/>
                <w:sz w:val="22"/>
                <w:szCs w:val="22"/>
              </w:rPr>
              <w:t>Power Sources and Propulsion Systems</w:t>
            </w:r>
            <w:r w:rsidR="00EE6787">
              <w:rPr>
                <w:rFonts w:eastAsia="Calibri" w:cstheme="minorHAnsi"/>
                <w:b/>
                <w:sz w:val="22"/>
                <w:szCs w:val="22"/>
              </w:rPr>
              <w:t xml:space="preserve">. </w:t>
            </w:r>
            <w:r w:rsidRPr="00D8256B">
              <w:rPr>
                <w:rFonts w:eastAsia="Calibri" w:cstheme="minorHAnsi"/>
                <w:sz w:val="22"/>
                <w:szCs w:val="22"/>
              </w:rPr>
              <w:t xml:space="preserve">Standards are needed for UAS power sources and propulsion systems. </w:t>
            </w:r>
          </w:p>
          <w:p w14:paraId="53EF8D39"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R&amp;D Needed:</w:t>
            </w:r>
            <w:r w:rsidRPr="00D8256B">
              <w:rPr>
                <w:rFonts w:eastAsia="Calibri" w:cstheme="minorHAnsi"/>
                <w:sz w:val="22"/>
                <w:szCs w:val="22"/>
              </w:rPr>
              <w:t xml:space="preserve"> Yes</w:t>
            </w:r>
          </w:p>
          <w:p w14:paraId="2809A963"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Recommendation:</w:t>
            </w:r>
            <w:r w:rsidRPr="00D8256B">
              <w:rPr>
                <w:rFonts w:eastAsia="Calibri" w:cstheme="minorHAnsi"/>
                <w:sz w:val="22"/>
                <w:szCs w:val="22"/>
              </w:rPr>
              <w:t xml:space="preserve"> </w:t>
            </w:r>
          </w:p>
          <w:p w14:paraId="15B4011A" w14:textId="33D08F94" w:rsidR="00D8256B" w:rsidRPr="00D8256B" w:rsidRDefault="00943B88" w:rsidP="009F748B">
            <w:pPr>
              <w:numPr>
                <w:ilvl w:val="0"/>
                <w:numId w:val="138"/>
              </w:numPr>
              <w:contextualSpacing/>
              <w:rPr>
                <w:rFonts w:eastAsia="Calibri" w:cstheme="minorHAnsi"/>
                <w:sz w:val="22"/>
                <w:szCs w:val="22"/>
              </w:rPr>
            </w:pPr>
            <w:r>
              <w:rPr>
                <w:rFonts w:eastAsia="Calibri" w:cstheme="minorHAnsi"/>
                <w:sz w:val="22"/>
                <w:szCs w:val="22"/>
              </w:rPr>
              <w:t>Complete work on in-d</w:t>
            </w:r>
            <w:r w:rsidR="00D8256B" w:rsidRPr="00D8256B">
              <w:rPr>
                <w:rFonts w:eastAsia="Calibri" w:cstheme="minorHAnsi"/>
                <w:sz w:val="22"/>
                <w:szCs w:val="22"/>
              </w:rPr>
              <w:t xml:space="preserve">evelopment </w:t>
            </w:r>
            <w:r>
              <w:rPr>
                <w:rFonts w:eastAsia="Calibri" w:cstheme="minorHAnsi"/>
                <w:sz w:val="22"/>
                <w:szCs w:val="22"/>
              </w:rPr>
              <w:t>s</w:t>
            </w:r>
            <w:r w:rsidR="00D8256B" w:rsidRPr="00D8256B">
              <w:rPr>
                <w:rFonts w:eastAsia="Calibri" w:cstheme="minorHAnsi"/>
                <w:sz w:val="22"/>
                <w:szCs w:val="22"/>
              </w:rPr>
              <w:t>tandards.</w:t>
            </w:r>
          </w:p>
          <w:p w14:paraId="359AF685" w14:textId="77777777" w:rsidR="00D8256B" w:rsidRPr="00D8256B" w:rsidRDefault="00D8256B" w:rsidP="009F748B">
            <w:pPr>
              <w:numPr>
                <w:ilvl w:val="0"/>
                <w:numId w:val="138"/>
              </w:numPr>
              <w:rPr>
                <w:rFonts w:eastAsia="Calibri" w:cstheme="minorHAnsi"/>
                <w:sz w:val="22"/>
                <w:szCs w:val="22"/>
              </w:rPr>
            </w:pPr>
            <w:r w:rsidRPr="00D8256B">
              <w:rPr>
                <w:rFonts w:eastAsia="Calibri" w:cstheme="minorHAnsi"/>
                <w:sz w:val="22"/>
                <w:szCs w:val="22"/>
              </w:rPr>
              <w:t xml:space="preserve">Encourage the development of technologies and standards to address UAS power sources and propulsion systems </w:t>
            </w:r>
          </w:p>
          <w:p w14:paraId="14F02F60" w14:textId="77777777" w:rsidR="00D8256B" w:rsidRPr="00D8256B" w:rsidRDefault="00D8256B" w:rsidP="00943B88">
            <w:pPr>
              <w:rPr>
                <w:rFonts w:eastAsia="Calibri" w:cstheme="minorHAnsi"/>
                <w:sz w:val="22"/>
                <w:szCs w:val="22"/>
              </w:rPr>
            </w:pPr>
            <w:r w:rsidRPr="00D8256B">
              <w:rPr>
                <w:rFonts w:eastAsia="Calibri" w:cstheme="minorHAnsi"/>
                <w:b/>
                <w:bCs/>
                <w:sz w:val="22"/>
                <w:szCs w:val="22"/>
              </w:rPr>
              <w:t>Priority:</w:t>
            </w:r>
            <w:r w:rsidRPr="00D8256B">
              <w:rPr>
                <w:rFonts w:eastAsia="Calibri" w:cstheme="minorHAnsi"/>
                <w:sz w:val="22"/>
                <w:szCs w:val="22"/>
              </w:rPr>
              <w:t xml:space="preserve"> High  </w:t>
            </w:r>
          </w:p>
          <w:p w14:paraId="5D562E4B" w14:textId="77777777" w:rsidR="00D8256B" w:rsidRPr="00D8256B" w:rsidRDefault="00D8256B" w:rsidP="00943B88">
            <w:pPr>
              <w:spacing w:after="0"/>
              <w:rPr>
                <w:rFonts w:eastAsia="Calibri" w:cstheme="minorHAnsi"/>
                <w:b/>
                <w:sz w:val="22"/>
                <w:szCs w:val="22"/>
              </w:rPr>
            </w:pPr>
            <w:r w:rsidRPr="00D8256B">
              <w:rPr>
                <w:rFonts w:eastAsia="Calibri" w:cstheme="minorHAnsi"/>
                <w:b/>
                <w:bCs/>
                <w:sz w:val="22"/>
                <w:szCs w:val="22"/>
              </w:rPr>
              <w:t>Organizations:</w:t>
            </w:r>
            <w:r w:rsidRPr="00D8256B">
              <w:rPr>
                <w:rFonts w:eastAsia="Calibri" w:cstheme="minorHAnsi"/>
                <w:sz w:val="22"/>
                <w:szCs w:val="22"/>
              </w:rPr>
              <w:t xml:space="preserve"> ICAO, RTCA, SAE, AIAA, ASTM, DOD, NASA, UL, IEC, IEEE</w:t>
            </w:r>
          </w:p>
        </w:tc>
      </w:tr>
    </w:tbl>
    <w:p w14:paraId="79E09EE9" w14:textId="1E1B78D2" w:rsidR="003F019E" w:rsidRDefault="003F019E" w:rsidP="006F72C0">
      <w:pPr>
        <w:pStyle w:val="ListParagraph0"/>
        <w:numPr>
          <w:ilvl w:val="1"/>
          <w:numId w:val="2"/>
        </w:numPr>
        <w:tabs>
          <w:tab w:val="left" w:pos="1080"/>
        </w:tabs>
        <w:spacing w:before="240"/>
        <w:ind w:left="0" w:firstLine="0"/>
        <w:contextualSpacing w:val="0"/>
        <w:outlineLvl w:val="1"/>
        <w:rPr>
          <w:b/>
          <w:sz w:val="32"/>
          <w:szCs w:val="32"/>
        </w:rPr>
      </w:pPr>
      <w:bookmarkStart w:id="4372" w:name="_Toc525812224"/>
      <w:r>
        <w:rPr>
          <w:b/>
          <w:sz w:val="32"/>
          <w:szCs w:val="32"/>
        </w:rPr>
        <w:t>Noise, Emissions, and Fuel Venting</w:t>
      </w:r>
      <w:bookmarkEnd w:id="4372"/>
    </w:p>
    <w:p w14:paraId="2CCA9051" w14:textId="16FCCC8D" w:rsidR="002C252F" w:rsidRPr="002C252F" w:rsidRDefault="002C252F" w:rsidP="002C252F">
      <w:r w:rsidRPr="002C252F">
        <w:t>Design, manufacturing</w:t>
      </w:r>
      <w:r w:rsidR="003074E4">
        <w:t>,</w:t>
      </w:r>
      <w:r w:rsidRPr="002C252F">
        <w:t xml:space="preserve"> and operational approvals for manned aviation include requirements relating to noise, emissions, and fuel venting. Such requirements are not currently required for sUAS operating under Part 107 but are nonetheless desirable from a safety perspective. For example, the machines and equipment in a UAS GCS produce noise levels that are not totally addressed by aviation standards and/or regulations. While the operating situation and environment of a GCS are admittedly different from a flight deck or cockpit, there are similar safety concerns.</w:t>
      </w:r>
    </w:p>
    <w:p w14:paraId="35661B0B" w14:textId="3DB9CD52" w:rsidR="002C252F" w:rsidRPr="002C252F" w:rsidRDefault="002C252F" w:rsidP="002C252F">
      <w:r w:rsidRPr="002C252F">
        <w:rPr>
          <w:b/>
        </w:rPr>
        <w:t>Published Standards and Related Material</w:t>
      </w:r>
      <w:r>
        <w:rPr>
          <w:b/>
        </w:rPr>
        <w:t xml:space="preserve">s: </w:t>
      </w:r>
      <w:r w:rsidRPr="002C252F">
        <w:t>There are no standards for noise, emissions</w:t>
      </w:r>
      <w:r w:rsidR="003074E4">
        <w:t>,</w:t>
      </w:r>
      <w:r w:rsidRPr="002C252F">
        <w:t xml:space="preserve"> and fuel venting requirements specific to UAS including but not limited to GCS, </w:t>
      </w:r>
      <w:r w:rsidR="00CB009B">
        <w:t>UA</w:t>
      </w:r>
      <w:r w:rsidRPr="002C252F">
        <w:t xml:space="preserve">, etc. </w:t>
      </w:r>
    </w:p>
    <w:p w14:paraId="0AE0D3DB" w14:textId="34A61676" w:rsidR="002C252F" w:rsidRPr="002C252F" w:rsidRDefault="002C252F" w:rsidP="002C252F">
      <w:r w:rsidRPr="002C252F">
        <w:t>Published noise, emissions</w:t>
      </w:r>
      <w:r w:rsidR="003074E4">
        <w:t>,</w:t>
      </w:r>
      <w:r w:rsidRPr="002C252F">
        <w:t xml:space="preserve"> and fuel venting standards, as well as U.S. Federal government and inter-governmental materials relevant to this issue include but are not limited to those listed below. </w:t>
      </w:r>
    </w:p>
    <w:p w14:paraId="6E2C3A31" w14:textId="06FA3335" w:rsidR="002C252F" w:rsidRPr="00061A39" w:rsidRDefault="002C252F" w:rsidP="00061A39">
      <w:pPr>
        <w:spacing w:after="0"/>
        <w:rPr>
          <w:u w:val="single"/>
        </w:rPr>
      </w:pPr>
      <w:r w:rsidRPr="00061A39">
        <w:rPr>
          <w:u w:val="single"/>
        </w:rPr>
        <w:t>FAA:</w:t>
      </w:r>
    </w:p>
    <w:p w14:paraId="31C16E80" w14:textId="77777777" w:rsidR="002C252F" w:rsidRPr="002C252F" w:rsidRDefault="002C252F" w:rsidP="009F748B">
      <w:pPr>
        <w:numPr>
          <w:ilvl w:val="0"/>
          <w:numId w:val="30"/>
        </w:numPr>
        <w:spacing w:after="0"/>
        <w:ind w:left="720"/>
      </w:pPr>
      <w:r w:rsidRPr="002C252F">
        <w:t>14 CFR §21.93(b)(c), Classification of Changes in Type Design</w:t>
      </w:r>
    </w:p>
    <w:p w14:paraId="64B8F259" w14:textId="77777777" w:rsidR="002C252F" w:rsidRPr="002C252F" w:rsidRDefault="002C252F" w:rsidP="009F748B">
      <w:pPr>
        <w:numPr>
          <w:ilvl w:val="0"/>
          <w:numId w:val="30"/>
        </w:numPr>
        <w:spacing w:after="0"/>
        <w:ind w:left="720"/>
      </w:pPr>
      <w:r w:rsidRPr="002C252F">
        <w:t>Part 34, Fuel Venting and Exhaust Emission Requirements for Turbine Engine Powered Airplanes</w:t>
      </w:r>
      <w:r w:rsidRPr="002C252F">
        <w:tab/>
      </w:r>
    </w:p>
    <w:p w14:paraId="263635F9" w14:textId="76A59934" w:rsidR="002C252F" w:rsidRPr="002C252F" w:rsidRDefault="002C252F" w:rsidP="009F748B">
      <w:pPr>
        <w:numPr>
          <w:ilvl w:val="0"/>
          <w:numId w:val="30"/>
        </w:numPr>
        <w:spacing w:after="0"/>
        <w:ind w:left="720"/>
      </w:pPr>
      <w:r w:rsidRPr="002C252F">
        <w:t xml:space="preserve">Part 36 - </w:t>
      </w:r>
      <w:r>
        <w:t>Noise Standards: Aircraft Type a</w:t>
      </w:r>
      <w:r w:rsidRPr="002C252F">
        <w:t>nd Airworthiness Certification</w:t>
      </w:r>
    </w:p>
    <w:p w14:paraId="08C14BAE" w14:textId="77777777" w:rsidR="002C252F" w:rsidRPr="002C252F" w:rsidRDefault="002C252F" w:rsidP="009F748B">
      <w:pPr>
        <w:numPr>
          <w:ilvl w:val="0"/>
          <w:numId w:val="30"/>
        </w:numPr>
        <w:spacing w:after="0"/>
        <w:ind w:left="720"/>
      </w:pPr>
      <w:r w:rsidRPr="002C252F">
        <w:t>Part 150, Airport Noise Compatibility Planning</w:t>
      </w:r>
    </w:p>
    <w:p w14:paraId="7A810ADA" w14:textId="6D9844F5" w:rsidR="002C252F" w:rsidRPr="002C252F" w:rsidRDefault="002C252F" w:rsidP="009F748B">
      <w:pPr>
        <w:numPr>
          <w:ilvl w:val="0"/>
          <w:numId w:val="30"/>
        </w:numPr>
        <w:spacing w:after="0"/>
        <w:ind w:left="720"/>
      </w:pPr>
      <w:r w:rsidRPr="002C252F">
        <w:t>​</w:t>
      </w:r>
      <w:r>
        <w:t>Part 161 - Notice a</w:t>
      </w:r>
      <w:r w:rsidRPr="002C252F">
        <w:t>nd Approval Of Airport Noise And Access Restrictions</w:t>
      </w:r>
    </w:p>
    <w:p w14:paraId="438A59B0" w14:textId="77777777" w:rsidR="002C252F" w:rsidRPr="002C252F" w:rsidRDefault="002C252F" w:rsidP="009F748B">
      <w:pPr>
        <w:numPr>
          <w:ilvl w:val="0"/>
          <w:numId w:val="30"/>
        </w:numPr>
        <w:spacing w:after="0"/>
        <w:ind w:left="720"/>
      </w:pPr>
      <w:r w:rsidRPr="002C252F">
        <w:t>SFAR 27-5, Fuel venting and exhaust emission requirements for turbine engine powered airplanes</w:t>
      </w:r>
    </w:p>
    <w:p w14:paraId="2D9F7E98" w14:textId="77777777" w:rsidR="002C252F" w:rsidRPr="002C252F" w:rsidRDefault="002C252F" w:rsidP="009F748B">
      <w:pPr>
        <w:numPr>
          <w:ilvl w:val="0"/>
          <w:numId w:val="30"/>
        </w:numPr>
        <w:spacing w:after="0"/>
        <w:ind w:left="720"/>
      </w:pPr>
      <w:r w:rsidRPr="002C252F">
        <w:t>SFAR 88, Fuel Tank System Fault Tolerance Evaluation Requirements</w:t>
      </w:r>
    </w:p>
    <w:p w14:paraId="5AC855E6" w14:textId="77777777" w:rsidR="002C252F" w:rsidRPr="002C252F" w:rsidRDefault="002C252F" w:rsidP="009F748B">
      <w:pPr>
        <w:numPr>
          <w:ilvl w:val="0"/>
          <w:numId w:val="30"/>
        </w:numPr>
        <w:spacing w:after="0"/>
        <w:ind w:left="720"/>
      </w:pPr>
      <w:r w:rsidRPr="002C252F">
        <w:t>Advisory Circular (AC), AC 20-133, Cockpit Noise and Speech Interference Between Crewmember</w:t>
      </w:r>
    </w:p>
    <w:p w14:paraId="529439BC" w14:textId="77777777" w:rsidR="002C252F" w:rsidRPr="002C252F" w:rsidRDefault="002C252F" w:rsidP="009F748B">
      <w:pPr>
        <w:numPr>
          <w:ilvl w:val="0"/>
          <w:numId w:val="30"/>
        </w:numPr>
        <w:spacing w:after="0"/>
        <w:ind w:left="720"/>
      </w:pPr>
      <w:r w:rsidRPr="002C252F">
        <w:t>AC 34-1B, Fuel Venting and Exhaust Emission Requirements for Turbine Engine Powered Airplanes</w:t>
      </w:r>
    </w:p>
    <w:p w14:paraId="1B77D1B1" w14:textId="77777777" w:rsidR="002C252F" w:rsidRPr="002C252F" w:rsidRDefault="002C252F" w:rsidP="009F748B">
      <w:pPr>
        <w:numPr>
          <w:ilvl w:val="0"/>
          <w:numId w:val="30"/>
        </w:numPr>
        <w:spacing w:after="0"/>
        <w:ind w:left="720"/>
      </w:pPr>
      <w:r w:rsidRPr="002C252F">
        <w:t>AC 36-2C, Measured or Estimated (Uncertificated) Airplane Noise Levels</w:t>
      </w:r>
    </w:p>
    <w:p w14:paraId="5EB43875" w14:textId="77777777" w:rsidR="002C252F" w:rsidRPr="002C252F" w:rsidRDefault="002C252F" w:rsidP="009F748B">
      <w:pPr>
        <w:numPr>
          <w:ilvl w:val="0"/>
          <w:numId w:val="30"/>
        </w:numPr>
        <w:spacing w:after="0"/>
        <w:ind w:left="720"/>
      </w:pPr>
      <w:r w:rsidRPr="002C252F">
        <w:t>AC 36-4C, Noise Standards: Aircraft Type and Airworthiness Certification</w:t>
      </w:r>
    </w:p>
    <w:p w14:paraId="42E6D372" w14:textId="77777777" w:rsidR="002C252F" w:rsidRPr="002C252F" w:rsidRDefault="002C252F" w:rsidP="009F748B">
      <w:pPr>
        <w:numPr>
          <w:ilvl w:val="0"/>
          <w:numId w:val="30"/>
        </w:numPr>
        <w:spacing w:after="0"/>
        <w:ind w:left="720"/>
      </w:pPr>
      <w:r w:rsidRPr="002C252F">
        <w:t>AC 91-36D, Visual Flight Rules (VFR) Flight Near Noise-Sensitive Areas</w:t>
      </w:r>
    </w:p>
    <w:p w14:paraId="2C4A8851" w14:textId="77777777" w:rsidR="002C252F" w:rsidRPr="002C252F" w:rsidRDefault="002C252F" w:rsidP="009F748B">
      <w:pPr>
        <w:numPr>
          <w:ilvl w:val="0"/>
          <w:numId w:val="30"/>
        </w:numPr>
        <w:spacing w:after="0"/>
        <w:ind w:left="720"/>
      </w:pPr>
      <w:r w:rsidRPr="002C252F">
        <w:t>AC 150/5020-2, Guidance on the Balanced Approach to Noise Management</w:t>
      </w:r>
    </w:p>
    <w:p w14:paraId="425C6557" w14:textId="77777777" w:rsidR="002C252F" w:rsidRPr="002C252F" w:rsidRDefault="002C252F" w:rsidP="009F748B">
      <w:pPr>
        <w:numPr>
          <w:ilvl w:val="0"/>
          <w:numId w:val="30"/>
        </w:numPr>
        <w:spacing w:after="0"/>
        <w:ind w:left="720"/>
      </w:pPr>
      <w:r w:rsidRPr="002C252F">
        <w:t>AC 91-35, Noise, Hearing Damage, and Fatigue in General Aviation Pilots</w:t>
      </w:r>
    </w:p>
    <w:p w14:paraId="6DA8933E" w14:textId="77777777" w:rsidR="002C252F" w:rsidRPr="002C252F" w:rsidRDefault="002C252F" w:rsidP="009F748B">
      <w:pPr>
        <w:numPr>
          <w:ilvl w:val="0"/>
          <w:numId w:val="30"/>
        </w:numPr>
        <w:spacing w:after="0"/>
        <w:ind w:left="720"/>
      </w:pPr>
      <w:r w:rsidRPr="002C252F">
        <w:t>AC 150/5020-1, Noise Control and Compatibility Planning for Airports</w:t>
      </w:r>
    </w:p>
    <w:p w14:paraId="7725AD27" w14:textId="77777777" w:rsidR="002C252F" w:rsidRPr="002C252F" w:rsidRDefault="002C252F" w:rsidP="009F748B">
      <w:pPr>
        <w:numPr>
          <w:ilvl w:val="0"/>
          <w:numId w:val="30"/>
        </w:numPr>
        <w:spacing w:after="0"/>
        <w:ind w:left="720"/>
      </w:pPr>
      <w:r w:rsidRPr="002C252F">
        <w:t>AC 91-66, Noise Abatement for Helicopters</w:t>
      </w:r>
    </w:p>
    <w:p w14:paraId="7B70A647" w14:textId="77777777" w:rsidR="002C252F" w:rsidRPr="002C252F" w:rsidRDefault="002C252F" w:rsidP="009F748B">
      <w:pPr>
        <w:numPr>
          <w:ilvl w:val="0"/>
          <w:numId w:val="30"/>
        </w:numPr>
        <w:spacing w:after="0"/>
        <w:ind w:left="720"/>
      </w:pPr>
      <w:r w:rsidRPr="002C252F">
        <w:t>AC 91-53A, Noise Abatement Departure Profile</w:t>
      </w:r>
    </w:p>
    <w:p w14:paraId="2BA7EE66" w14:textId="77777777" w:rsidR="002C252F" w:rsidRPr="002C252F" w:rsidRDefault="002C252F" w:rsidP="009F748B">
      <w:pPr>
        <w:numPr>
          <w:ilvl w:val="0"/>
          <w:numId w:val="30"/>
        </w:numPr>
        <w:spacing w:after="0"/>
        <w:ind w:left="720"/>
      </w:pPr>
      <w:r w:rsidRPr="002C252F">
        <w:t>AC 91-86, Guidance on Carrying Noise Certification Documents On Board Aircraft Operating Outside the United States</w:t>
      </w:r>
    </w:p>
    <w:p w14:paraId="64719B97" w14:textId="77777777" w:rsidR="002C252F" w:rsidRPr="002C252F" w:rsidRDefault="002C252F" w:rsidP="009F748B">
      <w:pPr>
        <w:numPr>
          <w:ilvl w:val="0"/>
          <w:numId w:val="30"/>
        </w:numPr>
        <w:spacing w:after="0"/>
        <w:ind w:left="720"/>
      </w:pPr>
      <w:r w:rsidRPr="002C252F">
        <w:t>AC 93-2, Noise Levels for Aircraft used for Commercial Operations in Grand Canyon National Park Special Flight Rules Area</w:t>
      </w:r>
    </w:p>
    <w:p w14:paraId="756AD634" w14:textId="77777777" w:rsidR="002C252F" w:rsidRPr="002C252F" w:rsidRDefault="002C252F" w:rsidP="009F748B">
      <w:pPr>
        <w:numPr>
          <w:ilvl w:val="0"/>
          <w:numId w:val="30"/>
        </w:numPr>
        <w:spacing w:after="0"/>
        <w:ind w:left="720"/>
      </w:pPr>
      <w:r w:rsidRPr="002C252F">
        <w:t>Order 1050.1F, Environmental Impacts: Policies and Procedures</w:t>
      </w:r>
    </w:p>
    <w:p w14:paraId="1EA88DBE" w14:textId="77777777" w:rsidR="002C252F" w:rsidRPr="002C252F" w:rsidRDefault="002C252F" w:rsidP="009F748B">
      <w:pPr>
        <w:numPr>
          <w:ilvl w:val="0"/>
          <w:numId w:val="30"/>
        </w:numPr>
        <w:spacing w:after="0"/>
        <w:ind w:left="720"/>
      </w:pPr>
      <w:r w:rsidRPr="002C252F">
        <w:t>Order 1100.128, Implementation of Noise Type Certification Standards</w:t>
      </w:r>
    </w:p>
    <w:p w14:paraId="43526773" w14:textId="77777777" w:rsidR="002C252F" w:rsidRPr="002C252F" w:rsidRDefault="002C252F" w:rsidP="009F748B">
      <w:pPr>
        <w:numPr>
          <w:ilvl w:val="0"/>
          <w:numId w:val="30"/>
        </w:numPr>
        <w:spacing w:after="0"/>
        <w:ind w:left="720"/>
      </w:pPr>
      <w:r w:rsidRPr="002C252F">
        <w:t>Order 8110.35B, Aircraft Noise Certification Historical Database (RIS 8110.1)</w:t>
      </w:r>
    </w:p>
    <w:p w14:paraId="4B576DCF" w14:textId="624E82CF" w:rsidR="002C252F" w:rsidRPr="002C252F" w:rsidRDefault="002C252F" w:rsidP="009F748B">
      <w:pPr>
        <w:numPr>
          <w:ilvl w:val="0"/>
          <w:numId w:val="30"/>
        </w:numPr>
        <w:spacing w:after="0"/>
        <w:ind w:left="720"/>
      </w:pPr>
      <w:r w:rsidRPr="002C252F">
        <w:t>O</w:t>
      </w:r>
      <w:r w:rsidR="00D316D2">
        <w:t>rder, 1100.128, Implementation o</w:t>
      </w:r>
      <w:r w:rsidRPr="002C252F">
        <w:t>f Noise Type Certification Standards</w:t>
      </w:r>
    </w:p>
    <w:p w14:paraId="741C7F87" w14:textId="77777777" w:rsidR="002C252F" w:rsidRPr="002C252F" w:rsidRDefault="002C252F" w:rsidP="009F748B">
      <w:pPr>
        <w:numPr>
          <w:ilvl w:val="0"/>
          <w:numId w:val="30"/>
        </w:numPr>
        <w:spacing w:after="0"/>
        <w:ind w:left="720"/>
      </w:pPr>
      <w:r w:rsidRPr="002C252F">
        <w:t>Order 8110.4C, Type Certification</w:t>
      </w:r>
    </w:p>
    <w:p w14:paraId="59C58BF1" w14:textId="6F20AAEF" w:rsidR="002C252F" w:rsidRPr="002C252F" w:rsidRDefault="002C252F" w:rsidP="009F748B">
      <w:pPr>
        <w:numPr>
          <w:ilvl w:val="0"/>
          <w:numId w:val="30"/>
        </w:numPr>
        <w:ind w:left="720"/>
      </w:pPr>
      <w:r w:rsidRPr="002C252F">
        <w:t>Other regulations, ACs, Orders, Policy Statements, Special Conditions are at</w:t>
      </w:r>
      <w:r w:rsidR="002B186D" w:rsidRPr="002B186D">
        <w:t xml:space="preserve"> </w:t>
      </w:r>
      <w:hyperlink r:id="rId678" w:history="1">
        <w:r w:rsidR="002B186D" w:rsidRPr="00D7501A">
          <w:rPr>
            <w:rStyle w:val="Hyperlink"/>
          </w:rPr>
          <w:t>http://rgl.faa.gov/</w:t>
        </w:r>
      </w:hyperlink>
      <w:r w:rsidR="002B186D">
        <w:t xml:space="preserve"> </w:t>
      </w:r>
    </w:p>
    <w:p w14:paraId="0A9677D1" w14:textId="1C5BC952" w:rsidR="002C252F" w:rsidRPr="00061A39" w:rsidRDefault="001E6B2C" w:rsidP="00061A39">
      <w:pPr>
        <w:spacing w:after="0"/>
        <w:rPr>
          <w:u w:val="single"/>
        </w:rPr>
      </w:pPr>
      <w:r>
        <w:rPr>
          <w:u w:val="single"/>
        </w:rPr>
        <w:t>ICAO</w:t>
      </w:r>
      <w:r w:rsidR="002C252F" w:rsidRPr="00061A39">
        <w:rPr>
          <w:u w:val="single"/>
        </w:rPr>
        <w:t>:</w:t>
      </w:r>
    </w:p>
    <w:p w14:paraId="497F498B" w14:textId="77777777" w:rsidR="002C252F" w:rsidRPr="002C252F" w:rsidRDefault="002C252F" w:rsidP="009F748B">
      <w:pPr>
        <w:numPr>
          <w:ilvl w:val="0"/>
          <w:numId w:val="37"/>
        </w:numPr>
        <w:spacing w:after="0"/>
        <w:ind w:left="720"/>
      </w:pPr>
      <w:r w:rsidRPr="002C252F">
        <w:t>Annex 2 – Rules of the Air</w:t>
      </w:r>
    </w:p>
    <w:p w14:paraId="33353150" w14:textId="77777777" w:rsidR="002C252F" w:rsidRPr="002C252F" w:rsidRDefault="002C252F" w:rsidP="009F748B">
      <w:pPr>
        <w:numPr>
          <w:ilvl w:val="0"/>
          <w:numId w:val="37"/>
        </w:numPr>
        <w:spacing w:after="0"/>
        <w:ind w:left="720"/>
      </w:pPr>
      <w:r w:rsidRPr="002C252F">
        <w:t>Annex 8 – Airworthiness of Aircraft</w:t>
      </w:r>
    </w:p>
    <w:p w14:paraId="1AB19F69" w14:textId="77777777" w:rsidR="002C252F" w:rsidRPr="002C252F" w:rsidRDefault="002C252F" w:rsidP="009F748B">
      <w:pPr>
        <w:numPr>
          <w:ilvl w:val="0"/>
          <w:numId w:val="37"/>
        </w:numPr>
        <w:spacing w:after="0"/>
        <w:ind w:left="720"/>
      </w:pPr>
      <w:r w:rsidRPr="002C252F">
        <w:t>Annex 16, Environmental Protection</w:t>
      </w:r>
    </w:p>
    <w:p w14:paraId="2B3D2E5A" w14:textId="77777777" w:rsidR="002C252F" w:rsidRPr="002C252F" w:rsidRDefault="002C252F" w:rsidP="009F748B">
      <w:pPr>
        <w:numPr>
          <w:ilvl w:val="0"/>
          <w:numId w:val="37"/>
        </w:numPr>
        <w:spacing w:after="0"/>
        <w:ind w:left="720"/>
      </w:pPr>
      <w:r w:rsidRPr="002C252F">
        <w:t>Annex 16, Vol II: Engine Emissions Standards cover HC, CO, NOx and Smoke</w:t>
      </w:r>
    </w:p>
    <w:p w14:paraId="6527F6CE" w14:textId="77777777" w:rsidR="002C252F" w:rsidRPr="002C252F" w:rsidRDefault="002C252F" w:rsidP="009F748B">
      <w:pPr>
        <w:numPr>
          <w:ilvl w:val="0"/>
          <w:numId w:val="37"/>
        </w:numPr>
        <w:spacing w:after="0"/>
        <w:ind w:left="720"/>
      </w:pPr>
      <w:r w:rsidRPr="002C252F">
        <w:t>Doc 9501 AN/929, Environmental Technical Manual, Volume I, Procedures for the Noise Certification of Aircraft, 2015</w:t>
      </w:r>
    </w:p>
    <w:p w14:paraId="49341AF2" w14:textId="77777777" w:rsidR="002C252F" w:rsidRPr="002C252F" w:rsidRDefault="002C252F" w:rsidP="009F748B">
      <w:pPr>
        <w:numPr>
          <w:ilvl w:val="0"/>
          <w:numId w:val="37"/>
        </w:numPr>
        <w:spacing w:after="0"/>
        <w:ind w:left="720"/>
      </w:pPr>
      <w:r w:rsidRPr="002C252F">
        <w:t>Doc 9501 AN/929, Environmental Technical Manual, Volume II, Procedures for the Emissions Certification of Aircraft Engines, 2014</w:t>
      </w:r>
    </w:p>
    <w:p w14:paraId="6EFA9525" w14:textId="77777777" w:rsidR="002C252F" w:rsidRPr="002C252F" w:rsidRDefault="002C252F" w:rsidP="009F748B">
      <w:pPr>
        <w:numPr>
          <w:ilvl w:val="0"/>
          <w:numId w:val="37"/>
        </w:numPr>
        <w:spacing w:after="0"/>
        <w:ind w:left="720"/>
      </w:pPr>
      <w:r w:rsidRPr="002C252F">
        <w:t>Annex 18, Safe Transport of Dangerous Goods by Air</w:t>
      </w:r>
    </w:p>
    <w:p w14:paraId="1E38A77A" w14:textId="77777777" w:rsidR="002C252F" w:rsidRPr="002C252F" w:rsidRDefault="002C252F" w:rsidP="009F748B">
      <w:pPr>
        <w:numPr>
          <w:ilvl w:val="0"/>
          <w:numId w:val="37"/>
        </w:numPr>
        <w:spacing w:after="0"/>
        <w:ind w:left="720"/>
      </w:pPr>
      <w:r w:rsidRPr="002C252F">
        <w:t xml:space="preserve">Aircraft Engine Emissions, </w:t>
      </w:r>
      <w:hyperlink r:id="rId679" w:history="1">
        <w:r w:rsidRPr="002C252F">
          <w:rPr>
            <w:rStyle w:val="Hyperlink"/>
          </w:rPr>
          <w:t>https://www.icao.int/environmental-protection/Pages/aircraft-engine-emissions.aspx</w:t>
        </w:r>
      </w:hyperlink>
    </w:p>
    <w:p w14:paraId="7E7DB0AF" w14:textId="77777777" w:rsidR="002C252F" w:rsidRPr="002C252F" w:rsidRDefault="002C252F" w:rsidP="009F748B">
      <w:pPr>
        <w:numPr>
          <w:ilvl w:val="0"/>
          <w:numId w:val="37"/>
        </w:numPr>
        <w:spacing w:after="0"/>
        <w:ind w:left="720"/>
      </w:pPr>
      <w:r w:rsidRPr="002C252F">
        <w:t xml:space="preserve">ICAO’s Balanced Approach to Aircraft Noise Management, </w:t>
      </w:r>
      <w:hyperlink r:id="rId680" w:history="1">
        <w:r w:rsidRPr="002C252F">
          <w:rPr>
            <w:rStyle w:val="Hyperlink"/>
          </w:rPr>
          <w:t>https://www.icao.int/environmental-protection/Pages/noise.aspx</w:t>
        </w:r>
      </w:hyperlink>
    </w:p>
    <w:p w14:paraId="36F020B6" w14:textId="77777777" w:rsidR="002C252F" w:rsidRPr="002C252F" w:rsidRDefault="002C252F" w:rsidP="009F748B">
      <w:pPr>
        <w:numPr>
          <w:ilvl w:val="0"/>
          <w:numId w:val="37"/>
        </w:numPr>
        <w:spacing w:after="0"/>
        <w:ind w:left="720"/>
      </w:pPr>
      <w:r w:rsidRPr="002C252F">
        <w:t>ICAO Current initiatives on Aircraft Noise</w:t>
      </w:r>
    </w:p>
    <w:p w14:paraId="3523B8C4" w14:textId="77777777" w:rsidR="002C252F" w:rsidRPr="002C252F" w:rsidRDefault="008051E0" w:rsidP="009F748B">
      <w:pPr>
        <w:numPr>
          <w:ilvl w:val="1"/>
          <w:numId w:val="37"/>
        </w:numPr>
        <w:spacing w:after="0"/>
        <w:ind w:left="1440"/>
      </w:pPr>
      <w:hyperlink r:id="rId681" w:history="1">
        <w:r w:rsidR="002C252F" w:rsidRPr="002C252F">
          <w:rPr>
            <w:rStyle w:val="Hyperlink"/>
          </w:rPr>
          <w:t>Noise Reduction Technology​​</w:t>
        </w:r>
      </w:hyperlink>
    </w:p>
    <w:p w14:paraId="3673F818" w14:textId="77777777" w:rsidR="002C252F" w:rsidRPr="002C252F" w:rsidRDefault="008051E0" w:rsidP="009F748B">
      <w:pPr>
        <w:numPr>
          <w:ilvl w:val="1"/>
          <w:numId w:val="37"/>
        </w:numPr>
        <w:spacing w:after="0"/>
        <w:ind w:left="1440"/>
      </w:pPr>
      <w:hyperlink r:id="rId682" w:history="1">
        <w:r w:rsidR="002C252F" w:rsidRPr="002C252F">
          <w:rPr>
            <w:rStyle w:val="Hyperlink"/>
          </w:rPr>
          <w:t>Community engagement for aviation environmental management​</w:t>
        </w:r>
      </w:hyperlink>
    </w:p>
    <w:p w14:paraId="1A016FBC" w14:textId="77777777" w:rsidR="002C252F" w:rsidRPr="002C252F" w:rsidRDefault="008051E0" w:rsidP="009F748B">
      <w:pPr>
        <w:numPr>
          <w:ilvl w:val="1"/>
          <w:numId w:val="37"/>
        </w:numPr>
        <w:spacing w:after="0"/>
        <w:ind w:left="1440"/>
      </w:pPr>
      <w:hyperlink r:id="rId683" w:history="1">
        <w:r w:rsidR="002C252F" w:rsidRPr="002C252F">
          <w:rPr>
            <w:rStyle w:val="Hyperlink"/>
          </w:rPr>
          <w:t>Supersonic Aircraft Noise Standards Development​</w:t>
        </w:r>
      </w:hyperlink>
    </w:p>
    <w:p w14:paraId="598ED54B" w14:textId="34F2BAEE" w:rsidR="002C252F" w:rsidRPr="002C252F" w:rsidRDefault="008051E0" w:rsidP="009F748B">
      <w:pPr>
        <w:numPr>
          <w:ilvl w:val="1"/>
          <w:numId w:val="37"/>
        </w:numPr>
        <w:ind w:left="1440"/>
      </w:pPr>
      <w:hyperlink r:id="rId684" w:history="1">
        <w:r w:rsidR="002C252F" w:rsidRPr="002C252F">
          <w:rPr>
            <w:rStyle w:val="Hyperlink"/>
          </w:rPr>
          <w:t>Future ICAO work</w:t>
        </w:r>
      </w:hyperlink>
    </w:p>
    <w:p w14:paraId="57997FCD" w14:textId="22A2DACE" w:rsidR="002C252F" w:rsidRPr="00061A39" w:rsidRDefault="001A3CB4" w:rsidP="00061A39">
      <w:pPr>
        <w:spacing w:after="0"/>
        <w:rPr>
          <w:u w:val="single"/>
        </w:rPr>
      </w:pPr>
      <w:r>
        <w:rPr>
          <w:u w:val="single"/>
        </w:rPr>
        <w:t>AIAA</w:t>
      </w:r>
      <w:r w:rsidR="002C252F" w:rsidRPr="00061A39">
        <w:rPr>
          <w:u w:val="single"/>
        </w:rPr>
        <w:t>:</w:t>
      </w:r>
    </w:p>
    <w:p w14:paraId="36C8C858" w14:textId="77777777" w:rsidR="002C252F" w:rsidRPr="002C252F" w:rsidRDefault="002C252F" w:rsidP="009F748B">
      <w:pPr>
        <w:numPr>
          <w:ilvl w:val="0"/>
          <w:numId w:val="30"/>
        </w:numPr>
        <w:spacing w:after="0"/>
        <w:ind w:left="720"/>
      </w:pPr>
      <w:r w:rsidRPr="002C252F">
        <w:t xml:space="preserve">Aircraft noise, </w:t>
      </w:r>
      <w:hyperlink r:id="rId685" w:history="1">
        <w:r w:rsidRPr="002C252F">
          <w:rPr>
            <w:rStyle w:val="Hyperlink"/>
          </w:rPr>
          <w:t>https://arc.aiaa.org/action/doSearch?AllField=aircraft+noise</w:t>
        </w:r>
      </w:hyperlink>
    </w:p>
    <w:p w14:paraId="4FBAAEE3" w14:textId="77777777" w:rsidR="002C252F" w:rsidRPr="002C252F" w:rsidRDefault="002C252F" w:rsidP="009F748B">
      <w:pPr>
        <w:numPr>
          <w:ilvl w:val="0"/>
          <w:numId w:val="30"/>
        </w:numPr>
        <w:spacing w:after="0"/>
        <w:ind w:left="720"/>
      </w:pPr>
      <w:r w:rsidRPr="002C252F">
        <w:t xml:space="preserve">Emissions, </w:t>
      </w:r>
      <w:hyperlink r:id="rId686" w:history="1">
        <w:r w:rsidRPr="002C252F">
          <w:rPr>
            <w:rStyle w:val="Hyperlink"/>
          </w:rPr>
          <w:t>https://arc.aiaa.org/action/doSearch?AllField=emissions</w:t>
        </w:r>
      </w:hyperlink>
    </w:p>
    <w:p w14:paraId="47D408EA" w14:textId="77777777" w:rsidR="002C252F" w:rsidRPr="002C252F" w:rsidRDefault="002C252F" w:rsidP="009F748B">
      <w:pPr>
        <w:numPr>
          <w:ilvl w:val="0"/>
          <w:numId w:val="30"/>
        </w:numPr>
        <w:spacing w:after="0"/>
        <w:ind w:left="720"/>
      </w:pPr>
      <w:r w:rsidRPr="002C252F">
        <w:t xml:space="preserve">Fuel venting, </w:t>
      </w:r>
      <w:hyperlink r:id="rId687" w:history="1">
        <w:r w:rsidRPr="002C252F">
          <w:rPr>
            <w:rStyle w:val="Hyperlink"/>
          </w:rPr>
          <w:t>https://arc.aiaa.org/action/doSearch?AllField=fuel+venting</w:t>
        </w:r>
      </w:hyperlink>
    </w:p>
    <w:p w14:paraId="00B934BD" w14:textId="0D0E02D8" w:rsidR="002C252F" w:rsidRPr="002C252F" w:rsidRDefault="002C252F" w:rsidP="009F748B">
      <w:pPr>
        <w:numPr>
          <w:ilvl w:val="0"/>
          <w:numId w:val="30"/>
        </w:numPr>
        <w:ind w:left="720"/>
      </w:pPr>
      <w:r w:rsidRPr="002C252F">
        <w:t xml:space="preserve">Other documents, </w:t>
      </w:r>
      <w:hyperlink r:id="rId688" w:history="1">
        <w:r w:rsidRPr="002C252F">
          <w:rPr>
            <w:rStyle w:val="Hyperlink"/>
          </w:rPr>
          <w:t>https://arc.aiaa.org/page/standards</w:t>
        </w:r>
      </w:hyperlink>
    </w:p>
    <w:p w14:paraId="5C28F24D" w14:textId="5B198316" w:rsidR="002C252F" w:rsidRPr="00061A39" w:rsidRDefault="002C252F" w:rsidP="00061A39">
      <w:pPr>
        <w:spacing w:after="0"/>
        <w:rPr>
          <w:u w:val="single"/>
        </w:rPr>
      </w:pPr>
      <w:r w:rsidRPr="00061A39">
        <w:rPr>
          <w:u w:val="single"/>
        </w:rPr>
        <w:t>SAE:</w:t>
      </w:r>
    </w:p>
    <w:p w14:paraId="29E4644B" w14:textId="754AFCAC" w:rsidR="002C252F" w:rsidRPr="002C252F" w:rsidRDefault="002C252F" w:rsidP="009F748B">
      <w:pPr>
        <w:numPr>
          <w:ilvl w:val="0"/>
          <w:numId w:val="39"/>
        </w:numPr>
        <w:spacing w:after="0"/>
        <w:ind w:left="720"/>
        <w:rPr>
          <w:b/>
        </w:rPr>
      </w:pPr>
      <w:r w:rsidRPr="002C252F">
        <w:rPr>
          <w:bCs/>
        </w:rPr>
        <w:t xml:space="preserve">ARP1256, </w:t>
      </w:r>
      <w:r>
        <w:t>Procedure for the Continuous Sampling and Measurement of Gaseous, Emissions f</w:t>
      </w:r>
      <w:r w:rsidRPr="002C252F">
        <w:t>rom Aircraft Turbine Engines</w:t>
      </w:r>
    </w:p>
    <w:p w14:paraId="39E85AE7" w14:textId="73216ADB" w:rsidR="002C252F" w:rsidRPr="002C252F" w:rsidRDefault="002C252F" w:rsidP="009F748B">
      <w:pPr>
        <w:numPr>
          <w:ilvl w:val="0"/>
          <w:numId w:val="39"/>
        </w:numPr>
        <w:spacing w:after="0"/>
        <w:ind w:left="720"/>
      </w:pPr>
      <w:r>
        <w:t>AIR852, Methods o</w:t>
      </w:r>
      <w:r w:rsidRPr="002C252F">
        <w:t xml:space="preserve">f Comparing Aircraft Takeoff </w:t>
      </w:r>
      <w:r>
        <w:t>a</w:t>
      </w:r>
      <w:r w:rsidRPr="002C252F">
        <w:t>nd Approach Noises, 2002</w:t>
      </w:r>
    </w:p>
    <w:p w14:paraId="21F4189A" w14:textId="5EE45C2A" w:rsidR="002C252F" w:rsidRPr="002C252F" w:rsidRDefault="002C252F" w:rsidP="009F748B">
      <w:pPr>
        <w:numPr>
          <w:ilvl w:val="0"/>
          <w:numId w:val="39"/>
        </w:numPr>
        <w:spacing w:after="0"/>
        <w:ind w:left="720"/>
      </w:pPr>
      <w:r>
        <w:t>ARP796, Measurements of Aircraft Exterior Noise in t</w:t>
      </w:r>
      <w:r w:rsidRPr="002C252F">
        <w:t>he Field, 2002</w:t>
      </w:r>
    </w:p>
    <w:p w14:paraId="2C6086C4" w14:textId="48130137" w:rsidR="002C252F" w:rsidRPr="002C252F" w:rsidRDefault="002C252F" w:rsidP="009F748B">
      <w:pPr>
        <w:numPr>
          <w:ilvl w:val="0"/>
          <w:numId w:val="39"/>
        </w:numPr>
        <w:spacing w:after="0"/>
        <w:ind w:left="720"/>
      </w:pPr>
      <w:r>
        <w:t>AIR1216, Comparison of Ground-Runup a</w:t>
      </w:r>
      <w:r w:rsidRPr="002C252F">
        <w:t>nd Flyover Noise Levels</w:t>
      </w:r>
    </w:p>
    <w:p w14:paraId="0E1ED73C" w14:textId="77777777" w:rsidR="002C252F" w:rsidRPr="002C252F" w:rsidRDefault="002C252F" w:rsidP="009F748B">
      <w:pPr>
        <w:numPr>
          <w:ilvl w:val="0"/>
          <w:numId w:val="39"/>
        </w:numPr>
        <w:spacing w:after="0"/>
        <w:ind w:left="720"/>
      </w:pPr>
      <w:r w:rsidRPr="002C252F">
        <w:t>Measurement of Exterior Sound Level of Specialized Aircraft Ground Support Equipment, 2012</w:t>
      </w:r>
    </w:p>
    <w:p w14:paraId="5033DDF4" w14:textId="77777777" w:rsidR="002C252F" w:rsidRPr="002C252F" w:rsidRDefault="002C252F" w:rsidP="009F748B">
      <w:pPr>
        <w:numPr>
          <w:ilvl w:val="0"/>
          <w:numId w:val="39"/>
        </w:numPr>
        <w:spacing w:after="0"/>
        <w:ind w:left="720"/>
      </w:pPr>
      <w:r w:rsidRPr="002C252F">
        <w:t>ARP1846A, Measurement of Far Field Noise from Gas Turbine Engines During Static Operation, 2008</w:t>
      </w:r>
    </w:p>
    <w:p w14:paraId="70D6CC94" w14:textId="77777777" w:rsidR="002C252F" w:rsidRPr="002C252F" w:rsidRDefault="002C252F" w:rsidP="009F748B">
      <w:pPr>
        <w:numPr>
          <w:ilvl w:val="0"/>
          <w:numId w:val="39"/>
        </w:numPr>
        <w:spacing w:after="0"/>
        <w:ind w:left="720"/>
      </w:pPr>
      <w:r w:rsidRPr="002C252F">
        <w:t>ARP4721/2, Monitoring Aircraft Noise and Operations in the Vicinity of Airports: System Validation, 2006</w:t>
      </w:r>
    </w:p>
    <w:p w14:paraId="7B733C07" w14:textId="77777777" w:rsidR="002C252F" w:rsidRPr="002C252F" w:rsidRDefault="002C252F" w:rsidP="009F748B">
      <w:pPr>
        <w:numPr>
          <w:ilvl w:val="0"/>
          <w:numId w:val="39"/>
        </w:numPr>
        <w:spacing w:after="0"/>
        <w:ind w:left="720"/>
      </w:pPr>
      <w:r w:rsidRPr="002C252F">
        <w:t>ARP4721/1, Monitoring Aircraft Noise and Operations in the Vicinity of Airports: System Description, Acquisition, and Operation, 2006</w:t>
      </w:r>
    </w:p>
    <w:p w14:paraId="0ED2D8E6" w14:textId="77777777" w:rsidR="002C252F" w:rsidRPr="002C252F" w:rsidRDefault="002C252F" w:rsidP="009F748B">
      <w:pPr>
        <w:numPr>
          <w:ilvl w:val="0"/>
          <w:numId w:val="39"/>
        </w:numPr>
        <w:spacing w:after="0"/>
        <w:ind w:left="720"/>
      </w:pPr>
      <w:r w:rsidRPr="002C252F">
        <w:t>AIR5662, Method for Predicting Lateral Attenuation of Airplane Noise, 2006</w:t>
      </w:r>
    </w:p>
    <w:p w14:paraId="49D7A8E0" w14:textId="23BE5E5B" w:rsidR="002C252F" w:rsidRPr="002C252F" w:rsidRDefault="002C252F" w:rsidP="009F748B">
      <w:pPr>
        <w:numPr>
          <w:ilvl w:val="0"/>
          <w:numId w:val="39"/>
        </w:numPr>
        <w:spacing w:after="0"/>
        <w:ind w:left="720"/>
      </w:pPr>
      <w:r w:rsidRPr="002C252F">
        <w:t xml:space="preserve">AIR817, </w:t>
      </w:r>
      <w:r>
        <w:t>A Technique for Narrow Band Analysis of a</w:t>
      </w:r>
      <w:r w:rsidRPr="002C252F">
        <w:t xml:space="preserve"> Transient, 2002</w:t>
      </w:r>
    </w:p>
    <w:p w14:paraId="7176717D" w14:textId="4A55F24F" w:rsidR="002C252F" w:rsidRPr="002C252F" w:rsidRDefault="002C252F" w:rsidP="009F748B">
      <w:pPr>
        <w:numPr>
          <w:ilvl w:val="0"/>
          <w:numId w:val="39"/>
        </w:numPr>
        <w:spacing w:after="0"/>
        <w:ind w:left="720"/>
      </w:pPr>
      <w:r w:rsidRPr="002C252F">
        <w:t xml:space="preserve">AIR852, </w:t>
      </w:r>
      <w:r>
        <w:t>Methods o</w:t>
      </w:r>
      <w:r w:rsidRPr="002C252F">
        <w:t>f Comparing Aircraft Takeoff</w:t>
      </w:r>
      <w:r>
        <w:t xml:space="preserve"> a</w:t>
      </w:r>
      <w:r w:rsidRPr="002C252F">
        <w:t>nd Approach Noises, 2002</w:t>
      </w:r>
    </w:p>
    <w:p w14:paraId="67ECB9A0" w14:textId="77777777" w:rsidR="002C252F" w:rsidRPr="002C252F" w:rsidRDefault="002C252F" w:rsidP="009F748B">
      <w:pPr>
        <w:numPr>
          <w:ilvl w:val="0"/>
          <w:numId w:val="39"/>
        </w:numPr>
        <w:spacing w:after="0"/>
        <w:ind w:left="720"/>
      </w:pPr>
      <w:r w:rsidRPr="002C252F">
        <w:t>ARP1071, Definitions and Procedures for Computing the Effective Perceived Noise Level for Flyover Aircraft Noise, 2002</w:t>
      </w:r>
    </w:p>
    <w:p w14:paraId="7F9A1AA5" w14:textId="7068BA48" w:rsidR="002C252F" w:rsidRPr="002C252F" w:rsidRDefault="002C252F" w:rsidP="009F748B">
      <w:pPr>
        <w:numPr>
          <w:ilvl w:val="0"/>
          <w:numId w:val="39"/>
        </w:numPr>
        <w:spacing w:after="0"/>
        <w:ind w:left="720"/>
      </w:pPr>
      <w:r w:rsidRPr="002C252F">
        <w:t xml:space="preserve">ARP796, Measurements </w:t>
      </w:r>
      <w:r>
        <w:t>of Aircraft Exterior Noise i</w:t>
      </w:r>
      <w:r w:rsidRPr="002C252F">
        <w:t>n The Field, 2002</w:t>
      </w:r>
    </w:p>
    <w:p w14:paraId="55FD1EE1" w14:textId="77777777" w:rsidR="002C252F" w:rsidRPr="002C252F" w:rsidRDefault="002C252F" w:rsidP="009F748B">
      <w:pPr>
        <w:numPr>
          <w:ilvl w:val="0"/>
          <w:numId w:val="39"/>
        </w:numPr>
        <w:spacing w:after="0"/>
        <w:ind w:left="720"/>
      </w:pPr>
      <w:r w:rsidRPr="002C252F">
        <w:t>AIR1079, Aircraft Noise Research Needs, 2002</w:t>
      </w:r>
    </w:p>
    <w:p w14:paraId="6A969027" w14:textId="350CA9BE" w:rsidR="002C252F" w:rsidRPr="002C252F" w:rsidRDefault="002C252F" w:rsidP="009F748B">
      <w:pPr>
        <w:numPr>
          <w:ilvl w:val="0"/>
          <w:numId w:val="39"/>
        </w:numPr>
        <w:spacing w:after="0"/>
        <w:ind w:left="720"/>
      </w:pPr>
      <w:r w:rsidRPr="002C252F">
        <w:t xml:space="preserve">AIR1115, </w:t>
      </w:r>
      <w:r>
        <w:t>Evaluation of Headphones f</w:t>
      </w:r>
      <w:r w:rsidRPr="002C252F">
        <w:t xml:space="preserve">or Demonstration </w:t>
      </w:r>
      <w:r>
        <w:t>o</w:t>
      </w:r>
      <w:r w:rsidRPr="002C252F">
        <w:t>f Aircraft Noise, 2002</w:t>
      </w:r>
    </w:p>
    <w:p w14:paraId="2D251005" w14:textId="758B91EC" w:rsidR="002C252F" w:rsidRPr="002C252F" w:rsidRDefault="002C252F" w:rsidP="009F748B">
      <w:pPr>
        <w:numPr>
          <w:ilvl w:val="0"/>
          <w:numId w:val="39"/>
        </w:numPr>
        <w:spacing w:after="0"/>
        <w:ind w:left="720"/>
      </w:pPr>
      <w:r w:rsidRPr="002C252F">
        <w:t xml:space="preserve">AIR1286, </w:t>
      </w:r>
      <w:r>
        <w:t>Helicopter a</w:t>
      </w:r>
      <w:r w:rsidRPr="002C252F">
        <w:t>nd V/STOL Aircraft Noise Measurement Problems, 2002</w:t>
      </w:r>
    </w:p>
    <w:p w14:paraId="01E46038" w14:textId="2AFD3D40" w:rsidR="002C252F" w:rsidRPr="002C252F" w:rsidRDefault="002C252F" w:rsidP="009F748B">
      <w:pPr>
        <w:numPr>
          <w:ilvl w:val="0"/>
          <w:numId w:val="39"/>
        </w:numPr>
        <w:spacing w:after="0"/>
        <w:ind w:left="720"/>
      </w:pPr>
      <w:r w:rsidRPr="002C252F">
        <w:t xml:space="preserve">AIR1216, </w:t>
      </w:r>
      <w:r>
        <w:t>Comparison of Ground-Runup a</w:t>
      </w:r>
      <w:r w:rsidRPr="002C252F">
        <w:t>nd Flyover Noise Levels, 2002</w:t>
      </w:r>
    </w:p>
    <w:p w14:paraId="314BF400" w14:textId="77777777" w:rsidR="002C252F" w:rsidRPr="002C252F" w:rsidRDefault="002C252F" w:rsidP="009F748B">
      <w:pPr>
        <w:numPr>
          <w:ilvl w:val="0"/>
          <w:numId w:val="39"/>
        </w:numPr>
        <w:spacing w:after="0"/>
        <w:ind w:left="720"/>
      </w:pPr>
      <w:r w:rsidRPr="002C252F">
        <w:t>ARP1080, Frequency Weighing Network for Approximation of Perceived Noise Level for Aircraft Noise, 1991</w:t>
      </w:r>
    </w:p>
    <w:p w14:paraId="49DC6B8F" w14:textId="31FA601C" w:rsidR="002C252F" w:rsidRPr="002C252F" w:rsidRDefault="002C252F" w:rsidP="009F748B">
      <w:pPr>
        <w:numPr>
          <w:ilvl w:val="0"/>
          <w:numId w:val="39"/>
        </w:numPr>
        <w:spacing w:after="0"/>
        <w:ind w:left="720"/>
      </w:pPr>
      <w:r w:rsidRPr="002C252F">
        <w:t xml:space="preserve">ARP865B, </w:t>
      </w:r>
      <w:r>
        <w:t>Definitions and Procedures for Computing t</w:t>
      </w:r>
      <w:r w:rsidRPr="002C252F">
        <w:t>he Perceived Noise Level Of Aircraft Noise, 1991</w:t>
      </w:r>
    </w:p>
    <w:p w14:paraId="28172956" w14:textId="77777777" w:rsidR="002C252F" w:rsidRPr="002C252F" w:rsidRDefault="002C252F" w:rsidP="009F748B">
      <w:pPr>
        <w:numPr>
          <w:ilvl w:val="0"/>
          <w:numId w:val="39"/>
        </w:numPr>
        <w:spacing w:after="0"/>
        <w:ind w:left="720"/>
      </w:pPr>
      <w:r w:rsidRPr="002C252F">
        <w:t>ARP4055, Ground-Plane Microphone Configuration for Propeller-Driven Light-Aircraft Noise Measurement, 1988</w:t>
      </w:r>
    </w:p>
    <w:p w14:paraId="1B99A0A9" w14:textId="7B22B08A" w:rsidR="002C252F" w:rsidRPr="002C252F" w:rsidRDefault="002C252F" w:rsidP="009F748B">
      <w:pPr>
        <w:numPr>
          <w:ilvl w:val="0"/>
          <w:numId w:val="39"/>
        </w:numPr>
        <w:spacing w:after="0"/>
        <w:ind w:left="720"/>
      </w:pPr>
      <w:r w:rsidRPr="002C252F">
        <w:t xml:space="preserve">ARP1279, Standard Indoor Method </w:t>
      </w:r>
      <w:r>
        <w:t>of Collection a</w:t>
      </w:r>
      <w:r w:rsidRPr="002C252F">
        <w:t xml:space="preserve">nd Presentation </w:t>
      </w:r>
      <w:r>
        <w:t>of t</w:t>
      </w:r>
      <w:r w:rsidRPr="002C252F">
        <w:t>he Bar</w:t>
      </w:r>
      <w:r>
        <w:t>e Turboshaft Engine Noise Data f</w:t>
      </w:r>
      <w:r w:rsidRPr="002C252F">
        <w:t xml:space="preserve">or Use </w:t>
      </w:r>
      <w:r>
        <w:t>i</w:t>
      </w:r>
      <w:r w:rsidRPr="002C252F">
        <w:t>n Helicopter Installations, 1985</w:t>
      </w:r>
    </w:p>
    <w:p w14:paraId="6FB533C1" w14:textId="77777777" w:rsidR="002C252F" w:rsidRPr="002C252F" w:rsidRDefault="002C252F" w:rsidP="009F748B">
      <w:pPr>
        <w:numPr>
          <w:ilvl w:val="0"/>
          <w:numId w:val="39"/>
        </w:numPr>
        <w:spacing w:after="0"/>
        <w:ind w:left="720"/>
      </w:pPr>
      <w:r w:rsidRPr="002C252F">
        <w:t>AIR1935, Methods of Controlling Distortion of Inlet Airflow During Static Acoustical Tests of Turbofan Engines and Fan Rigs, 1985</w:t>
      </w:r>
    </w:p>
    <w:p w14:paraId="158F7471" w14:textId="77777777" w:rsidR="002C252F" w:rsidRPr="002C252F" w:rsidRDefault="002C252F" w:rsidP="009F748B">
      <w:pPr>
        <w:numPr>
          <w:ilvl w:val="0"/>
          <w:numId w:val="39"/>
        </w:numPr>
        <w:spacing w:after="0"/>
        <w:ind w:left="720"/>
      </w:pPr>
      <w:r w:rsidRPr="002C252F">
        <w:t>AIR1672B, Practical Methods to Obtain Free-Field Sound Pressure Levels from Acoustical Measurements Over Ground Surfaces, 1983</w:t>
      </w:r>
    </w:p>
    <w:p w14:paraId="3B72DA4F" w14:textId="77777777" w:rsidR="002C252F" w:rsidRPr="002C252F" w:rsidRDefault="002C252F" w:rsidP="009F748B">
      <w:pPr>
        <w:numPr>
          <w:ilvl w:val="0"/>
          <w:numId w:val="39"/>
        </w:numPr>
        <w:spacing w:after="0"/>
        <w:ind w:left="720"/>
      </w:pPr>
      <w:r w:rsidRPr="002C252F">
        <w:t>AIR1081, House Noise-Reduction Measurements for Use in Studies of Aircraft Flyover Noise, 1971</w:t>
      </w:r>
    </w:p>
    <w:p w14:paraId="402DD893" w14:textId="77777777" w:rsidR="002C252F" w:rsidRPr="002C252F" w:rsidRDefault="002C252F" w:rsidP="009F748B">
      <w:pPr>
        <w:numPr>
          <w:ilvl w:val="0"/>
          <w:numId w:val="39"/>
        </w:numPr>
        <w:spacing w:after="0"/>
        <w:ind w:left="720"/>
      </w:pPr>
      <w:r w:rsidRPr="002C252F">
        <w:t>AIR923, Method for Calculating Attenuation of Aircraft Ground to Ground Noise Propagation During Takeoff and Landing, 1966</w:t>
      </w:r>
    </w:p>
    <w:p w14:paraId="39DA4B01" w14:textId="77777777" w:rsidR="002C252F" w:rsidRPr="002C252F" w:rsidRDefault="002C252F" w:rsidP="009F748B">
      <w:pPr>
        <w:numPr>
          <w:ilvl w:val="0"/>
          <w:numId w:val="39"/>
        </w:numPr>
        <w:spacing w:after="0"/>
        <w:ind w:left="720"/>
      </w:pPr>
      <w:r w:rsidRPr="002C252F">
        <w:t>AIR1905, Gas Turbine Coaxial Exhaust Flow Noise Prediction</w:t>
      </w:r>
    </w:p>
    <w:p w14:paraId="067C49C5" w14:textId="77777777" w:rsidR="002C252F" w:rsidRPr="002C252F" w:rsidRDefault="002C252F" w:rsidP="009F748B">
      <w:pPr>
        <w:numPr>
          <w:ilvl w:val="0"/>
          <w:numId w:val="39"/>
        </w:numPr>
        <w:spacing w:after="0"/>
        <w:ind w:left="720"/>
      </w:pPr>
      <w:r w:rsidRPr="002C252F">
        <w:t>ARP876E, Gas Turbine Jet Exhaust Noise Prediction</w:t>
      </w:r>
    </w:p>
    <w:p w14:paraId="6926CD53" w14:textId="77777777" w:rsidR="002C252F" w:rsidRPr="002C252F" w:rsidRDefault="002C252F" w:rsidP="009F748B">
      <w:pPr>
        <w:numPr>
          <w:ilvl w:val="0"/>
          <w:numId w:val="39"/>
        </w:numPr>
        <w:spacing w:after="0"/>
        <w:ind w:left="720"/>
      </w:pPr>
      <w:r w:rsidRPr="002C252F">
        <w:t>AIR4068A, Gas Turbine Emission Probe Factors</w:t>
      </w:r>
    </w:p>
    <w:p w14:paraId="109FE34A" w14:textId="77777777" w:rsidR="002C252F" w:rsidRPr="002C252F" w:rsidRDefault="002C252F" w:rsidP="009F748B">
      <w:pPr>
        <w:numPr>
          <w:ilvl w:val="0"/>
          <w:numId w:val="39"/>
        </w:numPr>
        <w:spacing w:after="0"/>
        <w:ind w:left="720"/>
      </w:pPr>
      <w:r w:rsidRPr="002C252F">
        <w:t>ARP1179, Aircraft Gas Turbine Engine Exhaust Smoke Measurement</w:t>
      </w:r>
    </w:p>
    <w:p w14:paraId="60DF4434" w14:textId="334C057C" w:rsidR="002C252F" w:rsidRPr="002C252F" w:rsidRDefault="002C252F" w:rsidP="009F748B">
      <w:pPr>
        <w:numPr>
          <w:ilvl w:val="0"/>
          <w:numId w:val="39"/>
        </w:numPr>
        <w:spacing w:after="0"/>
        <w:ind w:left="720"/>
      </w:pPr>
      <w:r w:rsidRPr="002C252F">
        <w:t>ARP1533, Procedure for the Ca</w:t>
      </w:r>
      <w:r>
        <w:t>lculation of Gaseous Emissions f</w:t>
      </w:r>
      <w:r w:rsidRPr="002C252F">
        <w:t>rom Aircraft Turbine Engines</w:t>
      </w:r>
    </w:p>
    <w:p w14:paraId="267781F5" w14:textId="3E6F70BA" w:rsidR="002C252F" w:rsidRPr="002C252F" w:rsidRDefault="008051E0" w:rsidP="009F748B">
      <w:pPr>
        <w:numPr>
          <w:ilvl w:val="0"/>
          <w:numId w:val="39"/>
        </w:numPr>
        <w:ind w:left="720"/>
      </w:pPr>
      <w:hyperlink r:id="rId689" w:history="1">
        <w:r w:rsidR="002C252F" w:rsidRPr="009626D6">
          <w:rPr>
            <w:rStyle w:val="Hyperlink"/>
          </w:rPr>
          <w:t>Others documents</w:t>
        </w:r>
      </w:hyperlink>
    </w:p>
    <w:p w14:paraId="51C14A2D" w14:textId="77EA73A6" w:rsidR="002C252F" w:rsidRPr="00061A39" w:rsidRDefault="002C252F" w:rsidP="00061A39">
      <w:pPr>
        <w:spacing w:after="0"/>
        <w:rPr>
          <w:u w:val="single"/>
        </w:rPr>
      </w:pPr>
      <w:r w:rsidRPr="00061A39">
        <w:rPr>
          <w:u w:val="single"/>
        </w:rPr>
        <w:t>DOD:</w:t>
      </w:r>
    </w:p>
    <w:p w14:paraId="7F4786B2" w14:textId="77777777" w:rsidR="002C252F" w:rsidRPr="002C252F" w:rsidRDefault="002C252F" w:rsidP="009F748B">
      <w:pPr>
        <w:numPr>
          <w:ilvl w:val="0"/>
          <w:numId w:val="30"/>
        </w:numPr>
        <w:spacing w:after="0"/>
        <w:ind w:left="720"/>
      </w:pPr>
      <w:r w:rsidRPr="002C252F">
        <w:t>MIL-V-81356B(AS), Valve, Fuel System Pressurization and Vent, 1992</w:t>
      </w:r>
    </w:p>
    <w:p w14:paraId="76075F82" w14:textId="626233AC" w:rsidR="002C252F" w:rsidRPr="002C252F" w:rsidRDefault="008051E0" w:rsidP="009F748B">
      <w:pPr>
        <w:numPr>
          <w:ilvl w:val="0"/>
          <w:numId w:val="30"/>
        </w:numPr>
        <w:spacing w:after="0"/>
        <w:ind w:left="720"/>
      </w:pPr>
      <w:hyperlink r:id="rId690" w:history="1">
        <w:r w:rsidR="002C252F" w:rsidRPr="009626D6">
          <w:rPr>
            <w:rStyle w:val="Hyperlink"/>
          </w:rPr>
          <w:t>Aircraft noise</w:t>
        </w:r>
      </w:hyperlink>
      <w:r w:rsidR="002C252F" w:rsidRPr="002C252F">
        <w:t xml:space="preserve"> </w:t>
      </w:r>
    </w:p>
    <w:p w14:paraId="46635058" w14:textId="03A3707F" w:rsidR="002C252F" w:rsidRPr="002C252F" w:rsidRDefault="008051E0" w:rsidP="009F748B">
      <w:pPr>
        <w:numPr>
          <w:ilvl w:val="0"/>
          <w:numId w:val="30"/>
        </w:numPr>
        <w:ind w:left="720"/>
      </w:pPr>
      <w:hyperlink r:id="rId691" w:history="1">
        <w:r w:rsidR="002C252F" w:rsidRPr="009626D6">
          <w:rPr>
            <w:rStyle w:val="Hyperlink"/>
          </w:rPr>
          <w:t>Other documents</w:t>
        </w:r>
      </w:hyperlink>
      <w:r w:rsidR="009626D6" w:rsidRPr="002C252F">
        <w:t xml:space="preserve"> </w:t>
      </w:r>
    </w:p>
    <w:p w14:paraId="6B0E2844" w14:textId="4E2F48E1" w:rsidR="002C252F" w:rsidRPr="00061A39" w:rsidRDefault="002C252F" w:rsidP="00061A39">
      <w:pPr>
        <w:spacing w:after="0"/>
        <w:rPr>
          <w:u w:val="single"/>
        </w:rPr>
      </w:pPr>
      <w:r w:rsidRPr="00061A39">
        <w:rPr>
          <w:u w:val="single"/>
        </w:rPr>
        <w:t xml:space="preserve">NASA: </w:t>
      </w:r>
    </w:p>
    <w:p w14:paraId="192BB2EA" w14:textId="54F98252" w:rsidR="002C252F" w:rsidRPr="002C252F" w:rsidRDefault="008051E0" w:rsidP="009F748B">
      <w:pPr>
        <w:numPr>
          <w:ilvl w:val="0"/>
          <w:numId w:val="30"/>
        </w:numPr>
        <w:spacing w:after="0"/>
        <w:ind w:left="720"/>
      </w:pPr>
      <w:hyperlink r:id="rId692" w:history="1">
        <w:r w:rsidR="002C252F" w:rsidRPr="009626D6">
          <w:rPr>
            <w:rStyle w:val="Hyperlink"/>
          </w:rPr>
          <w:t>Noise</w:t>
        </w:r>
      </w:hyperlink>
    </w:p>
    <w:p w14:paraId="3C7B7860" w14:textId="330F219B" w:rsidR="002C252F" w:rsidRPr="002C252F" w:rsidRDefault="008051E0" w:rsidP="009F748B">
      <w:pPr>
        <w:numPr>
          <w:ilvl w:val="0"/>
          <w:numId w:val="30"/>
        </w:numPr>
        <w:spacing w:after="0"/>
        <w:ind w:left="720"/>
      </w:pPr>
      <w:hyperlink r:id="rId693" w:history="1">
        <w:r w:rsidR="002C252F" w:rsidRPr="009626D6">
          <w:rPr>
            <w:rStyle w:val="Hyperlink"/>
          </w:rPr>
          <w:t>Emission</w:t>
        </w:r>
      </w:hyperlink>
    </w:p>
    <w:p w14:paraId="06749ECB" w14:textId="59FB2D5E" w:rsidR="002C252F" w:rsidRPr="00061A39" w:rsidRDefault="008051E0" w:rsidP="009F748B">
      <w:pPr>
        <w:numPr>
          <w:ilvl w:val="0"/>
          <w:numId w:val="30"/>
        </w:numPr>
        <w:ind w:left="720"/>
      </w:pPr>
      <w:hyperlink r:id="rId694" w:history="1">
        <w:r w:rsidR="002C252F" w:rsidRPr="009626D6">
          <w:rPr>
            <w:rStyle w:val="Hyperlink"/>
          </w:rPr>
          <w:t>Fuel venting</w:t>
        </w:r>
      </w:hyperlink>
      <w:r w:rsidR="002C252F" w:rsidRPr="000E7DDD">
        <w:rPr>
          <w:vanish/>
        </w:rPr>
        <w:t>An ASTM designation number identifies a unique version of an ASTM standard.</w:t>
      </w:r>
    </w:p>
    <w:p w14:paraId="42FC72A4" w14:textId="77777777" w:rsidR="002C252F" w:rsidRPr="002C252F" w:rsidRDefault="002C252F" w:rsidP="002C252F">
      <w:pPr>
        <w:rPr>
          <w:vanish/>
        </w:rPr>
      </w:pPr>
      <w:r w:rsidRPr="002C252F">
        <w:rPr>
          <w:vanish/>
        </w:rPr>
        <w:t>F3201 - 16</w:t>
      </w:r>
    </w:p>
    <w:p w14:paraId="69C6CD73" w14:textId="77777777" w:rsidR="002C252F" w:rsidRPr="002C252F" w:rsidRDefault="002C252F" w:rsidP="002C252F">
      <w:pPr>
        <w:rPr>
          <w:vanish/>
        </w:rPr>
      </w:pPr>
      <w:r w:rsidRPr="002C252F">
        <w:rPr>
          <w:vanish/>
        </w:rPr>
        <w:t>F = materials for specific applications;</w:t>
      </w:r>
    </w:p>
    <w:p w14:paraId="0AC4A6BF" w14:textId="77777777" w:rsidR="002C252F" w:rsidRPr="002C252F" w:rsidRDefault="002C252F" w:rsidP="002C252F">
      <w:pPr>
        <w:rPr>
          <w:vanish/>
        </w:rPr>
      </w:pPr>
      <w:r w:rsidRPr="002C252F">
        <w:rPr>
          <w:vanish/>
        </w:rPr>
        <w:t>3201 = assigned sequential number</w:t>
      </w:r>
    </w:p>
    <w:p w14:paraId="353DAB6E" w14:textId="77777777" w:rsidR="002C252F" w:rsidRPr="002C252F" w:rsidRDefault="002C252F" w:rsidP="002C252F">
      <w:pPr>
        <w:rPr>
          <w:vanish/>
        </w:rPr>
      </w:pPr>
      <w:r w:rsidRPr="002C252F">
        <w:rPr>
          <w:vanish/>
        </w:rPr>
        <w:t>16 = year of original adoption (or, in the case of revision, the year of last revision)</w:t>
      </w:r>
    </w:p>
    <w:p w14:paraId="493D3482" w14:textId="4EDCEC69" w:rsidR="002C252F" w:rsidRPr="002C252F" w:rsidRDefault="002C252F" w:rsidP="002C252F">
      <w:r w:rsidRPr="002C252F">
        <w:rPr>
          <w:b/>
        </w:rPr>
        <w:t>In-Development Standards</w:t>
      </w:r>
      <w:r>
        <w:rPr>
          <w:b/>
        </w:rPr>
        <w:t>:</w:t>
      </w:r>
    </w:p>
    <w:p w14:paraId="4C142D27" w14:textId="46338C54" w:rsidR="002C252F" w:rsidRPr="00061A39" w:rsidRDefault="001E6B2C" w:rsidP="00061A39">
      <w:pPr>
        <w:spacing w:after="0"/>
        <w:rPr>
          <w:u w:val="single"/>
        </w:rPr>
      </w:pPr>
      <w:r>
        <w:rPr>
          <w:u w:val="single"/>
        </w:rPr>
        <w:t>ICAO</w:t>
      </w:r>
      <w:r w:rsidR="002C252F" w:rsidRPr="00061A39">
        <w:rPr>
          <w:u w:val="single"/>
        </w:rPr>
        <w:t>:</w:t>
      </w:r>
    </w:p>
    <w:p w14:paraId="3D150769" w14:textId="77777777" w:rsidR="002C252F" w:rsidRPr="002C252F" w:rsidRDefault="008051E0" w:rsidP="009F748B">
      <w:pPr>
        <w:numPr>
          <w:ilvl w:val="0"/>
          <w:numId w:val="37"/>
        </w:numPr>
        <w:spacing w:after="0"/>
        <w:ind w:left="720"/>
      </w:pPr>
      <w:hyperlink r:id="rId695" w:history="1">
        <w:r w:rsidR="002C252F" w:rsidRPr="002C252F">
          <w:rPr>
            <w:rStyle w:val="Hyperlink"/>
          </w:rPr>
          <w:t>Future ICAO work on Aircraft Noise</w:t>
        </w:r>
      </w:hyperlink>
    </w:p>
    <w:p w14:paraId="6ACA239B" w14:textId="77777777" w:rsidR="002C252F" w:rsidRPr="002C252F" w:rsidRDefault="002C252F" w:rsidP="009F748B">
      <w:pPr>
        <w:numPr>
          <w:ilvl w:val="0"/>
          <w:numId w:val="37"/>
        </w:numPr>
        <w:spacing w:after="0"/>
        <w:ind w:left="720"/>
      </w:pPr>
      <w:r w:rsidRPr="002C252F">
        <w:t>Annex 2 – Rules of the Air, Q1 2018</w:t>
      </w:r>
    </w:p>
    <w:p w14:paraId="0486F8FC" w14:textId="41E9CD6D" w:rsidR="002C252F" w:rsidRPr="002C252F" w:rsidRDefault="002C252F" w:rsidP="009F748B">
      <w:pPr>
        <w:numPr>
          <w:ilvl w:val="0"/>
          <w:numId w:val="37"/>
        </w:numPr>
        <w:ind w:left="720"/>
      </w:pPr>
      <w:r w:rsidRPr="002C252F">
        <w:t>Annex 8 – Airworthiness of Aircraft</w:t>
      </w:r>
    </w:p>
    <w:tbl>
      <w:tblPr>
        <w:tblStyle w:val="TableGrid"/>
        <w:tblW w:w="0" w:type="auto"/>
        <w:tblLook w:val="04A0" w:firstRow="1" w:lastRow="0" w:firstColumn="1" w:lastColumn="0" w:noHBand="0" w:noVBand="1"/>
      </w:tblPr>
      <w:tblGrid>
        <w:gridCol w:w="9350"/>
      </w:tblGrid>
      <w:tr w:rsidR="002C252F" w:rsidRPr="002C252F" w14:paraId="3828677D" w14:textId="77777777" w:rsidTr="00567393">
        <w:tc>
          <w:tcPr>
            <w:tcW w:w="9350" w:type="dxa"/>
          </w:tcPr>
          <w:p w14:paraId="490A977D" w14:textId="402924AD" w:rsidR="002C252F" w:rsidRPr="002C252F" w:rsidRDefault="002C252F" w:rsidP="002C252F">
            <w:r w:rsidRPr="002C252F">
              <w:rPr>
                <w:b/>
                <w:bCs/>
              </w:rPr>
              <w:t>Gap</w:t>
            </w:r>
            <w:r w:rsidR="00F33B60">
              <w:rPr>
                <w:b/>
                <w:bCs/>
              </w:rPr>
              <w:t xml:space="preserve"> A14</w:t>
            </w:r>
            <w:r w:rsidRPr="002C252F">
              <w:rPr>
                <w:b/>
                <w:bCs/>
              </w:rPr>
              <w:t xml:space="preserve">: </w:t>
            </w:r>
            <w:r w:rsidRPr="002C252F">
              <w:rPr>
                <w:b/>
              </w:rPr>
              <w:t>Noise, Emissions</w:t>
            </w:r>
            <w:r>
              <w:rPr>
                <w:b/>
              </w:rPr>
              <w:t>,</w:t>
            </w:r>
            <w:r w:rsidRPr="002C252F">
              <w:rPr>
                <w:b/>
              </w:rPr>
              <w:t xml:space="preserve"> and Fuel Venting. </w:t>
            </w:r>
            <w:r w:rsidRPr="002C252F">
              <w:t>No published standards have been identified that address UAS-specific noise, emissions, and fuel venting standards and requirements.</w:t>
            </w:r>
          </w:p>
          <w:p w14:paraId="36627C3D" w14:textId="77777777" w:rsidR="002C252F" w:rsidRPr="002C252F" w:rsidRDefault="002C252F" w:rsidP="002C252F">
            <w:r w:rsidRPr="002C252F">
              <w:rPr>
                <w:b/>
                <w:bCs/>
              </w:rPr>
              <w:t>R&amp;D Needed:</w:t>
            </w:r>
            <w:r w:rsidRPr="002C252F">
              <w:t xml:space="preserve"> Yes</w:t>
            </w:r>
          </w:p>
          <w:p w14:paraId="7B45043A" w14:textId="77777777" w:rsidR="002C252F" w:rsidRPr="002C252F" w:rsidRDefault="002C252F" w:rsidP="002C252F">
            <w:r w:rsidRPr="002C252F">
              <w:rPr>
                <w:b/>
                <w:bCs/>
              </w:rPr>
              <w:t>Recommendation:</w:t>
            </w:r>
            <w:r w:rsidRPr="002C252F">
              <w:t xml:space="preserve"> </w:t>
            </w:r>
          </w:p>
          <w:p w14:paraId="21C01DA2" w14:textId="6895B625" w:rsidR="002C252F" w:rsidRPr="002C252F" w:rsidRDefault="002C252F" w:rsidP="009F748B">
            <w:pPr>
              <w:numPr>
                <w:ilvl w:val="0"/>
                <w:numId w:val="78"/>
              </w:numPr>
              <w:spacing w:after="0"/>
            </w:pPr>
            <w:r w:rsidRPr="002C252F">
              <w:t xml:space="preserve">Complete </w:t>
            </w:r>
            <w:r w:rsidR="003074E4">
              <w:t>i</w:t>
            </w:r>
            <w:r w:rsidRPr="002C252F">
              <w:t>n-</w:t>
            </w:r>
            <w:r w:rsidR="003074E4">
              <w:t>d</w:t>
            </w:r>
            <w:r w:rsidRPr="002C252F">
              <w:t xml:space="preserve">evelopment </w:t>
            </w:r>
            <w:r w:rsidR="003074E4">
              <w:t>s</w:t>
            </w:r>
            <w:r w:rsidRPr="002C252F">
              <w:t>tandards.</w:t>
            </w:r>
          </w:p>
          <w:p w14:paraId="623D8D5E" w14:textId="77777777" w:rsidR="002C252F" w:rsidRPr="002C252F" w:rsidRDefault="002C252F" w:rsidP="009F748B">
            <w:pPr>
              <w:numPr>
                <w:ilvl w:val="0"/>
                <w:numId w:val="78"/>
              </w:numPr>
            </w:pPr>
            <w:r w:rsidRPr="002C252F">
              <w:t xml:space="preserve">Encourage the </w:t>
            </w:r>
            <w:commentRangeStart w:id="4373"/>
            <w:r w:rsidRPr="002C252F">
              <w:t xml:space="preserve">development of technologies and standards to address </w:t>
            </w:r>
            <w:commentRangeEnd w:id="4373"/>
            <w:r w:rsidR="0066608B">
              <w:rPr>
                <w:rStyle w:val="CommentReference"/>
              </w:rPr>
              <w:commentReference w:id="4373"/>
            </w:r>
            <w:r w:rsidRPr="002C252F">
              <w:t xml:space="preserve">noise, emissions, and fuel venting issues for UAS. This is a necessary first step toward UAS rulemaking relating to these topics. </w:t>
            </w:r>
          </w:p>
          <w:p w14:paraId="6E652DDB" w14:textId="77777777" w:rsidR="002C252F" w:rsidRPr="002C252F" w:rsidRDefault="002C252F" w:rsidP="002C252F">
            <w:r w:rsidRPr="002C252F">
              <w:rPr>
                <w:b/>
                <w:bCs/>
              </w:rPr>
              <w:t>Priority:</w:t>
            </w:r>
            <w:r w:rsidRPr="002C252F">
              <w:t xml:space="preserve"> High  </w:t>
            </w:r>
          </w:p>
          <w:p w14:paraId="3A9D1B2D" w14:textId="0F3A8DEB" w:rsidR="002C252F" w:rsidRPr="002C252F" w:rsidRDefault="002C252F" w:rsidP="00061A39">
            <w:pPr>
              <w:spacing w:after="0"/>
              <w:rPr>
                <w:b/>
                <w:bCs/>
                <w:u w:val="single"/>
              </w:rPr>
            </w:pPr>
            <w:r w:rsidRPr="002C252F">
              <w:rPr>
                <w:b/>
                <w:bCs/>
              </w:rPr>
              <w:t>Organization</w:t>
            </w:r>
            <w:r>
              <w:rPr>
                <w:b/>
                <w:bCs/>
              </w:rPr>
              <w:t>s</w:t>
            </w:r>
            <w:r w:rsidRPr="002C252F">
              <w:rPr>
                <w:b/>
                <w:bCs/>
              </w:rPr>
              <w:t>:</w:t>
            </w:r>
            <w:r w:rsidRPr="002C252F">
              <w:t xml:space="preserve"> ICAO, RTCA, SAE, AIAA, ASTM, DOD, NASA</w:t>
            </w:r>
          </w:p>
        </w:tc>
      </w:tr>
    </w:tbl>
    <w:p w14:paraId="17F13B2F" w14:textId="7FE5256A" w:rsidR="00D07773" w:rsidRDefault="00424F3D" w:rsidP="009C3DB3">
      <w:pPr>
        <w:pStyle w:val="ListParagraph0"/>
        <w:numPr>
          <w:ilvl w:val="1"/>
          <w:numId w:val="2"/>
        </w:numPr>
        <w:tabs>
          <w:tab w:val="left" w:pos="1080"/>
        </w:tabs>
        <w:spacing w:before="240"/>
        <w:ind w:left="0" w:firstLine="0"/>
        <w:contextualSpacing w:val="0"/>
        <w:outlineLvl w:val="1"/>
        <w:rPr>
          <w:b/>
          <w:sz w:val="32"/>
          <w:szCs w:val="32"/>
        </w:rPr>
      </w:pPr>
      <w:bookmarkStart w:id="4374" w:name="_Toc524251218"/>
      <w:bookmarkStart w:id="4375" w:name="_Toc524251757"/>
      <w:bookmarkStart w:id="4376" w:name="_Toc525812225"/>
      <w:bookmarkEnd w:id="4374"/>
      <w:bookmarkEnd w:id="4375"/>
      <w:r>
        <w:rPr>
          <w:b/>
          <w:sz w:val="32"/>
          <w:szCs w:val="32"/>
        </w:rPr>
        <w:t>Mitigation Systems</w:t>
      </w:r>
      <w:r w:rsidR="003651BA">
        <w:rPr>
          <w:b/>
          <w:sz w:val="32"/>
          <w:szCs w:val="32"/>
        </w:rPr>
        <w:t xml:space="preserve"> for Various Hazards</w:t>
      </w:r>
      <w:bookmarkEnd w:id="4376"/>
    </w:p>
    <w:p w14:paraId="39BFE862" w14:textId="1B166D5A" w:rsidR="005B6FD5" w:rsidRPr="005B6FD5" w:rsidRDefault="005B6FD5" w:rsidP="005B6FD5">
      <w:r w:rsidRPr="005B6FD5">
        <w:t xml:space="preserve">Potential hazards that drones may encounter during operations include: </w:t>
      </w:r>
      <w:commentRangeStart w:id="4377"/>
      <w:r w:rsidRPr="005B6FD5">
        <w:t>bird and/or UAS strikes on UAS</w:t>
      </w:r>
      <w:commentRangeEnd w:id="4377"/>
      <w:r w:rsidR="005876EB">
        <w:rPr>
          <w:rStyle w:val="CommentReference"/>
        </w:rPr>
        <w:commentReference w:id="4377"/>
      </w:r>
      <w:r w:rsidRPr="005B6FD5">
        <w:t xml:space="preserve">, UAS strikes on manned aviation including but not limited to persons, property and other users of the NAS, engine ingestion, icing, hail damage, lightning, </w:t>
      </w:r>
      <w:commentRangeStart w:id="4378"/>
      <w:ins w:id="4379" w:author="Author">
        <w:r w:rsidR="009C3EDF">
          <w:t xml:space="preserve">electric wiring, support towers, </w:t>
        </w:r>
        <w:commentRangeEnd w:id="4378"/>
        <w:r w:rsidR="009C3EDF">
          <w:rPr>
            <w:rStyle w:val="CommentReference"/>
          </w:rPr>
          <w:commentReference w:id="4378"/>
        </w:r>
      </w:ins>
      <w:r w:rsidRPr="005B6FD5">
        <w:t xml:space="preserve">etc. Standards have a role to play in mitigating potential adverse outcomes associated with these hazards. Airborne and/or ground collision, and UAS strikes on UAS and manned aviation, are more fully covered in the DAA Systems section. </w:t>
      </w:r>
    </w:p>
    <w:p w14:paraId="1242CD06" w14:textId="77777777" w:rsidR="005B6FD5" w:rsidRPr="005B6FD5" w:rsidRDefault="005B6FD5" w:rsidP="005B6FD5">
      <w:pPr>
        <w:rPr>
          <w:b/>
        </w:rPr>
      </w:pPr>
      <w:r w:rsidRPr="005B6FD5">
        <w:rPr>
          <w:b/>
        </w:rPr>
        <w:t xml:space="preserve">Published Standards and Related Materials: </w:t>
      </w:r>
    </w:p>
    <w:p w14:paraId="27C0155B" w14:textId="77777777" w:rsidR="005B6FD5" w:rsidRPr="005B6FD5" w:rsidRDefault="005B6FD5" w:rsidP="005B6FD5">
      <w:pPr>
        <w:rPr>
          <w:u w:val="single"/>
        </w:rPr>
      </w:pPr>
      <w:r w:rsidRPr="005B6FD5">
        <w:rPr>
          <w:u w:val="single"/>
        </w:rPr>
        <w:t>Hazard Mitigation Systems for Bird Strikes, Bird Ingestion, Rain, Hail, Foreign Object Ingestion</w:t>
      </w:r>
    </w:p>
    <w:p w14:paraId="0EA81ED9" w14:textId="7926C412" w:rsidR="005B6FD5" w:rsidRPr="005B6FD5" w:rsidRDefault="005B6FD5" w:rsidP="009F748B">
      <w:pPr>
        <w:pStyle w:val="ListParagraph0"/>
        <w:numPr>
          <w:ilvl w:val="0"/>
          <w:numId w:val="126"/>
        </w:numPr>
        <w:spacing w:after="0"/>
      </w:pPr>
      <w:r w:rsidRPr="005B6FD5">
        <w:t>Bird Strikes are covered under 14 CFR §§ 25.631, 25.571(e), 23.2320(b), 29.631, 29.573(c)(3)(d)(1)(iv), 35.36, Advisory Circulars: AC 33.76-1A, AC 150/5200-32B, Policies: PS-ANE-2001-35.31-R0, PS-AIR-33.76-01.</w:t>
      </w:r>
    </w:p>
    <w:p w14:paraId="62B4202E" w14:textId="77777777" w:rsidR="005B6FD5" w:rsidRPr="005B6FD5" w:rsidRDefault="005B6FD5" w:rsidP="009F748B">
      <w:pPr>
        <w:numPr>
          <w:ilvl w:val="0"/>
          <w:numId w:val="125"/>
        </w:numPr>
        <w:spacing w:after="0"/>
      </w:pPr>
      <w:r w:rsidRPr="005B6FD5">
        <w:t xml:space="preserve">Bird Ingestions are covered under § 33.76. </w:t>
      </w:r>
    </w:p>
    <w:p w14:paraId="33436B24" w14:textId="77777777" w:rsidR="005B6FD5" w:rsidRPr="005B6FD5" w:rsidRDefault="005B6FD5" w:rsidP="009F748B">
      <w:pPr>
        <w:numPr>
          <w:ilvl w:val="0"/>
          <w:numId w:val="125"/>
        </w:numPr>
        <w:spacing w:after="0"/>
      </w:pPr>
      <w:r w:rsidRPr="005B6FD5">
        <w:t xml:space="preserve">Rain and hail ingestions are covered under § 33.78, AC 20-124. </w:t>
      </w:r>
    </w:p>
    <w:p w14:paraId="3C72032B" w14:textId="77777777" w:rsidR="005B6FD5" w:rsidRPr="005B6FD5" w:rsidRDefault="005B6FD5" w:rsidP="009F748B">
      <w:pPr>
        <w:numPr>
          <w:ilvl w:val="0"/>
          <w:numId w:val="125"/>
        </w:numPr>
        <w:spacing w:after="0"/>
      </w:pPr>
      <w:r w:rsidRPr="005B6FD5">
        <w:t xml:space="preserve">Foreign object ingestion – ice is covered under § 33.77. </w:t>
      </w:r>
    </w:p>
    <w:p w14:paraId="7CF06035" w14:textId="77777777" w:rsidR="005B6FD5" w:rsidRPr="005B6FD5" w:rsidRDefault="008051E0" w:rsidP="009F748B">
      <w:pPr>
        <w:numPr>
          <w:ilvl w:val="0"/>
          <w:numId w:val="125"/>
        </w:numPr>
        <w:spacing w:after="0"/>
      </w:pPr>
      <w:hyperlink r:id="rId696" w:history="1">
        <w:r w:rsidR="005B6FD5" w:rsidRPr="005B6FD5">
          <w:rPr>
            <w:rStyle w:val="Hyperlink"/>
          </w:rPr>
          <w:t>Bird Strike exemptions</w:t>
        </w:r>
      </w:hyperlink>
    </w:p>
    <w:p w14:paraId="2CA7DE6C" w14:textId="77777777" w:rsidR="005B6FD5" w:rsidRPr="005B6FD5" w:rsidRDefault="008051E0" w:rsidP="009F748B">
      <w:pPr>
        <w:numPr>
          <w:ilvl w:val="0"/>
          <w:numId w:val="125"/>
        </w:numPr>
        <w:spacing w:after="0"/>
      </w:pPr>
      <w:hyperlink r:id="rId697" w:history="1">
        <w:r w:rsidR="005B6FD5" w:rsidRPr="005B6FD5">
          <w:rPr>
            <w:rStyle w:val="Hyperlink"/>
          </w:rPr>
          <w:t>Bird and Wildlife Strikes</w:t>
        </w:r>
      </w:hyperlink>
      <w:r w:rsidR="005B6FD5" w:rsidRPr="005B6FD5">
        <w:t>, Aircraft Owners and Pilots Association</w:t>
      </w:r>
    </w:p>
    <w:p w14:paraId="3F0C90CE" w14:textId="77777777" w:rsidR="005B6FD5" w:rsidRPr="005B6FD5" w:rsidRDefault="008051E0" w:rsidP="009F748B">
      <w:pPr>
        <w:numPr>
          <w:ilvl w:val="0"/>
          <w:numId w:val="125"/>
        </w:numPr>
        <w:spacing w:after="0"/>
      </w:pPr>
      <w:hyperlink r:id="rId698" w:history="1">
        <w:r w:rsidR="005B6FD5" w:rsidRPr="005B6FD5">
          <w:rPr>
            <w:rStyle w:val="Hyperlink"/>
          </w:rPr>
          <w:t>Wildlife Strike Database and Reporting</w:t>
        </w:r>
      </w:hyperlink>
      <w:r w:rsidR="005B6FD5" w:rsidRPr="005B6FD5">
        <w:t>, FAA Wildlife Strike Database</w:t>
      </w:r>
    </w:p>
    <w:p w14:paraId="601BF1D2" w14:textId="77777777" w:rsidR="005B6FD5" w:rsidRPr="005B6FD5" w:rsidRDefault="008051E0" w:rsidP="009F748B">
      <w:pPr>
        <w:numPr>
          <w:ilvl w:val="0"/>
          <w:numId w:val="125"/>
        </w:numPr>
        <w:spacing w:after="0"/>
      </w:pPr>
      <w:hyperlink r:id="rId699" w:history="1">
        <w:r w:rsidR="005B6FD5" w:rsidRPr="005B6FD5">
          <w:rPr>
            <w:rStyle w:val="Hyperlink"/>
          </w:rPr>
          <w:t>Fact Sheet – FAA Wildlife Hazard Mitigation Program</w:t>
        </w:r>
      </w:hyperlink>
    </w:p>
    <w:p w14:paraId="2B18EDF7" w14:textId="77777777" w:rsidR="005B6FD5" w:rsidRPr="005B6FD5" w:rsidRDefault="008051E0" w:rsidP="009F748B">
      <w:pPr>
        <w:numPr>
          <w:ilvl w:val="0"/>
          <w:numId w:val="125"/>
        </w:numPr>
        <w:spacing w:after="0"/>
      </w:pPr>
      <w:hyperlink r:id="rId700" w:history="1">
        <w:r w:rsidR="005B6FD5" w:rsidRPr="005B6FD5">
          <w:rPr>
            <w:rStyle w:val="Hyperlink"/>
          </w:rPr>
          <w:t>UAS Airborne Collision Severity Evaluation</w:t>
        </w:r>
      </w:hyperlink>
      <w:r w:rsidR="005B6FD5" w:rsidRPr="005B6FD5">
        <w:t>, National Institute for Aviation Research (NIAR), FAA Center of Excellence (COE) for UAS Research</w:t>
      </w:r>
      <w:r w:rsidR="005B6FD5" w:rsidRPr="005B6FD5">
        <w:rPr>
          <w:vertAlign w:val="superscript"/>
        </w:rPr>
        <w:footnoteReference w:id="19"/>
      </w:r>
      <w:r w:rsidR="005B6FD5" w:rsidRPr="005B6FD5">
        <w:t xml:space="preserve"> </w:t>
      </w:r>
    </w:p>
    <w:p w14:paraId="722C0122" w14:textId="639D34EC" w:rsidR="005B6FD5" w:rsidRDefault="00F44561">
      <w:pPr>
        <w:numPr>
          <w:ilvl w:val="0"/>
          <w:numId w:val="125"/>
        </w:numPr>
        <w:spacing w:after="0"/>
        <w:rPr>
          <w:ins w:id="4380" w:author="Author"/>
        </w:rPr>
        <w:pPrChange w:id="4381" w:author="Author">
          <w:pPr>
            <w:numPr>
              <w:numId w:val="125"/>
            </w:numPr>
            <w:ind w:left="720" w:hanging="360"/>
          </w:pPr>
        </w:pPrChange>
      </w:pPr>
      <w:r>
        <w:fldChar w:fldCharType="begin"/>
      </w:r>
      <w:r>
        <w:instrText xml:space="preserve"> HYPERLINK "http://www.assureuas.org/projects/deliverables/sUASGroundCollisionReport.php" </w:instrText>
      </w:r>
      <w:r>
        <w:fldChar w:fldCharType="separate"/>
      </w:r>
      <w:r w:rsidR="005B6FD5" w:rsidRPr="005B6FD5">
        <w:rPr>
          <w:rStyle w:val="Hyperlink"/>
        </w:rPr>
        <w:t>UAS Ground Collision Severity Evaluation</w:t>
      </w:r>
      <w:r>
        <w:rPr>
          <w:rStyle w:val="Hyperlink"/>
        </w:rPr>
        <w:fldChar w:fldCharType="end"/>
      </w:r>
      <w:r w:rsidR="005B6FD5" w:rsidRPr="005B6FD5">
        <w:t>, NIAR, FAA Center of Excellence for UAS Research</w:t>
      </w:r>
      <w:r w:rsidR="005B6FD5" w:rsidRPr="005B6FD5">
        <w:rPr>
          <w:vertAlign w:val="superscript"/>
        </w:rPr>
        <w:footnoteReference w:id="20"/>
      </w:r>
    </w:p>
    <w:p w14:paraId="2104205F" w14:textId="4FC5A173" w:rsidR="009C3EDF" w:rsidRPr="005B6FD5" w:rsidDel="00197B58" w:rsidRDefault="009C3EDF" w:rsidP="009C3EDF">
      <w:pPr>
        <w:numPr>
          <w:ilvl w:val="0"/>
          <w:numId w:val="125"/>
        </w:numPr>
        <w:rPr>
          <w:del w:id="4382" w:author="Author"/>
        </w:rPr>
      </w:pPr>
      <w:commentRangeStart w:id="4383"/>
      <w:ins w:id="4384" w:author="Author">
        <w:del w:id="4385" w:author="Author">
          <w:r w:rsidDel="00197B58">
            <w:delText>E</w:delText>
          </w:r>
          <w:r w:rsidRPr="009C3EDF" w:rsidDel="00197B58">
            <w:delText xml:space="preserve">lectrical wiring, support towers may be encountered by remotely piloted or autonomous </w:delText>
          </w:r>
          <w:commentRangeStart w:id="4386"/>
          <w:r w:rsidRPr="009C3EDF" w:rsidDel="00197B58">
            <w:delText>UAS</w:delText>
          </w:r>
          <w:commentRangeEnd w:id="4386"/>
          <w:r w:rsidDel="00197B58">
            <w:rPr>
              <w:rStyle w:val="CommentReference"/>
            </w:rPr>
            <w:commentReference w:id="4386"/>
          </w:r>
        </w:del>
      </w:ins>
      <w:commentRangeEnd w:id="4383"/>
      <w:r w:rsidR="00197B58">
        <w:rPr>
          <w:rStyle w:val="CommentReference"/>
        </w:rPr>
        <w:commentReference w:id="4383"/>
      </w:r>
    </w:p>
    <w:p w14:paraId="1D346778" w14:textId="77777777" w:rsidR="005B6FD5" w:rsidRPr="005B6FD5" w:rsidRDefault="005B6FD5" w:rsidP="005B6FD5">
      <w:pPr>
        <w:rPr>
          <w:u w:val="single"/>
        </w:rPr>
      </w:pPr>
      <w:r w:rsidRPr="005B6FD5">
        <w:rPr>
          <w:u w:val="single"/>
        </w:rPr>
        <w:t>Hazard Mitigation Systems for Icing</w:t>
      </w:r>
    </w:p>
    <w:p w14:paraId="7E0DCBCA" w14:textId="10351AFE" w:rsidR="005B6FD5" w:rsidRPr="005B6FD5" w:rsidRDefault="005B6FD5" w:rsidP="005B6FD5">
      <w:pPr>
        <w:rPr>
          <w:lang w:val="en-GB"/>
        </w:rPr>
      </w:pPr>
      <w:r w:rsidRPr="005B6FD5">
        <w:rPr>
          <w:lang w:val="en-GB"/>
        </w:rPr>
        <w:t>Ice protection is covered under 14 CFR §§ 25.773, 25.929, 25.1093, 25.1323, 25.1324, 25.1325, 25.1403, 25.1419, 25.1420, O25.1, 23.2165, 23.2540, 27.1093, 29.1093, 29.1419, C29.1, 33.68, B33.1, D33.1.</w:t>
      </w:r>
    </w:p>
    <w:p w14:paraId="01685048" w14:textId="1963353B" w:rsidR="005B6FD5" w:rsidRPr="005B6FD5" w:rsidRDefault="008051E0" w:rsidP="005B6FD5">
      <w:hyperlink r:id="rId701" w:history="1">
        <w:r w:rsidR="004056B3">
          <w:rPr>
            <w:rStyle w:val="Hyperlink"/>
          </w:rPr>
          <w:t>ACs</w:t>
        </w:r>
      </w:hyperlink>
      <w:r w:rsidR="005B6FD5" w:rsidRPr="005B6FD5">
        <w:t>: AC 25-25A, AC 135-9, AC 120-60B, AC 135-16, AC 120-89, AC 121.321-1, AC 23.1419-2D, AC 20-113, AC 91-74B, AC 120-112, AC 25-28, AC 20-73A, AC 20-147A, AC 20-117, AC 20-29B, AC 20-95B, AC 23.1419-2D</w:t>
      </w:r>
    </w:p>
    <w:p w14:paraId="3A46F326" w14:textId="572DD17A" w:rsidR="005B6FD5" w:rsidRPr="005B6FD5" w:rsidRDefault="005B6FD5" w:rsidP="005B6FD5">
      <w:pPr>
        <w:rPr>
          <w:u w:val="single"/>
        </w:rPr>
      </w:pPr>
      <w:r w:rsidRPr="005B6FD5">
        <w:t>Policies: PS-ANM-25-10, PS-ACE-23-05,</w:t>
      </w:r>
      <w:r w:rsidRPr="005B6FD5">
        <w:rPr>
          <w:u w:val="single"/>
        </w:rPr>
        <w:t xml:space="preserve"> </w:t>
      </w:r>
      <w:hyperlink r:id="rId702" w:history="1">
        <w:r w:rsidRPr="005B6FD5">
          <w:rPr>
            <w:rStyle w:val="Hyperlink"/>
          </w:rPr>
          <w:t>PS-ANE-2003-35-1-R0</w:t>
        </w:r>
      </w:hyperlink>
    </w:p>
    <w:p w14:paraId="22E0573C" w14:textId="6A326121" w:rsidR="005B6FD5" w:rsidRPr="005B6FD5" w:rsidRDefault="005B6FD5" w:rsidP="005B6FD5">
      <w:pPr>
        <w:rPr>
          <w:lang w:val="en-GB"/>
        </w:rPr>
      </w:pPr>
      <w:r w:rsidRPr="005B6FD5">
        <w:rPr>
          <w:lang w:val="en-GB"/>
        </w:rPr>
        <w:t>SAE’s AC-9C, Aircraft Icing Technology Committee, deals with all facets of aircraft inflight icing including ice protection and detection technologies and systems design, meteorological and operational environments, maintenance, regulation, certification, and in-service experience. It has a number of published standards for the manned aviation environment that may be relevant as listed below.</w:t>
      </w:r>
    </w:p>
    <w:tbl>
      <w:tblPr>
        <w:tblW w:w="94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15"/>
        <w:gridCol w:w="6877"/>
        <w:gridCol w:w="1350"/>
      </w:tblGrid>
      <w:tr w:rsidR="005B6FD5" w:rsidRPr="005B6FD5" w14:paraId="4260930A" w14:textId="77777777" w:rsidTr="009C3DB3">
        <w:tc>
          <w:tcPr>
            <w:tcW w:w="0" w:type="auto"/>
            <w:shd w:val="clear" w:color="auto" w:fill="FFFFFF"/>
            <w:hideMark/>
          </w:tcPr>
          <w:p w14:paraId="575D7D08" w14:textId="77777777" w:rsidR="005B6FD5" w:rsidRPr="005B6FD5" w:rsidRDefault="008051E0" w:rsidP="005B6FD5">
            <w:pPr>
              <w:spacing w:after="0"/>
            </w:pPr>
            <w:hyperlink r:id="rId703" w:history="1">
              <w:r w:rsidR="005B6FD5" w:rsidRPr="005B6FD5">
                <w:rPr>
                  <w:rStyle w:val="Hyperlink"/>
                </w:rPr>
                <w:t>AIR1168/4B</w:t>
              </w:r>
            </w:hyperlink>
          </w:p>
        </w:tc>
        <w:tc>
          <w:tcPr>
            <w:tcW w:w="6877" w:type="dxa"/>
            <w:shd w:val="clear" w:color="auto" w:fill="FFFFFF"/>
            <w:hideMark/>
          </w:tcPr>
          <w:p w14:paraId="38929105" w14:textId="77777777" w:rsidR="005B6FD5" w:rsidRPr="005B6FD5" w:rsidRDefault="005B6FD5" w:rsidP="005B6FD5">
            <w:pPr>
              <w:spacing w:after="0"/>
            </w:pPr>
            <w:r w:rsidRPr="005B6FD5">
              <w:t>SAE Aerospace Applied Thermodynamics Manual, Ice, Rain, Fog, and Frost Protection</w:t>
            </w:r>
          </w:p>
        </w:tc>
        <w:tc>
          <w:tcPr>
            <w:tcW w:w="1350" w:type="dxa"/>
            <w:shd w:val="clear" w:color="auto" w:fill="FFFFFF"/>
            <w:noWrap/>
            <w:hideMark/>
          </w:tcPr>
          <w:p w14:paraId="69D242FB" w14:textId="77777777" w:rsidR="005B6FD5" w:rsidRPr="005B6FD5" w:rsidRDefault="005B6FD5" w:rsidP="005B6FD5">
            <w:pPr>
              <w:spacing w:after="0"/>
            </w:pPr>
            <w:r w:rsidRPr="005B6FD5">
              <w:t>Aug 29, 2016</w:t>
            </w:r>
          </w:p>
        </w:tc>
      </w:tr>
      <w:tr w:rsidR="005B6FD5" w:rsidRPr="005B6FD5" w14:paraId="1387F020" w14:textId="77777777" w:rsidTr="009C3DB3">
        <w:tc>
          <w:tcPr>
            <w:tcW w:w="0" w:type="auto"/>
            <w:shd w:val="clear" w:color="auto" w:fill="FFFFFF"/>
            <w:hideMark/>
          </w:tcPr>
          <w:p w14:paraId="0DF5CA24" w14:textId="77777777" w:rsidR="005B6FD5" w:rsidRPr="005B6FD5" w:rsidRDefault="008051E0" w:rsidP="005B6FD5">
            <w:pPr>
              <w:spacing w:after="0"/>
            </w:pPr>
            <w:hyperlink r:id="rId704" w:history="1">
              <w:r w:rsidR="005B6FD5" w:rsidRPr="005B6FD5">
                <w:rPr>
                  <w:rStyle w:val="Hyperlink"/>
                </w:rPr>
                <w:t>AIR1667A</w:t>
              </w:r>
            </w:hyperlink>
          </w:p>
        </w:tc>
        <w:tc>
          <w:tcPr>
            <w:tcW w:w="6877" w:type="dxa"/>
            <w:shd w:val="clear" w:color="auto" w:fill="FFFFFF"/>
            <w:hideMark/>
          </w:tcPr>
          <w:p w14:paraId="295882F3" w14:textId="77777777" w:rsidR="005B6FD5" w:rsidRPr="005B6FD5" w:rsidRDefault="005B6FD5" w:rsidP="005B6FD5">
            <w:pPr>
              <w:spacing w:after="0"/>
            </w:pPr>
            <w:r w:rsidRPr="005B6FD5">
              <w:t>Rotor Blade Electrothermal Ice Protection Design Considerations</w:t>
            </w:r>
          </w:p>
        </w:tc>
        <w:tc>
          <w:tcPr>
            <w:tcW w:w="1350" w:type="dxa"/>
            <w:shd w:val="clear" w:color="auto" w:fill="FFFFFF"/>
            <w:noWrap/>
            <w:hideMark/>
          </w:tcPr>
          <w:p w14:paraId="43A45CC6" w14:textId="77777777" w:rsidR="005B6FD5" w:rsidRPr="005B6FD5" w:rsidRDefault="005B6FD5" w:rsidP="005B6FD5">
            <w:pPr>
              <w:spacing w:after="0"/>
            </w:pPr>
            <w:r w:rsidRPr="005B6FD5">
              <w:t>Apr 23, 2013</w:t>
            </w:r>
          </w:p>
        </w:tc>
      </w:tr>
      <w:tr w:rsidR="005B6FD5" w:rsidRPr="005B6FD5" w14:paraId="45E47169" w14:textId="77777777" w:rsidTr="009C3DB3">
        <w:tc>
          <w:tcPr>
            <w:tcW w:w="0" w:type="auto"/>
            <w:shd w:val="clear" w:color="auto" w:fill="FFFFFF"/>
            <w:hideMark/>
          </w:tcPr>
          <w:p w14:paraId="6113A715" w14:textId="77777777" w:rsidR="005B6FD5" w:rsidRPr="005B6FD5" w:rsidRDefault="008051E0" w:rsidP="005B6FD5">
            <w:pPr>
              <w:spacing w:after="0"/>
            </w:pPr>
            <w:hyperlink r:id="rId705" w:history="1">
              <w:r w:rsidR="005B6FD5" w:rsidRPr="005B6FD5">
                <w:rPr>
                  <w:rStyle w:val="Hyperlink"/>
                </w:rPr>
                <w:t>AIR4015D</w:t>
              </w:r>
            </w:hyperlink>
          </w:p>
        </w:tc>
        <w:tc>
          <w:tcPr>
            <w:tcW w:w="6877" w:type="dxa"/>
            <w:shd w:val="clear" w:color="auto" w:fill="FFFFFF"/>
            <w:hideMark/>
          </w:tcPr>
          <w:p w14:paraId="49FDB7F4" w14:textId="77777777" w:rsidR="005B6FD5" w:rsidRPr="005B6FD5" w:rsidRDefault="005B6FD5" w:rsidP="005B6FD5">
            <w:pPr>
              <w:spacing w:after="0"/>
            </w:pPr>
            <w:r w:rsidRPr="005B6FD5">
              <w:t>Icing Technology Bibliography</w:t>
            </w:r>
          </w:p>
        </w:tc>
        <w:tc>
          <w:tcPr>
            <w:tcW w:w="1350" w:type="dxa"/>
            <w:shd w:val="clear" w:color="auto" w:fill="FFFFFF"/>
            <w:noWrap/>
            <w:hideMark/>
          </w:tcPr>
          <w:p w14:paraId="2586F7FD" w14:textId="77777777" w:rsidR="005B6FD5" w:rsidRPr="005B6FD5" w:rsidRDefault="005B6FD5" w:rsidP="005B6FD5">
            <w:pPr>
              <w:spacing w:after="0"/>
            </w:pPr>
            <w:r w:rsidRPr="005B6FD5">
              <w:t>Mar 15, 2013</w:t>
            </w:r>
          </w:p>
        </w:tc>
      </w:tr>
      <w:tr w:rsidR="005B6FD5" w:rsidRPr="005B6FD5" w14:paraId="3B0949C4" w14:textId="77777777" w:rsidTr="009C3DB3">
        <w:tc>
          <w:tcPr>
            <w:tcW w:w="0" w:type="auto"/>
            <w:shd w:val="clear" w:color="auto" w:fill="FFFFFF"/>
            <w:hideMark/>
          </w:tcPr>
          <w:p w14:paraId="67DFB471" w14:textId="77777777" w:rsidR="005B6FD5" w:rsidRPr="005B6FD5" w:rsidRDefault="008051E0" w:rsidP="005B6FD5">
            <w:pPr>
              <w:spacing w:after="0"/>
            </w:pPr>
            <w:hyperlink r:id="rId706" w:history="1">
              <w:r w:rsidR="005B6FD5" w:rsidRPr="005B6FD5">
                <w:rPr>
                  <w:rStyle w:val="Hyperlink"/>
                </w:rPr>
                <w:t>AIR4367A</w:t>
              </w:r>
            </w:hyperlink>
          </w:p>
        </w:tc>
        <w:tc>
          <w:tcPr>
            <w:tcW w:w="6877" w:type="dxa"/>
            <w:shd w:val="clear" w:color="auto" w:fill="FFFFFF"/>
            <w:hideMark/>
          </w:tcPr>
          <w:p w14:paraId="0C1A3117" w14:textId="77777777" w:rsidR="005B6FD5" w:rsidRPr="005B6FD5" w:rsidRDefault="005B6FD5" w:rsidP="005B6FD5">
            <w:pPr>
              <w:spacing w:after="0"/>
            </w:pPr>
            <w:r w:rsidRPr="005B6FD5">
              <w:t>Aircraft Inflight Ice Detectors and Icing Rate Measuring Instruments</w:t>
            </w:r>
          </w:p>
        </w:tc>
        <w:tc>
          <w:tcPr>
            <w:tcW w:w="1350" w:type="dxa"/>
            <w:shd w:val="clear" w:color="auto" w:fill="FFFFFF"/>
            <w:noWrap/>
            <w:hideMark/>
          </w:tcPr>
          <w:p w14:paraId="63D9F141" w14:textId="77777777" w:rsidR="005B6FD5" w:rsidRPr="005B6FD5" w:rsidRDefault="005B6FD5" w:rsidP="005B6FD5">
            <w:pPr>
              <w:spacing w:after="0"/>
            </w:pPr>
            <w:r w:rsidRPr="005B6FD5">
              <w:t>Oct 11, 2012</w:t>
            </w:r>
          </w:p>
        </w:tc>
      </w:tr>
      <w:tr w:rsidR="005B6FD5" w:rsidRPr="005B6FD5" w14:paraId="0DDB931C" w14:textId="77777777" w:rsidTr="009C3DB3">
        <w:tc>
          <w:tcPr>
            <w:tcW w:w="0" w:type="auto"/>
            <w:shd w:val="clear" w:color="auto" w:fill="FFFFFF"/>
            <w:hideMark/>
          </w:tcPr>
          <w:p w14:paraId="6E5FC768" w14:textId="77777777" w:rsidR="005B6FD5" w:rsidRPr="005B6FD5" w:rsidRDefault="008051E0" w:rsidP="005B6FD5">
            <w:pPr>
              <w:spacing w:after="0"/>
            </w:pPr>
            <w:hyperlink r:id="rId707" w:history="1">
              <w:r w:rsidR="005B6FD5" w:rsidRPr="005B6FD5">
                <w:rPr>
                  <w:rStyle w:val="Hyperlink"/>
                </w:rPr>
                <w:t>AIR4906</w:t>
              </w:r>
            </w:hyperlink>
          </w:p>
        </w:tc>
        <w:tc>
          <w:tcPr>
            <w:tcW w:w="6877" w:type="dxa"/>
            <w:shd w:val="clear" w:color="auto" w:fill="FFFFFF"/>
            <w:hideMark/>
          </w:tcPr>
          <w:p w14:paraId="6B71CD80" w14:textId="77777777" w:rsidR="005B6FD5" w:rsidRPr="005B6FD5" w:rsidRDefault="005B6FD5" w:rsidP="005B6FD5">
            <w:pPr>
              <w:spacing w:after="0"/>
            </w:pPr>
            <w:r w:rsidRPr="005B6FD5">
              <w:t>Droplet Sizing Instrumentation Used in Icing Facilities</w:t>
            </w:r>
          </w:p>
        </w:tc>
        <w:tc>
          <w:tcPr>
            <w:tcW w:w="1350" w:type="dxa"/>
            <w:shd w:val="clear" w:color="auto" w:fill="FFFFFF"/>
            <w:noWrap/>
            <w:hideMark/>
          </w:tcPr>
          <w:p w14:paraId="07E596EC" w14:textId="77777777" w:rsidR="005B6FD5" w:rsidRPr="005B6FD5" w:rsidRDefault="005B6FD5" w:rsidP="005B6FD5">
            <w:pPr>
              <w:spacing w:after="0"/>
            </w:pPr>
            <w:r w:rsidRPr="005B6FD5">
              <w:t>Apr 23, 2013</w:t>
            </w:r>
          </w:p>
        </w:tc>
      </w:tr>
      <w:tr w:rsidR="005B6FD5" w:rsidRPr="005B6FD5" w14:paraId="319EB2F9" w14:textId="77777777" w:rsidTr="009C3DB3">
        <w:tc>
          <w:tcPr>
            <w:tcW w:w="0" w:type="auto"/>
            <w:shd w:val="clear" w:color="auto" w:fill="FFFFFF"/>
            <w:hideMark/>
          </w:tcPr>
          <w:p w14:paraId="3BA75591" w14:textId="77777777" w:rsidR="005B6FD5" w:rsidRPr="005B6FD5" w:rsidRDefault="008051E0" w:rsidP="005B6FD5">
            <w:pPr>
              <w:spacing w:after="0"/>
            </w:pPr>
            <w:hyperlink r:id="rId708" w:history="1">
              <w:r w:rsidR="005B6FD5" w:rsidRPr="005B6FD5">
                <w:rPr>
                  <w:rStyle w:val="Hyperlink"/>
                </w:rPr>
                <w:t>AIR5320A</w:t>
              </w:r>
            </w:hyperlink>
          </w:p>
        </w:tc>
        <w:tc>
          <w:tcPr>
            <w:tcW w:w="6877" w:type="dxa"/>
            <w:shd w:val="clear" w:color="auto" w:fill="FFFFFF"/>
            <w:hideMark/>
          </w:tcPr>
          <w:p w14:paraId="1D8A5E97" w14:textId="77777777" w:rsidR="005B6FD5" w:rsidRPr="005B6FD5" w:rsidRDefault="005B6FD5" w:rsidP="005B6FD5">
            <w:pPr>
              <w:spacing w:after="0"/>
            </w:pPr>
            <w:r w:rsidRPr="005B6FD5">
              <w:t>Summary of Icing Simulation Test Facilities</w:t>
            </w:r>
          </w:p>
        </w:tc>
        <w:tc>
          <w:tcPr>
            <w:tcW w:w="1350" w:type="dxa"/>
            <w:shd w:val="clear" w:color="auto" w:fill="FFFFFF"/>
            <w:noWrap/>
            <w:hideMark/>
          </w:tcPr>
          <w:p w14:paraId="605B8232" w14:textId="77777777" w:rsidR="005B6FD5" w:rsidRPr="005B6FD5" w:rsidRDefault="005B6FD5" w:rsidP="005B6FD5">
            <w:pPr>
              <w:spacing w:after="0"/>
            </w:pPr>
            <w:r w:rsidRPr="005B6FD5">
              <w:t>Sep 25, 2015</w:t>
            </w:r>
          </w:p>
        </w:tc>
      </w:tr>
      <w:tr w:rsidR="005B6FD5" w:rsidRPr="005B6FD5" w14:paraId="2C9A12E0" w14:textId="77777777" w:rsidTr="009C3DB3">
        <w:tc>
          <w:tcPr>
            <w:tcW w:w="0" w:type="auto"/>
            <w:shd w:val="clear" w:color="auto" w:fill="FFFFFF"/>
            <w:hideMark/>
          </w:tcPr>
          <w:p w14:paraId="3044C922" w14:textId="77777777" w:rsidR="005B6FD5" w:rsidRPr="005B6FD5" w:rsidRDefault="008051E0" w:rsidP="005B6FD5">
            <w:pPr>
              <w:spacing w:after="0"/>
            </w:pPr>
            <w:hyperlink r:id="rId709" w:history="1">
              <w:r w:rsidR="005B6FD5" w:rsidRPr="005B6FD5">
                <w:rPr>
                  <w:rStyle w:val="Hyperlink"/>
                </w:rPr>
                <w:t>AIR5396A</w:t>
              </w:r>
            </w:hyperlink>
          </w:p>
        </w:tc>
        <w:tc>
          <w:tcPr>
            <w:tcW w:w="6877" w:type="dxa"/>
            <w:shd w:val="clear" w:color="auto" w:fill="FFFFFF"/>
            <w:hideMark/>
          </w:tcPr>
          <w:p w14:paraId="59E4EC8D" w14:textId="77777777" w:rsidR="005B6FD5" w:rsidRPr="005B6FD5" w:rsidRDefault="005B6FD5" w:rsidP="005B6FD5">
            <w:pPr>
              <w:spacing w:after="0"/>
            </w:pPr>
            <w:r w:rsidRPr="005B6FD5">
              <w:t>Characterizations of Aircraft Icing Conditions</w:t>
            </w:r>
          </w:p>
        </w:tc>
        <w:tc>
          <w:tcPr>
            <w:tcW w:w="1350" w:type="dxa"/>
            <w:shd w:val="clear" w:color="auto" w:fill="FFFFFF"/>
            <w:noWrap/>
            <w:hideMark/>
          </w:tcPr>
          <w:p w14:paraId="3E53B6D6" w14:textId="77777777" w:rsidR="005B6FD5" w:rsidRPr="005B6FD5" w:rsidRDefault="005B6FD5" w:rsidP="005B6FD5">
            <w:pPr>
              <w:spacing w:after="0"/>
            </w:pPr>
            <w:r w:rsidRPr="005B6FD5">
              <w:t>Aug 24, 2015</w:t>
            </w:r>
          </w:p>
        </w:tc>
      </w:tr>
      <w:tr w:rsidR="005B6FD5" w:rsidRPr="005B6FD5" w14:paraId="2EF96619" w14:textId="77777777" w:rsidTr="009C3DB3">
        <w:tc>
          <w:tcPr>
            <w:tcW w:w="0" w:type="auto"/>
            <w:shd w:val="clear" w:color="auto" w:fill="FFFFFF"/>
            <w:hideMark/>
          </w:tcPr>
          <w:p w14:paraId="2DD2DAC4" w14:textId="77777777" w:rsidR="005B6FD5" w:rsidRPr="005B6FD5" w:rsidRDefault="008051E0" w:rsidP="005B6FD5">
            <w:pPr>
              <w:spacing w:after="0"/>
            </w:pPr>
            <w:hyperlink r:id="rId710" w:history="1">
              <w:r w:rsidR="005B6FD5" w:rsidRPr="005B6FD5">
                <w:rPr>
                  <w:rStyle w:val="Hyperlink"/>
                </w:rPr>
                <w:t>AIR5666</w:t>
              </w:r>
            </w:hyperlink>
          </w:p>
        </w:tc>
        <w:tc>
          <w:tcPr>
            <w:tcW w:w="6877" w:type="dxa"/>
            <w:shd w:val="clear" w:color="auto" w:fill="FFFFFF"/>
            <w:hideMark/>
          </w:tcPr>
          <w:p w14:paraId="0D1F5E4F" w14:textId="77777777" w:rsidR="005B6FD5" w:rsidRPr="005B6FD5" w:rsidRDefault="005B6FD5" w:rsidP="005B6FD5">
            <w:pPr>
              <w:spacing w:after="0"/>
            </w:pPr>
            <w:r w:rsidRPr="005B6FD5">
              <w:t>Icing Wind Tunnel Interfacility Comparison Tests</w:t>
            </w:r>
          </w:p>
        </w:tc>
        <w:tc>
          <w:tcPr>
            <w:tcW w:w="1350" w:type="dxa"/>
            <w:shd w:val="clear" w:color="auto" w:fill="FFFFFF"/>
            <w:noWrap/>
            <w:hideMark/>
          </w:tcPr>
          <w:p w14:paraId="0771ACA8" w14:textId="77777777" w:rsidR="005B6FD5" w:rsidRPr="005B6FD5" w:rsidRDefault="005B6FD5" w:rsidP="005B6FD5">
            <w:pPr>
              <w:spacing w:after="0"/>
            </w:pPr>
            <w:r w:rsidRPr="005B6FD5">
              <w:t>Oct 03, 2012</w:t>
            </w:r>
          </w:p>
        </w:tc>
      </w:tr>
      <w:tr w:rsidR="005B6FD5" w:rsidRPr="005B6FD5" w14:paraId="1FCCD211" w14:textId="77777777" w:rsidTr="009C3DB3">
        <w:tc>
          <w:tcPr>
            <w:tcW w:w="0" w:type="auto"/>
            <w:shd w:val="clear" w:color="auto" w:fill="FFFFFF"/>
            <w:hideMark/>
          </w:tcPr>
          <w:p w14:paraId="30CEA859" w14:textId="77777777" w:rsidR="005B6FD5" w:rsidRPr="005B6FD5" w:rsidRDefault="008051E0" w:rsidP="005B6FD5">
            <w:pPr>
              <w:spacing w:after="0"/>
            </w:pPr>
            <w:hyperlink r:id="rId711" w:history="1">
              <w:r w:rsidR="005B6FD5" w:rsidRPr="005B6FD5">
                <w:rPr>
                  <w:rStyle w:val="Hyperlink"/>
                </w:rPr>
                <w:t>ARP5624</w:t>
              </w:r>
            </w:hyperlink>
          </w:p>
        </w:tc>
        <w:tc>
          <w:tcPr>
            <w:tcW w:w="6877" w:type="dxa"/>
            <w:shd w:val="clear" w:color="auto" w:fill="FFFFFF"/>
            <w:hideMark/>
          </w:tcPr>
          <w:p w14:paraId="031D1AF4" w14:textId="77777777" w:rsidR="005B6FD5" w:rsidRPr="005B6FD5" w:rsidRDefault="005B6FD5" w:rsidP="005B6FD5">
            <w:pPr>
              <w:spacing w:after="0"/>
            </w:pPr>
            <w:r w:rsidRPr="005B6FD5">
              <w:t>Aircraft Inflight Icing Terminology</w:t>
            </w:r>
          </w:p>
        </w:tc>
        <w:tc>
          <w:tcPr>
            <w:tcW w:w="1350" w:type="dxa"/>
            <w:shd w:val="clear" w:color="auto" w:fill="FFFFFF"/>
            <w:noWrap/>
            <w:hideMark/>
          </w:tcPr>
          <w:p w14:paraId="0E9FB419" w14:textId="77777777" w:rsidR="005B6FD5" w:rsidRPr="005B6FD5" w:rsidRDefault="005B6FD5" w:rsidP="005B6FD5">
            <w:pPr>
              <w:spacing w:after="0"/>
            </w:pPr>
            <w:r w:rsidRPr="005B6FD5">
              <w:t>Apr 23, 2013</w:t>
            </w:r>
          </w:p>
        </w:tc>
      </w:tr>
      <w:tr w:rsidR="005B6FD5" w:rsidRPr="005B6FD5" w14:paraId="6914B68D" w14:textId="77777777" w:rsidTr="009C3DB3">
        <w:tc>
          <w:tcPr>
            <w:tcW w:w="0" w:type="auto"/>
            <w:shd w:val="clear" w:color="auto" w:fill="FFFFFF"/>
            <w:hideMark/>
          </w:tcPr>
          <w:p w14:paraId="0FA39C63" w14:textId="77777777" w:rsidR="005B6FD5" w:rsidRPr="005B6FD5" w:rsidRDefault="008051E0" w:rsidP="005B6FD5">
            <w:pPr>
              <w:spacing w:after="0"/>
            </w:pPr>
            <w:hyperlink r:id="rId712" w:history="1">
              <w:r w:rsidR="005B6FD5" w:rsidRPr="005B6FD5">
                <w:rPr>
                  <w:rStyle w:val="Hyperlink"/>
                </w:rPr>
                <w:t>ARP5903</w:t>
              </w:r>
            </w:hyperlink>
          </w:p>
        </w:tc>
        <w:tc>
          <w:tcPr>
            <w:tcW w:w="6877" w:type="dxa"/>
            <w:shd w:val="clear" w:color="auto" w:fill="FFFFFF"/>
            <w:hideMark/>
          </w:tcPr>
          <w:p w14:paraId="12B33D03" w14:textId="77777777" w:rsidR="005B6FD5" w:rsidRPr="005B6FD5" w:rsidRDefault="005B6FD5" w:rsidP="005B6FD5">
            <w:pPr>
              <w:spacing w:after="0"/>
            </w:pPr>
            <w:r w:rsidRPr="005B6FD5">
              <w:t>Droplet Impingement and Ice Accretion Computer Codes</w:t>
            </w:r>
          </w:p>
        </w:tc>
        <w:tc>
          <w:tcPr>
            <w:tcW w:w="1350" w:type="dxa"/>
            <w:shd w:val="clear" w:color="auto" w:fill="FFFFFF"/>
            <w:noWrap/>
            <w:hideMark/>
          </w:tcPr>
          <w:p w14:paraId="013854AA" w14:textId="77777777" w:rsidR="005B6FD5" w:rsidRPr="005B6FD5" w:rsidRDefault="005B6FD5" w:rsidP="005B6FD5">
            <w:pPr>
              <w:spacing w:after="0"/>
            </w:pPr>
            <w:r w:rsidRPr="005B6FD5">
              <w:t>Jun 01, 2015</w:t>
            </w:r>
          </w:p>
        </w:tc>
      </w:tr>
      <w:tr w:rsidR="005B6FD5" w:rsidRPr="005B6FD5" w14:paraId="61B92927" w14:textId="77777777" w:rsidTr="009C3DB3">
        <w:tc>
          <w:tcPr>
            <w:tcW w:w="0" w:type="auto"/>
            <w:shd w:val="clear" w:color="auto" w:fill="FFFFFF"/>
            <w:hideMark/>
          </w:tcPr>
          <w:p w14:paraId="5AAC3349" w14:textId="77777777" w:rsidR="005B6FD5" w:rsidRPr="005B6FD5" w:rsidRDefault="008051E0" w:rsidP="005B6FD5">
            <w:pPr>
              <w:spacing w:after="0"/>
            </w:pPr>
            <w:hyperlink r:id="rId713" w:history="1">
              <w:r w:rsidR="005B6FD5" w:rsidRPr="005B6FD5">
                <w:rPr>
                  <w:rStyle w:val="Hyperlink"/>
                </w:rPr>
                <w:t>ARP5904</w:t>
              </w:r>
            </w:hyperlink>
          </w:p>
        </w:tc>
        <w:tc>
          <w:tcPr>
            <w:tcW w:w="6877" w:type="dxa"/>
            <w:shd w:val="clear" w:color="auto" w:fill="FFFFFF"/>
            <w:hideMark/>
          </w:tcPr>
          <w:p w14:paraId="1B386AB0" w14:textId="77777777" w:rsidR="005B6FD5" w:rsidRPr="005B6FD5" w:rsidRDefault="005B6FD5" w:rsidP="005B6FD5">
            <w:pPr>
              <w:spacing w:after="0"/>
            </w:pPr>
            <w:r w:rsidRPr="005B6FD5">
              <w:t>Airborne Icing Tankers</w:t>
            </w:r>
          </w:p>
        </w:tc>
        <w:tc>
          <w:tcPr>
            <w:tcW w:w="1350" w:type="dxa"/>
            <w:shd w:val="clear" w:color="auto" w:fill="FFFFFF"/>
            <w:noWrap/>
            <w:hideMark/>
          </w:tcPr>
          <w:p w14:paraId="5E619C61" w14:textId="77777777" w:rsidR="005B6FD5" w:rsidRPr="005B6FD5" w:rsidRDefault="005B6FD5" w:rsidP="005B6FD5">
            <w:pPr>
              <w:spacing w:after="0"/>
            </w:pPr>
            <w:r w:rsidRPr="005B6FD5">
              <w:t>Oct 11, 2012</w:t>
            </w:r>
          </w:p>
        </w:tc>
      </w:tr>
      <w:tr w:rsidR="005B6FD5" w:rsidRPr="005B6FD5" w14:paraId="2C9F6E70" w14:textId="77777777" w:rsidTr="009C3DB3">
        <w:tc>
          <w:tcPr>
            <w:tcW w:w="0" w:type="auto"/>
            <w:shd w:val="clear" w:color="auto" w:fill="FFFFFF"/>
            <w:hideMark/>
          </w:tcPr>
          <w:p w14:paraId="176C96EF" w14:textId="77777777" w:rsidR="005B6FD5" w:rsidRPr="005B6FD5" w:rsidRDefault="008051E0" w:rsidP="005B6FD5">
            <w:pPr>
              <w:spacing w:after="0"/>
            </w:pPr>
            <w:hyperlink r:id="rId714" w:history="1">
              <w:r w:rsidR="005B6FD5" w:rsidRPr="005B6FD5">
                <w:rPr>
                  <w:rStyle w:val="Hyperlink"/>
                </w:rPr>
                <w:t>ARP5905</w:t>
              </w:r>
            </w:hyperlink>
          </w:p>
        </w:tc>
        <w:tc>
          <w:tcPr>
            <w:tcW w:w="6877" w:type="dxa"/>
            <w:shd w:val="clear" w:color="auto" w:fill="FFFFFF"/>
            <w:hideMark/>
          </w:tcPr>
          <w:p w14:paraId="3BE71987" w14:textId="77777777" w:rsidR="005B6FD5" w:rsidRPr="005B6FD5" w:rsidRDefault="005B6FD5" w:rsidP="005B6FD5">
            <w:pPr>
              <w:spacing w:after="0"/>
            </w:pPr>
            <w:r w:rsidRPr="005B6FD5">
              <w:t>Calibration and Acceptance of Icing Wind Tunnels</w:t>
            </w:r>
          </w:p>
        </w:tc>
        <w:tc>
          <w:tcPr>
            <w:tcW w:w="1350" w:type="dxa"/>
            <w:shd w:val="clear" w:color="auto" w:fill="FFFFFF"/>
            <w:noWrap/>
            <w:hideMark/>
          </w:tcPr>
          <w:p w14:paraId="2BCB2D8E" w14:textId="77777777" w:rsidR="005B6FD5" w:rsidRPr="005B6FD5" w:rsidRDefault="005B6FD5" w:rsidP="005B6FD5">
            <w:pPr>
              <w:spacing w:after="0"/>
            </w:pPr>
            <w:r w:rsidRPr="005B6FD5">
              <w:t>Sep 26, 2015</w:t>
            </w:r>
          </w:p>
        </w:tc>
      </w:tr>
      <w:tr w:rsidR="005B6FD5" w:rsidRPr="005B6FD5" w14:paraId="50656184" w14:textId="77777777" w:rsidTr="009C3DB3">
        <w:tc>
          <w:tcPr>
            <w:tcW w:w="0" w:type="auto"/>
            <w:shd w:val="clear" w:color="auto" w:fill="FFFFFF"/>
            <w:hideMark/>
          </w:tcPr>
          <w:p w14:paraId="7B5C8DF5" w14:textId="77777777" w:rsidR="005B6FD5" w:rsidRPr="005B6FD5" w:rsidRDefault="008051E0" w:rsidP="005B6FD5">
            <w:pPr>
              <w:spacing w:after="0"/>
            </w:pPr>
            <w:hyperlink r:id="rId715" w:history="1">
              <w:r w:rsidR="005B6FD5" w:rsidRPr="005B6FD5">
                <w:rPr>
                  <w:rStyle w:val="Hyperlink"/>
                </w:rPr>
                <w:t>AS5498A</w:t>
              </w:r>
            </w:hyperlink>
          </w:p>
        </w:tc>
        <w:tc>
          <w:tcPr>
            <w:tcW w:w="6877" w:type="dxa"/>
            <w:shd w:val="clear" w:color="auto" w:fill="FFFFFF"/>
            <w:hideMark/>
          </w:tcPr>
          <w:p w14:paraId="28BEF6F4" w14:textId="77777777" w:rsidR="005B6FD5" w:rsidRPr="005B6FD5" w:rsidRDefault="005B6FD5" w:rsidP="005B6FD5">
            <w:pPr>
              <w:spacing w:after="0"/>
            </w:pPr>
            <w:r w:rsidRPr="005B6FD5">
              <w:t>Minimum Operational Performance Specification for Inflight Icing Detection Systems</w:t>
            </w:r>
          </w:p>
        </w:tc>
        <w:tc>
          <w:tcPr>
            <w:tcW w:w="1350" w:type="dxa"/>
            <w:shd w:val="clear" w:color="auto" w:fill="FFFFFF"/>
            <w:noWrap/>
            <w:hideMark/>
          </w:tcPr>
          <w:p w14:paraId="4114A75D" w14:textId="77777777" w:rsidR="005B6FD5" w:rsidRPr="005B6FD5" w:rsidRDefault="005B6FD5" w:rsidP="005B6FD5">
            <w:pPr>
              <w:spacing w:after="0"/>
            </w:pPr>
            <w:r w:rsidRPr="005B6FD5">
              <w:t>Dec 05, 2017</w:t>
            </w:r>
          </w:p>
        </w:tc>
      </w:tr>
      <w:tr w:rsidR="005B6FD5" w:rsidRPr="005B6FD5" w14:paraId="5EDE5E3A" w14:textId="77777777" w:rsidTr="009C3DB3">
        <w:tc>
          <w:tcPr>
            <w:tcW w:w="0" w:type="auto"/>
            <w:shd w:val="clear" w:color="auto" w:fill="FFFFFF"/>
            <w:hideMark/>
          </w:tcPr>
          <w:p w14:paraId="5C5AF0C6" w14:textId="77777777" w:rsidR="005B6FD5" w:rsidRPr="005B6FD5" w:rsidRDefault="008051E0" w:rsidP="005B6FD5">
            <w:pPr>
              <w:spacing w:after="0"/>
            </w:pPr>
            <w:hyperlink r:id="rId716" w:history="1">
              <w:r w:rsidR="005B6FD5" w:rsidRPr="005B6FD5">
                <w:rPr>
                  <w:rStyle w:val="Hyperlink"/>
                </w:rPr>
                <w:t>AS5562</w:t>
              </w:r>
            </w:hyperlink>
          </w:p>
        </w:tc>
        <w:tc>
          <w:tcPr>
            <w:tcW w:w="6877" w:type="dxa"/>
            <w:shd w:val="clear" w:color="auto" w:fill="FFFFFF"/>
            <w:hideMark/>
          </w:tcPr>
          <w:p w14:paraId="27D3C462" w14:textId="77777777" w:rsidR="005B6FD5" w:rsidRPr="005B6FD5" w:rsidRDefault="005B6FD5" w:rsidP="005B6FD5">
            <w:pPr>
              <w:spacing w:after="0"/>
            </w:pPr>
            <w:r w:rsidRPr="005B6FD5">
              <w:t>Ice and Rain Minimum Qualification Standards for Pitot and Pitot-static Probes</w:t>
            </w:r>
          </w:p>
        </w:tc>
        <w:tc>
          <w:tcPr>
            <w:tcW w:w="1350" w:type="dxa"/>
            <w:shd w:val="clear" w:color="auto" w:fill="FFFFFF"/>
            <w:noWrap/>
            <w:hideMark/>
          </w:tcPr>
          <w:p w14:paraId="02219F06" w14:textId="77777777" w:rsidR="005B6FD5" w:rsidRPr="005B6FD5" w:rsidRDefault="005B6FD5" w:rsidP="005B6FD5">
            <w:pPr>
              <w:spacing w:after="0"/>
            </w:pPr>
            <w:r w:rsidRPr="005B6FD5">
              <w:t>Aug 07, 2015</w:t>
            </w:r>
          </w:p>
        </w:tc>
      </w:tr>
    </w:tbl>
    <w:p w14:paraId="71F21B7C" w14:textId="77777777" w:rsidR="005B6FD5" w:rsidRPr="005B6FD5" w:rsidRDefault="005B6FD5" w:rsidP="005B6FD5">
      <w:pPr>
        <w:spacing w:before="240"/>
        <w:rPr>
          <w:u w:val="single"/>
        </w:rPr>
      </w:pPr>
      <w:r w:rsidRPr="005B6FD5">
        <w:rPr>
          <w:u w:val="single"/>
        </w:rPr>
        <w:t>Hazard Mitigation Systems for Lightning</w:t>
      </w:r>
    </w:p>
    <w:p w14:paraId="7015576F" w14:textId="77777777" w:rsidR="005B6FD5" w:rsidRPr="005B6FD5" w:rsidRDefault="005B6FD5" w:rsidP="005B6FD5">
      <w:r w:rsidRPr="005B6FD5">
        <w:t>Lightning is covered under 14 CFR §§ 25.581, 25.954, 25.1316, 25.1317, 23.2335, 23.2515, 23.2520, 27.610, 27.954, 27.1316, 27.1317, D27.1, 29.954, 29.1316, 29.1317, E29.1, 35.38.</w:t>
      </w:r>
    </w:p>
    <w:p w14:paraId="045AC7E6" w14:textId="6064F6BC" w:rsidR="005B6FD5" w:rsidRPr="005B6FD5" w:rsidRDefault="008051E0" w:rsidP="005B6FD5">
      <w:pPr>
        <w:rPr>
          <w:u w:val="single"/>
        </w:rPr>
      </w:pPr>
      <w:hyperlink r:id="rId717" w:history="1">
        <w:r w:rsidR="004056B3">
          <w:rPr>
            <w:rStyle w:val="Hyperlink"/>
          </w:rPr>
          <w:t>ACs</w:t>
        </w:r>
      </w:hyperlink>
      <w:r w:rsidR="005B6FD5" w:rsidRPr="005B6FD5">
        <w:t>: AC 33.4-3, AC 20-53B, AC 20-136B, AC 20-155A, AC 20-158A</w:t>
      </w:r>
      <w:r w:rsidR="005B6FD5" w:rsidRPr="005B6FD5">
        <w:rPr>
          <w:u w:val="single"/>
        </w:rPr>
        <w:t xml:space="preserve"> </w:t>
      </w:r>
    </w:p>
    <w:p w14:paraId="65FA549C" w14:textId="77777777" w:rsidR="005B6FD5" w:rsidRPr="005B6FD5" w:rsidRDefault="005B6FD5" w:rsidP="005B6FD5">
      <w:r w:rsidRPr="005B6FD5">
        <w:t>Policies: ANM-111-05-004, PS-ANM100-1993-00054, PS-ANM-25.981-02, PS-ANE-2001-35.31-R0, PS-ACE-23-10, ANM-112-08-002, AIR-100-12-110-001</w:t>
      </w:r>
    </w:p>
    <w:p w14:paraId="67AE9FA7" w14:textId="77777777" w:rsidR="005B6FD5" w:rsidRPr="005B6FD5" w:rsidRDefault="005B6FD5" w:rsidP="005B6FD5">
      <w:pPr>
        <w:rPr>
          <w:bCs/>
        </w:rPr>
      </w:pPr>
      <w:r w:rsidRPr="005B6FD5">
        <w:rPr>
          <w:bCs/>
        </w:rPr>
        <w:t xml:space="preserve">The scope of the SAE AE-2 Lightning Committee covers: </w:t>
      </w:r>
    </w:p>
    <w:p w14:paraId="312FBF15" w14:textId="77777777" w:rsidR="005B6FD5" w:rsidRPr="005B6FD5" w:rsidRDefault="005B6FD5" w:rsidP="009F748B">
      <w:pPr>
        <w:numPr>
          <w:ilvl w:val="0"/>
          <w:numId w:val="123"/>
        </w:numPr>
        <w:spacing w:after="0"/>
      </w:pPr>
      <w:r w:rsidRPr="005B6FD5">
        <w:t>The natural lightning environment and related environment standards</w:t>
      </w:r>
    </w:p>
    <w:p w14:paraId="0FC2544F" w14:textId="77777777" w:rsidR="005B6FD5" w:rsidRPr="005B6FD5" w:rsidRDefault="005B6FD5" w:rsidP="009F748B">
      <w:pPr>
        <w:numPr>
          <w:ilvl w:val="0"/>
          <w:numId w:val="123"/>
        </w:numPr>
        <w:spacing w:after="0"/>
      </w:pPr>
      <w:r w:rsidRPr="005B6FD5">
        <w:t>Protection of aerospace vehicles from the effects of lightning and other atmospheric electrical environments</w:t>
      </w:r>
    </w:p>
    <w:p w14:paraId="2D291FB6" w14:textId="77777777" w:rsidR="005B6FD5" w:rsidRPr="005B6FD5" w:rsidRDefault="005B6FD5" w:rsidP="009F748B">
      <w:pPr>
        <w:numPr>
          <w:ilvl w:val="0"/>
          <w:numId w:val="123"/>
        </w:numPr>
        <w:spacing w:after="0"/>
      </w:pPr>
      <w:r w:rsidRPr="005B6FD5">
        <w:t>Means of verifying the adequacy of protection measures, and</w:t>
      </w:r>
    </w:p>
    <w:p w14:paraId="1DB247C2" w14:textId="77777777" w:rsidR="005B6FD5" w:rsidRPr="005B6FD5" w:rsidRDefault="005B6FD5" w:rsidP="009F748B">
      <w:pPr>
        <w:numPr>
          <w:ilvl w:val="0"/>
          <w:numId w:val="123"/>
        </w:numPr>
      </w:pPr>
      <w:r w:rsidRPr="005B6FD5">
        <w:t>Standardized and other atmospheric electrical environments for lightning simulation and test methods</w:t>
      </w:r>
    </w:p>
    <w:p w14:paraId="5B77B19F" w14:textId="65830E5C" w:rsidR="005B6FD5" w:rsidRPr="005B6FD5" w:rsidRDefault="005B6FD5" w:rsidP="005B6FD5">
      <w:r w:rsidRPr="005B6FD5">
        <w:t>Potentially relevant published standards for manned aviation are listed below</w:t>
      </w:r>
      <w:r w:rsidR="00947CCE">
        <w:t>:</w:t>
      </w:r>
    </w:p>
    <w:tbl>
      <w:tblPr>
        <w:tblW w:w="944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6840"/>
        <w:gridCol w:w="1350"/>
      </w:tblGrid>
      <w:tr w:rsidR="005B6FD5" w:rsidRPr="005B6FD5" w14:paraId="2D653B19" w14:textId="77777777" w:rsidTr="005B6FD5">
        <w:tc>
          <w:tcPr>
            <w:tcW w:w="1252" w:type="dxa"/>
            <w:shd w:val="clear" w:color="auto" w:fill="FFFFFF"/>
            <w:hideMark/>
          </w:tcPr>
          <w:p w14:paraId="1E61B36B" w14:textId="77777777" w:rsidR="005B6FD5" w:rsidRPr="005B6FD5" w:rsidRDefault="008051E0" w:rsidP="005B6FD5">
            <w:pPr>
              <w:spacing w:after="0"/>
            </w:pPr>
            <w:hyperlink r:id="rId718" w:history="1">
              <w:r w:rsidR="005B6FD5" w:rsidRPr="005B6FD5">
                <w:rPr>
                  <w:rStyle w:val="Hyperlink"/>
                </w:rPr>
                <w:t>ARP5412B</w:t>
              </w:r>
            </w:hyperlink>
          </w:p>
        </w:tc>
        <w:tc>
          <w:tcPr>
            <w:tcW w:w="6840" w:type="dxa"/>
            <w:shd w:val="clear" w:color="auto" w:fill="FFFFFF"/>
            <w:hideMark/>
          </w:tcPr>
          <w:p w14:paraId="252CDFE5" w14:textId="77777777" w:rsidR="005B6FD5" w:rsidRPr="005B6FD5" w:rsidRDefault="005B6FD5" w:rsidP="005B6FD5">
            <w:pPr>
              <w:spacing w:after="0"/>
            </w:pPr>
            <w:r w:rsidRPr="005B6FD5">
              <w:t>Aircraft Lightning Environment and Related Test Waveforms</w:t>
            </w:r>
          </w:p>
        </w:tc>
        <w:tc>
          <w:tcPr>
            <w:tcW w:w="1350" w:type="dxa"/>
            <w:shd w:val="clear" w:color="auto" w:fill="FFFFFF"/>
            <w:noWrap/>
            <w:hideMark/>
          </w:tcPr>
          <w:p w14:paraId="45962DBB" w14:textId="77777777" w:rsidR="005B6FD5" w:rsidRPr="005B6FD5" w:rsidRDefault="005B6FD5" w:rsidP="005B6FD5">
            <w:pPr>
              <w:spacing w:after="0"/>
            </w:pPr>
            <w:r w:rsidRPr="005B6FD5">
              <w:t>Jan 11, 2013</w:t>
            </w:r>
          </w:p>
        </w:tc>
      </w:tr>
      <w:tr w:rsidR="005B6FD5" w:rsidRPr="005B6FD5" w14:paraId="430966C9" w14:textId="77777777" w:rsidTr="005B6FD5">
        <w:tc>
          <w:tcPr>
            <w:tcW w:w="1252" w:type="dxa"/>
            <w:shd w:val="clear" w:color="auto" w:fill="FFFFFF"/>
            <w:hideMark/>
          </w:tcPr>
          <w:p w14:paraId="1F98F198" w14:textId="77777777" w:rsidR="005B6FD5" w:rsidRPr="005B6FD5" w:rsidRDefault="008051E0" w:rsidP="005B6FD5">
            <w:pPr>
              <w:spacing w:after="0"/>
            </w:pPr>
            <w:hyperlink r:id="rId719" w:history="1">
              <w:r w:rsidR="005B6FD5" w:rsidRPr="005B6FD5">
                <w:rPr>
                  <w:rStyle w:val="Hyperlink"/>
                </w:rPr>
                <w:t>ARP5414A</w:t>
              </w:r>
            </w:hyperlink>
          </w:p>
        </w:tc>
        <w:tc>
          <w:tcPr>
            <w:tcW w:w="6840" w:type="dxa"/>
            <w:shd w:val="clear" w:color="auto" w:fill="FFFFFF"/>
            <w:hideMark/>
          </w:tcPr>
          <w:p w14:paraId="497920F2" w14:textId="77777777" w:rsidR="005B6FD5" w:rsidRPr="005B6FD5" w:rsidRDefault="005B6FD5" w:rsidP="005B6FD5">
            <w:pPr>
              <w:spacing w:after="0"/>
            </w:pPr>
            <w:r w:rsidRPr="005B6FD5">
              <w:t>Aircraft Lightning Zoning</w:t>
            </w:r>
          </w:p>
        </w:tc>
        <w:tc>
          <w:tcPr>
            <w:tcW w:w="1350" w:type="dxa"/>
            <w:shd w:val="clear" w:color="auto" w:fill="FFFFFF"/>
            <w:noWrap/>
            <w:hideMark/>
          </w:tcPr>
          <w:p w14:paraId="46F1BDC1" w14:textId="77777777" w:rsidR="005B6FD5" w:rsidRPr="005B6FD5" w:rsidRDefault="005B6FD5" w:rsidP="005B6FD5">
            <w:pPr>
              <w:spacing w:after="0"/>
            </w:pPr>
            <w:r w:rsidRPr="005B6FD5">
              <w:t>Sep 28, 2012</w:t>
            </w:r>
          </w:p>
        </w:tc>
      </w:tr>
      <w:tr w:rsidR="005B6FD5" w:rsidRPr="005B6FD5" w14:paraId="0CB05CAF" w14:textId="77777777" w:rsidTr="005B6FD5">
        <w:tc>
          <w:tcPr>
            <w:tcW w:w="1252" w:type="dxa"/>
            <w:shd w:val="clear" w:color="auto" w:fill="FFFFFF"/>
            <w:hideMark/>
          </w:tcPr>
          <w:p w14:paraId="5AB90668" w14:textId="77777777" w:rsidR="005B6FD5" w:rsidRPr="005B6FD5" w:rsidRDefault="008051E0" w:rsidP="005B6FD5">
            <w:pPr>
              <w:spacing w:after="0"/>
            </w:pPr>
            <w:hyperlink r:id="rId720" w:history="1">
              <w:r w:rsidR="005B6FD5" w:rsidRPr="005B6FD5">
                <w:rPr>
                  <w:rStyle w:val="Hyperlink"/>
                </w:rPr>
                <w:t>ARP5415A</w:t>
              </w:r>
            </w:hyperlink>
          </w:p>
        </w:tc>
        <w:tc>
          <w:tcPr>
            <w:tcW w:w="6840" w:type="dxa"/>
            <w:shd w:val="clear" w:color="auto" w:fill="FFFFFF"/>
            <w:hideMark/>
          </w:tcPr>
          <w:p w14:paraId="0737B860" w14:textId="77777777" w:rsidR="005B6FD5" w:rsidRPr="005B6FD5" w:rsidRDefault="005B6FD5" w:rsidP="005B6FD5">
            <w:pPr>
              <w:spacing w:after="0"/>
            </w:pPr>
            <w:r w:rsidRPr="005B6FD5">
              <w:t>User's Manual for Certification of Aircraft Electrical/Electronic Systems for the Indirect Effects of Lightning</w:t>
            </w:r>
          </w:p>
        </w:tc>
        <w:tc>
          <w:tcPr>
            <w:tcW w:w="1350" w:type="dxa"/>
            <w:shd w:val="clear" w:color="auto" w:fill="FFFFFF"/>
            <w:noWrap/>
            <w:hideMark/>
          </w:tcPr>
          <w:p w14:paraId="7FA8E043" w14:textId="77777777" w:rsidR="005B6FD5" w:rsidRPr="005B6FD5" w:rsidRDefault="005B6FD5" w:rsidP="005B6FD5">
            <w:pPr>
              <w:spacing w:after="0"/>
            </w:pPr>
            <w:r w:rsidRPr="005B6FD5">
              <w:t>Feb 16, 2008</w:t>
            </w:r>
          </w:p>
        </w:tc>
      </w:tr>
      <w:tr w:rsidR="005B6FD5" w:rsidRPr="005B6FD5" w14:paraId="52763452" w14:textId="77777777" w:rsidTr="005B6FD5">
        <w:tc>
          <w:tcPr>
            <w:tcW w:w="1252" w:type="dxa"/>
            <w:shd w:val="clear" w:color="auto" w:fill="FFFFFF"/>
            <w:hideMark/>
          </w:tcPr>
          <w:p w14:paraId="64E0603E" w14:textId="77777777" w:rsidR="005B6FD5" w:rsidRPr="005B6FD5" w:rsidRDefault="008051E0" w:rsidP="005B6FD5">
            <w:pPr>
              <w:spacing w:after="0"/>
            </w:pPr>
            <w:hyperlink r:id="rId721" w:history="1">
              <w:r w:rsidR="005B6FD5" w:rsidRPr="005B6FD5">
                <w:rPr>
                  <w:rStyle w:val="Hyperlink"/>
                </w:rPr>
                <w:t>ARP5416A</w:t>
              </w:r>
            </w:hyperlink>
          </w:p>
        </w:tc>
        <w:tc>
          <w:tcPr>
            <w:tcW w:w="6840" w:type="dxa"/>
            <w:shd w:val="clear" w:color="auto" w:fill="FFFFFF"/>
            <w:hideMark/>
          </w:tcPr>
          <w:p w14:paraId="0ED90CFC" w14:textId="77777777" w:rsidR="005B6FD5" w:rsidRPr="005B6FD5" w:rsidRDefault="005B6FD5" w:rsidP="005B6FD5">
            <w:pPr>
              <w:spacing w:after="0"/>
            </w:pPr>
            <w:r w:rsidRPr="005B6FD5">
              <w:t>Aircraft Lightning Test Methods</w:t>
            </w:r>
          </w:p>
        </w:tc>
        <w:tc>
          <w:tcPr>
            <w:tcW w:w="1350" w:type="dxa"/>
            <w:shd w:val="clear" w:color="auto" w:fill="FFFFFF"/>
            <w:noWrap/>
            <w:hideMark/>
          </w:tcPr>
          <w:p w14:paraId="37D3C696" w14:textId="77777777" w:rsidR="005B6FD5" w:rsidRPr="005B6FD5" w:rsidRDefault="005B6FD5" w:rsidP="005B6FD5">
            <w:pPr>
              <w:spacing w:after="0"/>
            </w:pPr>
            <w:r w:rsidRPr="005B6FD5">
              <w:t>Jan 07, 2013</w:t>
            </w:r>
          </w:p>
        </w:tc>
      </w:tr>
      <w:tr w:rsidR="005B6FD5" w:rsidRPr="005B6FD5" w14:paraId="1D33572B" w14:textId="77777777" w:rsidTr="005B6FD5">
        <w:tc>
          <w:tcPr>
            <w:tcW w:w="1252" w:type="dxa"/>
            <w:shd w:val="clear" w:color="auto" w:fill="FFFFFF"/>
            <w:hideMark/>
          </w:tcPr>
          <w:p w14:paraId="1BC200BD" w14:textId="77777777" w:rsidR="005B6FD5" w:rsidRPr="005B6FD5" w:rsidRDefault="008051E0" w:rsidP="005B6FD5">
            <w:pPr>
              <w:spacing w:after="0"/>
            </w:pPr>
            <w:hyperlink r:id="rId722" w:history="1">
              <w:r w:rsidR="005B6FD5" w:rsidRPr="005B6FD5">
                <w:rPr>
                  <w:rStyle w:val="Hyperlink"/>
                </w:rPr>
                <w:t>ARP5577</w:t>
              </w:r>
            </w:hyperlink>
          </w:p>
        </w:tc>
        <w:tc>
          <w:tcPr>
            <w:tcW w:w="6840" w:type="dxa"/>
            <w:shd w:val="clear" w:color="auto" w:fill="FFFFFF"/>
            <w:hideMark/>
          </w:tcPr>
          <w:p w14:paraId="7CA3090E" w14:textId="77777777" w:rsidR="005B6FD5" w:rsidRPr="005B6FD5" w:rsidRDefault="005B6FD5" w:rsidP="005B6FD5">
            <w:pPr>
              <w:spacing w:after="0"/>
            </w:pPr>
            <w:r w:rsidRPr="005B6FD5">
              <w:t>Aircraft Lightning Direct Effects Certification</w:t>
            </w:r>
          </w:p>
        </w:tc>
        <w:tc>
          <w:tcPr>
            <w:tcW w:w="1350" w:type="dxa"/>
            <w:shd w:val="clear" w:color="auto" w:fill="FFFFFF"/>
            <w:noWrap/>
            <w:hideMark/>
          </w:tcPr>
          <w:p w14:paraId="159F5959" w14:textId="77777777" w:rsidR="005B6FD5" w:rsidRPr="005B6FD5" w:rsidRDefault="005B6FD5" w:rsidP="005B6FD5">
            <w:pPr>
              <w:spacing w:after="0"/>
            </w:pPr>
            <w:r w:rsidRPr="005B6FD5">
              <w:t>Mar 26, 2008</w:t>
            </w:r>
          </w:p>
        </w:tc>
      </w:tr>
      <w:tr w:rsidR="005B6FD5" w:rsidRPr="005B6FD5" w14:paraId="27B42F0F" w14:textId="77777777" w:rsidTr="005B6FD5">
        <w:tc>
          <w:tcPr>
            <w:tcW w:w="1252" w:type="dxa"/>
            <w:shd w:val="clear" w:color="auto" w:fill="FFFFFF"/>
            <w:hideMark/>
          </w:tcPr>
          <w:p w14:paraId="55A3CA10" w14:textId="77777777" w:rsidR="005B6FD5" w:rsidRPr="005B6FD5" w:rsidRDefault="008051E0" w:rsidP="005B6FD5">
            <w:pPr>
              <w:spacing w:after="0"/>
            </w:pPr>
            <w:hyperlink r:id="rId723" w:history="1">
              <w:r w:rsidR="005B6FD5" w:rsidRPr="005B6FD5">
                <w:rPr>
                  <w:rStyle w:val="Hyperlink"/>
                </w:rPr>
                <w:t>ARP5672</w:t>
              </w:r>
            </w:hyperlink>
          </w:p>
        </w:tc>
        <w:tc>
          <w:tcPr>
            <w:tcW w:w="6840" w:type="dxa"/>
            <w:shd w:val="clear" w:color="auto" w:fill="FFFFFF"/>
            <w:hideMark/>
          </w:tcPr>
          <w:p w14:paraId="078B9F8F" w14:textId="77777777" w:rsidR="005B6FD5" w:rsidRPr="005B6FD5" w:rsidRDefault="005B6FD5" w:rsidP="005B6FD5">
            <w:pPr>
              <w:spacing w:after="0"/>
            </w:pPr>
            <w:r w:rsidRPr="005B6FD5">
              <w:t>Aircraft Precipitation Static Certification</w:t>
            </w:r>
          </w:p>
        </w:tc>
        <w:tc>
          <w:tcPr>
            <w:tcW w:w="1350" w:type="dxa"/>
            <w:shd w:val="clear" w:color="auto" w:fill="FFFFFF"/>
            <w:noWrap/>
            <w:hideMark/>
          </w:tcPr>
          <w:p w14:paraId="1274D8F7" w14:textId="77777777" w:rsidR="005B6FD5" w:rsidRPr="005B6FD5" w:rsidRDefault="005B6FD5" w:rsidP="005B6FD5">
            <w:pPr>
              <w:spacing w:after="0"/>
            </w:pPr>
            <w:r w:rsidRPr="005B6FD5">
              <w:t>Apr 13, 2016</w:t>
            </w:r>
          </w:p>
        </w:tc>
      </w:tr>
    </w:tbl>
    <w:p w14:paraId="6E25EAB4" w14:textId="77777777" w:rsidR="005B6FD5" w:rsidRPr="005B6FD5" w:rsidRDefault="005B6FD5" w:rsidP="005B6FD5">
      <w:pPr>
        <w:spacing w:before="240"/>
        <w:rPr>
          <w:b/>
        </w:rPr>
      </w:pPr>
      <w:r w:rsidRPr="005B6FD5">
        <w:rPr>
          <w:b/>
        </w:rPr>
        <w:t>In-Development Standards/Documents:</w:t>
      </w:r>
    </w:p>
    <w:p w14:paraId="754B7D60" w14:textId="77777777" w:rsidR="005B6FD5" w:rsidRPr="005B6FD5" w:rsidRDefault="005B6FD5" w:rsidP="005B6FD5">
      <w:pPr>
        <w:rPr>
          <w:u w:val="single"/>
        </w:rPr>
      </w:pPr>
      <w:r w:rsidRPr="005B6FD5">
        <w:rPr>
          <w:u w:val="single"/>
        </w:rPr>
        <w:t>Hazard Mitigation Systems for Bird and UAS Strikes</w:t>
      </w:r>
    </w:p>
    <w:p w14:paraId="6C15CEFF" w14:textId="3504E934" w:rsidR="005B6FD5" w:rsidRPr="005B6FD5" w:rsidRDefault="005B6FD5" w:rsidP="005B6FD5">
      <w:pPr>
        <w:rPr>
          <w:lang w:val="en-GB"/>
        </w:rPr>
      </w:pPr>
      <w:r w:rsidRPr="005B6FD5">
        <w:rPr>
          <w:lang w:val="en-GB"/>
        </w:rPr>
        <w:t xml:space="preserve">SAE G-28, Simulants for Impact and Ingestion Testing, is a </w:t>
      </w:r>
      <w:r w:rsidR="00D316D2">
        <w:rPr>
          <w:lang w:val="en-GB"/>
        </w:rPr>
        <w:t>technical committee</w:t>
      </w:r>
      <w:r w:rsidRPr="005B6FD5">
        <w:rPr>
          <w:lang w:val="en-GB"/>
        </w:rPr>
        <w:t xml:space="preserve"> in SAE’s General Projects Systems Group with the responsibility to develop and maintain standards for simulating objects utilized in the development and certification of structures and engines for impact or ingestion. The committee works in conjunction with defense agencies and regulatory authorities to ensure that the standards developed meet regulatory requirements for certification testing. The initial project will focus on the requirements for the manufacture of artificial birds of varying size utilized in development and certification testing. If requirements for the certification of structures for drone or foreign object debris (FOD) impact/ingestion are necessary, the committee is prepared to help develop artificial simulant standards.</w:t>
      </w:r>
    </w:p>
    <w:p w14:paraId="3E486E21" w14:textId="77777777" w:rsidR="005B6FD5" w:rsidRPr="005B6FD5" w:rsidRDefault="005B6FD5" w:rsidP="005B6FD5">
      <w:pPr>
        <w:rPr>
          <w:vanish/>
        </w:rPr>
      </w:pPr>
      <w:r w:rsidRPr="005B6FD5">
        <w:rPr>
          <w:vanish/>
        </w:rPr>
        <w:t>http://rgl.faa.gov/Regulatory_and_Guidance_Library/rgAdvisoryCircular.nsf/MainFrame?</w:t>
      </w:r>
      <w:commentRangeStart w:id="4387"/>
      <w:r w:rsidRPr="005B6FD5">
        <w:rPr>
          <w:vanish/>
        </w:rPr>
        <w:t>OpenFrameset</w:t>
      </w:r>
      <w:commentRangeEnd w:id="4387"/>
      <w:r w:rsidRPr="005B6FD5">
        <w:commentReference w:id="4387"/>
      </w: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758C6951" w14:textId="77777777" w:rsidTr="005B6FD5">
        <w:tc>
          <w:tcPr>
            <w:tcW w:w="1252" w:type="dxa"/>
            <w:shd w:val="clear" w:color="auto" w:fill="auto"/>
            <w:hideMark/>
          </w:tcPr>
          <w:p w14:paraId="3DC1B947" w14:textId="77777777" w:rsidR="005B6FD5" w:rsidRPr="005B6FD5" w:rsidRDefault="008051E0" w:rsidP="005B6FD5">
            <w:pPr>
              <w:spacing w:after="0"/>
              <w:rPr>
                <w:bCs/>
              </w:rPr>
            </w:pPr>
            <w:hyperlink r:id="rId724" w:history="1">
              <w:r w:rsidR="005B6FD5" w:rsidRPr="005B6FD5">
                <w:rPr>
                  <w:rStyle w:val="Hyperlink"/>
                  <w:bCs/>
                </w:rPr>
                <w:t>ARP6924</w:t>
              </w:r>
            </w:hyperlink>
          </w:p>
        </w:tc>
        <w:tc>
          <w:tcPr>
            <w:tcW w:w="8190" w:type="dxa"/>
            <w:shd w:val="clear" w:color="auto" w:fill="auto"/>
            <w:hideMark/>
          </w:tcPr>
          <w:p w14:paraId="4BED9C27" w14:textId="77777777" w:rsidR="005B6FD5" w:rsidRPr="005B6FD5" w:rsidRDefault="005B6FD5" w:rsidP="005B6FD5">
            <w:pPr>
              <w:spacing w:after="0"/>
            </w:pPr>
            <w:r w:rsidRPr="005B6FD5">
              <w:t>Tests Recommended for Qualifying an Artificial Bird for Aircraft Certification Testing</w:t>
            </w:r>
          </w:p>
        </w:tc>
      </w:tr>
      <w:tr w:rsidR="005B6FD5" w:rsidRPr="005B6FD5" w14:paraId="5108D020" w14:textId="77777777" w:rsidTr="005B6FD5">
        <w:tc>
          <w:tcPr>
            <w:tcW w:w="1252" w:type="dxa"/>
            <w:shd w:val="clear" w:color="auto" w:fill="auto"/>
            <w:hideMark/>
          </w:tcPr>
          <w:p w14:paraId="26B150DF" w14:textId="77777777" w:rsidR="005B6FD5" w:rsidRPr="005B6FD5" w:rsidRDefault="008051E0" w:rsidP="005B6FD5">
            <w:pPr>
              <w:spacing w:after="0"/>
              <w:rPr>
                <w:bCs/>
              </w:rPr>
            </w:pPr>
            <w:hyperlink r:id="rId725" w:history="1">
              <w:r w:rsidR="005B6FD5" w:rsidRPr="005B6FD5">
                <w:rPr>
                  <w:rStyle w:val="Hyperlink"/>
                  <w:bCs/>
                </w:rPr>
                <w:t>AS6940</w:t>
              </w:r>
            </w:hyperlink>
          </w:p>
        </w:tc>
        <w:tc>
          <w:tcPr>
            <w:tcW w:w="8190" w:type="dxa"/>
            <w:shd w:val="clear" w:color="auto" w:fill="auto"/>
            <w:hideMark/>
          </w:tcPr>
          <w:p w14:paraId="7B784C02" w14:textId="77777777" w:rsidR="005B6FD5" w:rsidRPr="005B6FD5" w:rsidRDefault="005B6FD5" w:rsidP="005B6FD5">
            <w:pPr>
              <w:spacing w:after="0"/>
            </w:pPr>
            <w:r w:rsidRPr="005B6FD5">
              <w:t>Standard Test Method for Measuring Forces During Impact of a Soft Projectile on a Rigid Flat Surface</w:t>
            </w:r>
          </w:p>
        </w:tc>
      </w:tr>
    </w:tbl>
    <w:p w14:paraId="64523BEE" w14:textId="77777777" w:rsidR="005B6FD5" w:rsidRPr="005B6FD5" w:rsidRDefault="005B6FD5" w:rsidP="005B6FD5">
      <w:pPr>
        <w:spacing w:before="240"/>
        <w:rPr>
          <w:u w:val="single"/>
        </w:rPr>
      </w:pPr>
      <w:r w:rsidRPr="005B6FD5">
        <w:rPr>
          <w:u w:val="single"/>
        </w:rPr>
        <w:t>Hazard Mitigation Systems for Icing</w:t>
      </w:r>
    </w:p>
    <w:p w14:paraId="41D20522" w14:textId="77777777" w:rsidR="005B6FD5" w:rsidRPr="005B6FD5" w:rsidRDefault="005B6FD5" w:rsidP="005B6FD5">
      <w:r w:rsidRPr="005B6FD5">
        <w:t xml:space="preserve">In terms of UAS-specific standards, there is </w:t>
      </w:r>
      <w:hyperlink r:id="rId726" w:history="1">
        <w:r w:rsidRPr="005B6FD5">
          <w:rPr>
            <w:rStyle w:val="Hyperlink"/>
          </w:rPr>
          <w:t xml:space="preserve">SAE AIR6962, </w:t>
        </w:r>
        <w:r w:rsidRPr="005B6FD5">
          <w:rPr>
            <w:rStyle w:val="Hyperlink"/>
            <w:i/>
          </w:rPr>
          <w:t>Ice Protection for Unmanned Aerial Vehicles</w:t>
        </w:r>
        <w:r w:rsidRPr="005B6FD5">
          <w:rPr>
            <w:rStyle w:val="Hyperlink"/>
          </w:rPr>
          <w:t>,</w:t>
        </w:r>
      </w:hyperlink>
      <w:r w:rsidRPr="005B6FD5">
        <w:t xml:space="preserve"> in development within SAE AC-9C. SAE AC-9C has a number of other potentially relevant in-development standards for manned aviation as listed below.</w:t>
      </w:r>
    </w:p>
    <w:p w14:paraId="1135DF50" w14:textId="77777777" w:rsidR="005B6FD5" w:rsidRPr="005B6FD5" w:rsidRDefault="005B6FD5" w:rsidP="005B6FD5">
      <w:pPr>
        <w:rPr>
          <w:vanish/>
        </w:rPr>
      </w:pP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078063BD" w14:textId="77777777" w:rsidTr="005B6FD5">
        <w:tc>
          <w:tcPr>
            <w:tcW w:w="1252" w:type="dxa"/>
            <w:shd w:val="clear" w:color="auto" w:fill="auto"/>
            <w:hideMark/>
          </w:tcPr>
          <w:p w14:paraId="5F4DFF86" w14:textId="77777777" w:rsidR="005B6FD5" w:rsidRPr="005B6FD5" w:rsidRDefault="008051E0" w:rsidP="005B6FD5">
            <w:pPr>
              <w:spacing w:after="0"/>
              <w:rPr>
                <w:bCs/>
              </w:rPr>
            </w:pPr>
            <w:hyperlink r:id="rId727" w:history="1">
              <w:r w:rsidR="005B6FD5" w:rsidRPr="005B6FD5">
                <w:rPr>
                  <w:rStyle w:val="Hyperlink"/>
                  <w:bCs/>
                </w:rPr>
                <w:t>AIR4367B</w:t>
              </w:r>
            </w:hyperlink>
          </w:p>
        </w:tc>
        <w:tc>
          <w:tcPr>
            <w:tcW w:w="8190" w:type="dxa"/>
            <w:shd w:val="clear" w:color="auto" w:fill="FFFFFF"/>
            <w:hideMark/>
          </w:tcPr>
          <w:p w14:paraId="4E50A96C" w14:textId="77777777" w:rsidR="005B6FD5" w:rsidRPr="005B6FD5" w:rsidRDefault="005B6FD5" w:rsidP="005B6FD5">
            <w:pPr>
              <w:spacing w:after="0"/>
            </w:pPr>
            <w:r w:rsidRPr="005B6FD5">
              <w:t>Aircraft Inflight Ice Detectors and Icing Rate Measuring Instruments</w:t>
            </w:r>
          </w:p>
        </w:tc>
      </w:tr>
      <w:tr w:rsidR="005B6FD5" w:rsidRPr="005B6FD5" w14:paraId="2833FDFE" w14:textId="77777777" w:rsidTr="005B6FD5">
        <w:tc>
          <w:tcPr>
            <w:tcW w:w="1252" w:type="dxa"/>
            <w:shd w:val="clear" w:color="auto" w:fill="auto"/>
            <w:hideMark/>
          </w:tcPr>
          <w:p w14:paraId="637EF26B" w14:textId="77777777" w:rsidR="005B6FD5" w:rsidRPr="005B6FD5" w:rsidRDefault="008051E0" w:rsidP="005B6FD5">
            <w:pPr>
              <w:spacing w:after="0"/>
              <w:rPr>
                <w:bCs/>
              </w:rPr>
            </w:pPr>
            <w:hyperlink r:id="rId728" w:history="1">
              <w:r w:rsidR="005B6FD5" w:rsidRPr="005B6FD5">
                <w:rPr>
                  <w:rStyle w:val="Hyperlink"/>
                  <w:bCs/>
                </w:rPr>
                <w:t>AIR4906A</w:t>
              </w:r>
            </w:hyperlink>
          </w:p>
        </w:tc>
        <w:tc>
          <w:tcPr>
            <w:tcW w:w="8190" w:type="dxa"/>
            <w:shd w:val="clear" w:color="auto" w:fill="FFFFFF"/>
            <w:hideMark/>
          </w:tcPr>
          <w:p w14:paraId="1826EBE2" w14:textId="77777777" w:rsidR="005B6FD5" w:rsidRPr="005B6FD5" w:rsidRDefault="005B6FD5" w:rsidP="005B6FD5">
            <w:pPr>
              <w:spacing w:after="0"/>
            </w:pPr>
            <w:r w:rsidRPr="005B6FD5">
              <w:t>Particle Sizing Instrumentation for Icing Cloud Characterization</w:t>
            </w:r>
          </w:p>
        </w:tc>
      </w:tr>
      <w:tr w:rsidR="005B6FD5" w:rsidRPr="005B6FD5" w14:paraId="3B7CA2C9" w14:textId="77777777" w:rsidTr="005B6FD5">
        <w:tc>
          <w:tcPr>
            <w:tcW w:w="1252" w:type="dxa"/>
            <w:shd w:val="clear" w:color="auto" w:fill="auto"/>
            <w:hideMark/>
          </w:tcPr>
          <w:p w14:paraId="6DA3B849" w14:textId="77777777" w:rsidR="005B6FD5" w:rsidRPr="005B6FD5" w:rsidRDefault="008051E0" w:rsidP="005B6FD5">
            <w:pPr>
              <w:spacing w:after="0"/>
              <w:rPr>
                <w:bCs/>
              </w:rPr>
            </w:pPr>
            <w:hyperlink r:id="rId729" w:history="1">
              <w:r w:rsidR="005B6FD5" w:rsidRPr="005B6FD5">
                <w:rPr>
                  <w:rStyle w:val="Hyperlink"/>
                  <w:bCs/>
                </w:rPr>
                <w:t>AIR5666A</w:t>
              </w:r>
            </w:hyperlink>
          </w:p>
        </w:tc>
        <w:tc>
          <w:tcPr>
            <w:tcW w:w="8190" w:type="dxa"/>
            <w:shd w:val="clear" w:color="auto" w:fill="FFFFFF"/>
            <w:hideMark/>
          </w:tcPr>
          <w:p w14:paraId="3CE1BF82" w14:textId="77777777" w:rsidR="005B6FD5" w:rsidRPr="005B6FD5" w:rsidRDefault="005B6FD5" w:rsidP="005B6FD5">
            <w:pPr>
              <w:spacing w:after="0"/>
            </w:pPr>
            <w:r w:rsidRPr="005B6FD5">
              <w:t>Icing Wind Tunnel Interfacility Comparison Tests</w:t>
            </w:r>
          </w:p>
        </w:tc>
      </w:tr>
      <w:tr w:rsidR="005B6FD5" w:rsidRPr="005B6FD5" w14:paraId="48C42259" w14:textId="77777777" w:rsidTr="005B6FD5">
        <w:tc>
          <w:tcPr>
            <w:tcW w:w="1252" w:type="dxa"/>
            <w:shd w:val="clear" w:color="auto" w:fill="auto"/>
            <w:hideMark/>
          </w:tcPr>
          <w:p w14:paraId="377DDA94" w14:textId="77777777" w:rsidR="005B6FD5" w:rsidRPr="005B6FD5" w:rsidRDefault="008051E0" w:rsidP="005B6FD5">
            <w:pPr>
              <w:spacing w:after="0"/>
              <w:rPr>
                <w:bCs/>
              </w:rPr>
            </w:pPr>
            <w:hyperlink r:id="rId730" w:history="1">
              <w:r w:rsidR="005B6FD5" w:rsidRPr="005B6FD5">
                <w:rPr>
                  <w:rStyle w:val="Hyperlink"/>
                  <w:bCs/>
                </w:rPr>
                <w:t>AIR6247</w:t>
              </w:r>
            </w:hyperlink>
          </w:p>
        </w:tc>
        <w:tc>
          <w:tcPr>
            <w:tcW w:w="8190" w:type="dxa"/>
            <w:shd w:val="clear" w:color="auto" w:fill="FFFFFF"/>
            <w:hideMark/>
          </w:tcPr>
          <w:p w14:paraId="72372645" w14:textId="77777777" w:rsidR="005B6FD5" w:rsidRPr="005B6FD5" w:rsidRDefault="005B6FD5" w:rsidP="005B6FD5">
            <w:pPr>
              <w:spacing w:after="0"/>
            </w:pPr>
            <w:r w:rsidRPr="005B6FD5">
              <w:t>Guidance on Selecting a Ground-based Icing Simulation Facility</w:t>
            </w:r>
          </w:p>
        </w:tc>
      </w:tr>
      <w:tr w:rsidR="005B6FD5" w:rsidRPr="005B6FD5" w14:paraId="725EA60A" w14:textId="77777777" w:rsidTr="005B6FD5">
        <w:tc>
          <w:tcPr>
            <w:tcW w:w="1252" w:type="dxa"/>
            <w:shd w:val="clear" w:color="auto" w:fill="auto"/>
            <w:hideMark/>
          </w:tcPr>
          <w:p w14:paraId="27667EC9" w14:textId="77777777" w:rsidR="005B6FD5" w:rsidRPr="005B6FD5" w:rsidRDefault="008051E0" w:rsidP="005B6FD5">
            <w:pPr>
              <w:spacing w:after="0"/>
              <w:rPr>
                <w:bCs/>
              </w:rPr>
            </w:pPr>
            <w:hyperlink r:id="rId731" w:history="1">
              <w:r w:rsidR="005B6FD5" w:rsidRPr="005B6FD5">
                <w:rPr>
                  <w:rStyle w:val="Hyperlink"/>
                  <w:bCs/>
                </w:rPr>
                <w:t>AIR6341</w:t>
              </w:r>
            </w:hyperlink>
          </w:p>
        </w:tc>
        <w:tc>
          <w:tcPr>
            <w:tcW w:w="8190" w:type="dxa"/>
            <w:shd w:val="clear" w:color="auto" w:fill="FFFFFF"/>
            <w:hideMark/>
          </w:tcPr>
          <w:p w14:paraId="221A9F51" w14:textId="77777777" w:rsidR="005B6FD5" w:rsidRPr="005B6FD5" w:rsidRDefault="005B6FD5" w:rsidP="005B6FD5">
            <w:pPr>
              <w:spacing w:after="0"/>
            </w:pPr>
            <w:r w:rsidRPr="005B6FD5">
              <w:t>SLD capabilities of icing wind tunnels</w:t>
            </w:r>
          </w:p>
        </w:tc>
      </w:tr>
      <w:tr w:rsidR="005B6FD5" w:rsidRPr="005B6FD5" w14:paraId="3DF275F6" w14:textId="77777777" w:rsidTr="005B6FD5">
        <w:tc>
          <w:tcPr>
            <w:tcW w:w="1252" w:type="dxa"/>
            <w:shd w:val="clear" w:color="auto" w:fill="auto"/>
            <w:hideMark/>
          </w:tcPr>
          <w:p w14:paraId="3414AFA4" w14:textId="77777777" w:rsidR="005B6FD5" w:rsidRPr="005B6FD5" w:rsidRDefault="008051E0" w:rsidP="005B6FD5">
            <w:pPr>
              <w:spacing w:after="0"/>
              <w:rPr>
                <w:bCs/>
              </w:rPr>
            </w:pPr>
            <w:hyperlink r:id="rId732" w:history="1">
              <w:r w:rsidR="005B6FD5" w:rsidRPr="005B6FD5">
                <w:rPr>
                  <w:rStyle w:val="Hyperlink"/>
                  <w:bCs/>
                </w:rPr>
                <w:t>AIR6440</w:t>
              </w:r>
            </w:hyperlink>
          </w:p>
        </w:tc>
        <w:tc>
          <w:tcPr>
            <w:tcW w:w="8190" w:type="dxa"/>
            <w:shd w:val="clear" w:color="auto" w:fill="FFFFFF"/>
            <w:hideMark/>
          </w:tcPr>
          <w:p w14:paraId="18A2F089" w14:textId="77777777" w:rsidR="005B6FD5" w:rsidRPr="005B6FD5" w:rsidRDefault="005B6FD5" w:rsidP="005B6FD5">
            <w:pPr>
              <w:spacing w:after="0"/>
            </w:pPr>
            <w:r w:rsidRPr="005B6FD5">
              <w:t>Icing Tunnel Tests for Thermal Ice Protection Systems</w:t>
            </w:r>
          </w:p>
        </w:tc>
      </w:tr>
      <w:tr w:rsidR="005B6FD5" w:rsidRPr="005B6FD5" w14:paraId="204058D4" w14:textId="77777777" w:rsidTr="005B6FD5">
        <w:tc>
          <w:tcPr>
            <w:tcW w:w="1252" w:type="dxa"/>
            <w:shd w:val="clear" w:color="auto" w:fill="auto"/>
            <w:hideMark/>
          </w:tcPr>
          <w:p w14:paraId="19A42F11" w14:textId="77777777" w:rsidR="005B6FD5" w:rsidRPr="005B6FD5" w:rsidRDefault="008051E0" w:rsidP="005B6FD5">
            <w:pPr>
              <w:spacing w:after="0"/>
              <w:rPr>
                <w:bCs/>
              </w:rPr>
            </w:pPr>
            <w:hyperlink r:id="rId733" w:history="1">
              <w:r w:rsidR="005B6FD5" w:rsidRPr="005B6FD5">
                <w:rPr>
                  <w:rStyle w:val="Hyperlink"/>
                  <w:bCs/>
                </w:rPr>
                <w:t>AIR6962</w:t>
              </w:r>
            </w:hyperlink>
          </w:p>
        </w:tc>
        <w:tc>
          <w:tcPr>
            <w:tcW w:w="8190" w:type="dxa"/>
            <w:shd w:val="clear" w:color="auto" w:fill="FFFFFF"/>
            <w:hideMark/>
          </w:tcPr>
          <w:p w14:paraId="4AAE6AB4" w14:textId="77777777" w:rsidR="005B6FD5" w:rsidRPr="005B6FD5" w:rsidRDefault="005B6FD5" w:rsidP="005B6FD5">
            <w:pPr>
              <w:spacing w:after="0"/>
            </w:pPr>
            <w:r w:rsidRPr="005B6FD5">
              <w:t xml:space="preserve">Ice Protection for Unmanned Aerial Vehicles </w:t>
            </w:r>
          </w:p>
        </w:tc>
      </w:tr>
      <w:tr w:rsidR="005B6FD5" w:rsidRPr="005B6FD5" w14:paraId="5BF5077C" w14:textId="77777777" w:rsidTr="005B6FD5">
        <w:tc>
          <w:tcPr>
            <w:tcW w:w="1252" w:type="dxa"/>
            <w:shd w:val="clear" w:color="auto" w:fill="auto"/>
            <w:hideMark/>
          </w:tcPr>
          <w:p w14:paraId="5F9C83E5" w14:textId="77777777" w:rsidR="005B6FD5" w:rsidRPr="005B6FD5" w:rsidRDefault="008051E0" w:rsidP="005B6FD5">
            <w:pPr>
              <w:spacing w:after="0"/>
              <w:rPr>
                <w:bCs/>
              </w:rPr>
            </w:pPr>
            <w:hyperlink r:id="rId734" w:history="1">
              <w:r w:rsidR="005B6FD5" w:rsidRPr="005B6FD5">
                <w:rPr>
                  <w:rStyle w:val="Hyperlink"/>
                  <w:bCs/>
                </w:rPr>
                <w:t>AIR6974</w:t>
              </w:r>
            </w:hyperlink>
          </w:p>
        </w:tc>
        <w:tc>
          <w:tcPr>
            <w:tcW w:w="8190" w:type="dxa"/>
            <w:shd w:val="clear" w:color="auto" w:fill="FFFFFF"/>
            <w:hideMark/>
          </w:tcPr>
          <w:p w14:paraId="127CE1F4" w14:textId="77777777" w:rsidR="005B6FD5" w:rsidRPr="005B6FD5" w:rsidRDefault="005B6FD5" w:rsidP="005B6FD5">
            <w:pPr>
              <w:spacing w:after="0"/>
            </w:pPr>
            <w:r w:rsidRPr="005B6FD5">
              <w:t>Ice Crystal and Mixed Phase Icing Tunnel Testing of Air Data Probes</w:t>
            </w:r>
          </w:p>
        </w:tc>
      </w:tr>
      <w:tr w:rsidR="005B6FD5" w:rsidRPr="005B6FD5" w14:paraId="76E6526B" w14:textId="77777777" w:rsidTr="005B6FD5">
        <w:tc>
          <w:tcPr>
            <w:tcW w:w="1252" w:type="dxa"/>
            <w:shd w:val="clear" w:color="auto" w:fill="auto"/>
            <w:hideMark/>
          </w:tcPr>
          <w:p w14:paraId="622D0293" w14:textId="77777777" w:rsidR="005B6FD5" w:rsidRPr="005B6FD5" w:rsidRDefault="008051E0" w:rsidP="005B6FD5">
            <w:pPr>
              <w:spacing w:after="0"/>
              <w:rPr>
                <w:bCs/>
              </w:rPr>
            </w:pPr>
            <w:hyperlink r:id="rId735" w:history="1">
              <w:r w:rsidR="005B6FD5" w:rsidRPr="005B6FD5">
                <w:rPr>
                  <w:rStyle w:val="Hyperlink"/>
                  <w:bCs/>
                </w:rPr>
                <w:t>ARP5905A</w:t>
              </w:r>
            </w:hyperlink>
          </w:p>
        </w:tc>
        <w:tc>
          <w:tcPr>
            <w:tcW w:w="8190" w:type="dxa"/>
            <w:shd w:val="clear" w:color="auto" w:fill="FFFFFF"/>
            <w:hideMark/>
          </w:tcPr>
          <w:p w14:paraId="73C8BC22" w14:textId="77777777" w:rsidR="005B6FD5" w:rsidRPr="005B6FD5" w:rsidRDefault="005B6FD5" w:rsidP="005B6FD5">
            <w:pPr>
              <w:spacing w:after="0"/>
            </w:pPr>
            <w:r w:rsidRPr="005B6FD5">
              <w:t>Calibration and Acceptance of Icing Wind Tunnels</w:t>
            </w:r>
          </w:p>
        </w:tc>
      </w:tr>
      <w:tr w:rsidR="005B6FD5" w:rsidRPr="005B6FD5" w14:paraId="006B9B25" w14:textId="77777777" w:rsidTr="005B6FD5">
        <w:tc>
          <w:tcPr>
            <w:tcW w:w="1252" w:type="dxa"/>
            <w:shd w:val="clear" w:color="auto" w:fill="auto"/>
            <w:hideMark/>
          </w:tcPr>
          <w:p w14:paraId="7CF4CCA0" w14:textId="77777777" w:rsidR="005B6FD5" w:rsidRPr="005B6FD5" w:rsidRDefault="008051E0" w:rsidP="005B6FD5">
            <w:pPr>
              <w:spacing w:after="0"/>
              <w:rPr>
                <w:bCs/>
              </w:rPr>
            </w:pPr>
            <w:hyperlink r:id="rId736" w:history="1">
              <w:r w:rsidR="005B6FD5" w:rsidRPr="005B6FD5">
                <w:rPr>
                  <w:rStyle w:val="Hyperlink"/>
                  <w:bCs/>
                </w:rPr>
                <w:t>ARP6455</w:t>
              </w:r>
            </w:hyperlink>
          </w:p>
        </w:tc>
        <w:tc>
          <w:tcPr>
            <w:tcW w:w="8190" w:type="dxa"/>
            <w:shd w:val="clear" w:color="auto" w:fill="FFFFFF"/>
            <w:hideMark/>
          </w:tcPr>
          <w:p w14:paraId="565B1CC5" w14:textId="77777777" w:rsidR="005B6FD5" w:rsidRPr="005B6FD5" w:rsidRDefault="005B6FD5" w:rsidP="005B6FD5">
            <w:pPr>
              <w:spacing w:after="0"/>
            </w:pPr>
            <w:r w:rsidRPr="005B6FD5">
              <w:t>Ice Shape Test Matrix Development for Unprotected Surfaces</w:t>
            </w:r>
          </w:p>
        </w:tc>
      </w:tr>
      <w:tr w:rsidR="005B6FD5" w:rsidRPr="005B6FD5" w14:paraId="58820AAD" w14:textId="77777777" w:rsidTr="005B6FD5">
        <w:tc>
          <w:tcPr>
            <w:tcW w:w="1252" w:type="dxa"/>
            <w:shd w:val="clear" w:color="auto" w:fill="auto"/>
            <w:hideMark/>
          </w:tcPr>
          <w:p w14:paraId="3B2B8B4C" w14:textId="77777777" w:rsidR="005B6FD5" w:rsidRPr="005B6FD5" w:rsidRDefault="008051E0" w:rsidP="005B6FD5">
            <w:pPr>
              <w:spacing w:after="0"/>
              <w:rPr>
                <w:bCs/>
              </w:rPr>
            </w:pPr>
            <w:hyperlink r:id="rId737" w:history="1">
              <w:r w:rsidR="005B6FD5" w:rsidRPr="005B6FD5">
                <w:rPr>
                  <w:rStyle w:val="Hyperlink"/>
                  <w:bCs/>
                </w:rPr>
                <w:t>ARP6901</w:t>
              </w:r>
            </w:hyperlink>
          </w:p>
        </w:tc>
        <w:tc>
          <w:tcPr>
            <w:tcW w:w="8190" w:type="dxa"/>
            <w:shd w:val="clear" w:color="auto" w:fill="FFFFFF"/>
            <w:hideMark/>
          </w:tcPr>
          <w:p w14:paraId="108BA693" w14:textId="77777777" w:rsidR="005B6FD5" w:rsidRPr="005B6FD5" w:rsidRDefault="005B6FD5" w:rsidP="005B6FD5">
            <w:pPr>
              <w:spacing w:after="0"/>
            </w:pPr>
            <w:r w:rsidRPr="005B6FD5">
              <w:t>Consideration for passive rotorcraft engine/APU induction system ice protection</w:t>
            </w:r>
          </w:p>
        </w:tc>
      </w:tr>
    </w:tbl>
    <w:p w14:paraId="2FF48FE9" w14:textId="77777777" w:rsidR="005B6FD5" w:rsidRPr="005B6FD5" w:rsidRDefault="005B6FD5" w:rsidP="009C3DB3">
      <w:pPr>
        <w:spacing w:before="240"/>
        <w:rPr>
          <w:u w:val="single"/>
        </w:rPr>
      </w:pPr>
      <w:r w:rsidRPr="005B6FD5">
        <w:rPr>
          <w:u w:val="single"/>
        </w:rPr>
        <w:t>Hazard Mitigation Systems for Lightning</w:t>
      </w:r>
    </w:p>
    <w:p w14:paraId="5441B4DC" w14:textId="77777777" w:rsidR="005B6FD5" w:rsidRPr="005B6FD5" w:rsidRDefault="005B6FD5" w:rsidP="005B6FD5">
      <w:r w:rsidRPr="005B6FD5">
        <w:t>Potentially relevant in-development standards for manned aviation within SAE AE-2 are listed below.</w:t>
      </w:r>
    </w:p>
    <w:tbl>
      <w:tblPr>
        <w:tblW w:w="94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45" w:type="dxa"/>
          <w:left w:w="75" w:type="dxa"/>
          <w:bottom w:w="45" w:type="dxa"/>
          <w:right w:w="75" w:type="dxa"/>
        </w:tblCellMar>
        <w:tblLook w:val="04A0" w:firstRow="1" w:lastRow="0" w:firstColumn="1" w:lastColumn="0" w:noHBand="0" w:noVBand="1"/>
      </w:tblPr>
      <w:tblGrid>
        <w:gridCol w:w="1252"/>
        <w:gridCol w:w="8190"/>
      </w:tblGrid>
      <w:tr w:rsidR="005B6FD5" w:rsidRPr="005B6FD5" w14:paraId="6F108901" w14:textId="77777777" w:rsidTr="009C3DB3">
        <w:tc>
          <w:tcPr>
            <w:tcW w:w="1252" w:type="dxa"/>
            <w:shd w:val="clear" w:color="auto" w:fill="auto"/>
            <w:hideMark/>
          </w:tcPr>
          <w:p w14:paraId="49CB90DB" w14:textId="77777777" w:rsidR="005B6FD5" w:rsidRPr="005B6FD5" w:rsidRDefault="008051E0" w:rsidP="005B6FD5">
            <w:pPr>
              <w:spacing w:after="0"/>
              <w:rPr>
                <w:bCs/>
              </w:rPr>
            </w:pPr>
            <w:hyperlink r:id="rId738" w:history="1">
              <w:r w:rsidR="005B6FD5" w:rsidRPr="005B6FD5">
                <w:rPr>
                  <w:rStyle w:val="Hyperlink"/>
                  <w:bCs/>
                </w:rPr>
                <w:t>ARP5414B</w:t>
              </w:r>
            </w:hyperlink>
          </w:p>
        </w:tc>
        <w:tc>
          <w:tcPr>
            <w:tcW w:w="8190" w:type="dxa"/>
            <w:shd w:val="clear" w:color="auto" w:fill="FFFFFF"/>
            <w:hideMark/>
          </w:tcPr>
          <w:p w14:paraId="21810E5B" w14:textId="77777777" w:rsidR="005B6FD5" w:rsidRPr="005B6FD5" w:rsidRDefault="005B6FD5" w:rsidP="005B6FD5">
            <w:pPr>
              <w:spacing w:after="0"/>
            </w:pPr>
            <w:r w:rsidRPr="005B6FD5">
              <w:t>Aircraft Lightning Zoning</w:t>
            </w:r>
          </w:p>
        </w:tc>
      </w:tr>
      <w:tr w:rsidR="005B6FD5" w:rsidRPr="005B6FD5" w14:paraId="1C822F12" w14:textId="77777777" w:rsidTr="009C3DB3">
        <w:tc>
          <w:tcPr>
            <w:tcW w:w="1252" w:type="dxa"/>
            <w:shd w:val="clear" w:color="auto" w:fill="auto"/>
            <w:hideMark/>
          </w:tcPr>
          <w:p w14:paraId="6864E44C" w14:textId="77777777" w:rsidR="005B6FD5" w:rsidRPr="005B6FD5" w:rsidRDefault="008051E0" w:rsidP="005B6FD5">
            <w:pPr>
              <w:spacing w:after="0"/>
              <w:rPr>
                <w:bCs/>
              </w:rPr>
            </w:pPr>
            <w:hyperlink r:id="rId739" w:history="1">
              <w:r w:rsidR="005B6FD5" w:rsidRPr="005B6FD5">
                <w:rPr>
                  <w:rStyle w:val="Hyperlink"/>
                  <w:bCs/>
                </w:rPr>
                <w:t>ARP5415B</w:t>
              </w:r>
            </w:hyperlink>
          </w:p>
        </w:tc>
        <w:tc>
          <w:tcPr>
            <w:tcW w:w="8190" w:type="dxa"/>
            <w:shd w:val="clear" w:color="auto" w:fill="FFFFFF"/>
            <w:hideMark/>
          </w:tcPr>
          <w:p w14:paraId="0197180C" w14:textId="77777777" w:rsidR="005B6FD5" w:rsidRPr="005B6FD5" w:rsidRDefault="005B6FD5" w:rsidP="005B6FD5">
            <w:pPr>
              <w:spacing w:after="0"/>
            </w:pPr>
            <w:r w:rsidRPr="005B6FD5">
              <w:t>User's Manual for Certification of Aircraft Electrical/Electronic Systems for the Indirect Effects of Lightning</w:t>
            </w:r>
          </w:p>
        </w:tc>
      </w:tr>
      <w:tr w:rsidR="005B6FD5" w:rsidRPr="005B6FD5" w14:paraId="2D92172B" w14:textId="77777777" w:rsidTr="009C3DB3">
        <w:tc>
          <w:tcPr>
            <w:tcW w:w="1252" w:type="dxa"/>
            <w:shd w:val="clear" w:color="auto" w:fill="auto"/>
            <w:hideMark/>
          </w:tcPr>
          <w:p w14:paraId="49548D8C" w14:textId="77777777" w:rsidR="005B6FD5" w:rsidRPr="005B6FD5" w:rsidRDefault="008051E0" w:rsidP="005B6FD5">
            <w:pPr>
              <w:spacing w:after="0"/>
              <w:rPr>
                <w:bCs/>
              </w:rPr>
            </w:pPr>
            <w:hyperlink r:id="rId740" w:history="1">
              <w:r w:rsidR="005B6FD5" w:rsidRPr="005B6FD5">
                <w:rPr>
                  <w:rStyle w:val="Hyperlink"/>
                  <w:bCs/>
                </w:rPr>
                <w:t>ARP6205</w:t>
              </w:r>
            </w:hyperlink>
          </w:p>
        </w:tc>
        <w:tc>
          <w:tcPr>
            <w:tcW w:w="8190" w:type="dxa"/>
            <w:shd w:val="clear" w:color="auto" w:fill="FFFFFF"/>
            <w:hideMark/>
          </w:tcPr>
          <w:p w14:paraId="4BC70831" w14:textId="77777777" w:rsidR="005B6FD5" w:rsidRPr="005B6FD5" w:rsidRDefault="005B6FD5" w:rsidP="005B6FD5">
            <w:pPr>
              <w:spacing w:after="0"/>
            </w:pPr>
            <w:r w:rsidRPr="005B6FD5">
              <w:t>Transport Airplane Fuel Tank and Systems Lightning Protection</w:t>
            </w:r>
          </w:p>
        </w:tc>
      </w:tr>
    </w:tbl>
    <w:p w14:paraId="588F9E84" w14:textId="48319F4A" w:rsidR="005B6FD5" w:rsidRDefault="005B6FD5" w:rsidP="005B6FD5"/>
    <w:tbl>
      <w:tblPr>
        <w:tblStyle w:val="TableGrid"/>
        <w:tblW w:w="9445" w:type="dxa"/>
        <w:tblLook w:val="04A0" w:firstRow="1" w:lastRow="0" w:firstColumn="1" w:lastColumn="0" w:noHBand="0" w:noVBand="1"/>
      </w:tblPr>
      <w:tblGrid>
        <w:gridCol w:w="9445"/>
      </w:tblGrid>
      <w:tr w:rsidR="005B6FD5" w:rsidRPr="005B6FD5" w14:paraId="6767BDEF" w14:textId="77777777" w:rsidTr="009C3DB3">
        <w:tc>
          <w:tcPr>
            <w:tcW w:w="9445" w:type="dxa"/>
          </w:tcPr>
          <w:p w14:paraId="18C11C40" w14:textId="6929E236" w:rsidR="005B6FD5" w:rsidRPr="005B6FD5" w:rsidRDefault="005B6FD5" w:rsidP="005B6FD5">
            <w:pPr>
              <w:overflowPunct/>
              <w:autoSpaceDE/>
              <w:autoSpaceDN/>
              <w:adjustRightInd/>
            </w:pPr>
            <w:r w:rsidRPr="005B6FD5">
              <w:rPr>
                <w:b/>
                <w:bCs/>
              </w:rPr>
              <w:t>Gap</w:t>
            </w:r>
            <w:r w:rsidR="00F33B60">
              <w:rPr>
                <w:b/>
                <w:bCs/>
              </w:rPr>
              <w:t xml:space="preserve"> A15</w:t>
            </w:r>
            <w:r w:rsidRPr="005B6FD5">
              <w:rPr>
                <w:b/>
                <w:bCs/>
              </w:rPr>
              <w:t xml:space="preserve">: </w:t>
            </w:r>
            <w:r w:rsidRPr="005B6FD5">
              <w:rPr>
                <w:b/>
              </w:rPr>
              <w:t>Mitigation Systems for Various Hazards.</w:t>
            </w:r>
            <w:r w:rsidRPr="005B6FD5">
              <w:t xml:space="preserve"> There are no UAS-specific standards in the areas of hazard mitigation systems for bird and/or UAS strikes on UAS, UAS strikes on manned aviation including but not limited to persons, property and other users of the NAS, engine ingestion, hail damage, water ingestion, lightning, </w:t>
            </w:r>
            <w:ins w:id="4388" w:author="Author">
              <w:r w:rsidR="00ED1154" w:rsidRPr="00ED1154">
                <w:t xml:space="preserve">electrical wiring, support </w:t>
              </w:r>
              <w:commentRangeStart w:id="4389"/>
              <w:r w:rsidR="00ED1154" w:rsidRPr="00ED1154">
                <w:t>towers</w:t>
              </w:r>
              <w:commentRangeEnd w:id="4389"/>
              <w:r w:rsidR="007131BA">
                <w:rPr>
                  <w:rStyle w:val="CommentReference"/>
                </w:rPr>
                <w:commentReference w:id="4389"/>
              </w:r>
              <w:r w:rsidR="00ED1154">
                <w:t xml:space="preserve">, </w:t>
              </w:r>
            </w:ins>
            <w:r w:rsidRPr="005B6FD5">
              <w:t xml:space="preserve">etc. </w:t>
            </w:r>
          </w:p>
          <w:p w14:paraId="4365851D" w14:textId="77777777" w:rsidR="005B6FD5" w:rsidRPr="005B6FD5" w:rsidRDefault="005B6FD5" w:rsidP="005B6FD5">
            <w:r w:rsidRPr="005B6FD5">
              <w:rPr>
                <w:b/>
                <w:bCs/>
              </w:rPr>
              <w:t>R&amp;D Needed:</w:t>
            </w:r>
            <w:r w:rsidRPr="005B6FD5">
              <w:t xml:space="preserve"> Yes</w:t>
            </w:r>
          </w:p>
          <w:p w14:paraId="28B0766A" w14:textId="77777777" w:rsidR="005B6FD5" w:rsidRPr="005B6FD5" w:rsidRDefault="005B6FD5" w:rsidP="005B6FD5">
            <w:pPr>
              <w:rPr>
                <w:b/>
                <w:bCs/>
              </w:rPr>
            </w:pPr>
            <w:r w:rsidRPr="005B6FD5">
              <w:rPr>
                <w:b/>
                <w:bCs/>
              </w:rPr>
              <w:t xml:space="preserve">Recommendation: </w:t>
            </w:r>
          </w:p>
          <w:p w14:paraId="14BB81EC" w14:textId="7108DB71" w:rsidR="005B6FD5" w:rsidRPr="005B6FD5" w:rsidRDefault="00947CCE" w:rsidP="009F748B">
            <w:pPr>
              <w:numPr>
                <w:ilvl w:val="0"/>
                <w:numId w:val="124"/>
              </w:numPr>
              <w:spacing w:before="240" w:after="0"/>
            </w:pPr>
            <w:r>
              <w:rPr>
                <w:bCs/>
              </w:rPr>
              <w:t>Complete in-d</w:t>
            </w:r>
            <w:r w:rsidR="005B6FD5" w:rsidRPr="005B6FD5">
              <w:rPr>
                <w:bCs/>
              </w:rPr>
              <w:t>evelopment standards.</w:t>
            </w:r>
          </w:p>
          <w:p w14:paraId="78740429" w14:textId="77777777" w:rsidR="005B6FD5" w:rsidRPr="005B6FD5" w:rsidRDefault="005B6FD5" w:rsidP="009F748B">
            <w:pPr>
              <w:numPr>
                <w:ilvl w:val="0"/>
                <w:numId w:val="124"/>
              </w:numPr>
            </w:pPr>
            <w:r w:rsidRPr="005B6FD5">
              <w:rPr>
                <w:bCs/>
              </w:rPr>
              <w:t xml:space="preserve">Create new standards to include </w:t>
            </w:r>
            <w:r w:rsidRPr="005B6FD5">
              <w:t xml:space="preserve">Hazard Mitigation Systems for Bird and/or UAS Strikes on UAS, UAS Strike on manned aviation including but not limited to persons, property and other users of the NAS, Engine Ingestion, Icing, and Lightning. </w:t>
            </w:r>
          </w:p>
          <w:p w14:paraId="15D09966" w14:textId="77777777" w:rsidR="005B6FD5" w:rsidRPr="005B6FD5" w:rsidRDefault="005B6FD5" w:rsidP="005B6FD5">
            <w:r w:rsidRPr="005B6FD5">
              <w:rPr>
                <w:b/>
                <w:bCs/>
              </w:rPr>
              <w:t>Priority:</w:t>
            </w:r>
            <w:r w:rsidRPr="005B6FD5">
              <w:t xml:space="preserve"> High  </w:t>
            </w:r>
          </w:p>
          <w:p w14:paraId="7E99A54F" w14:textId="77777777" w:rsidR="005B6FD5" w:rsidRPr="005B6FD5" w:rsidRDefault="005B6FD5" w:rsidP="005B6FD5">
            <w:pPr>
              <w:spacing w:after="0"/>
            </w:pPr>
            <w:r w:rsidRPr="005B6FD5">
              <w:rPr>
                <w:b/>
                <w:bCs/>
              </w:rPr>
              <w:t xml:space="preserve">Organization: </w:t>
            </w:r>
            <w:r w:rsidRPr="005B6FD5">
              <w:t>SAE</w:t>
            </w:r>
          </w:p>
        </w:tc>
      </w:tr>
    </w:tbl>
    <w:p w14:paraId="1C7848C0" w14:textId="14D94CE5" w:rsidR="00D07773" w:rsidRPr="00FB5AFF" w:rsidRDefault="00424F3D" w:rsidP="009C3DB3">
      <w:pPr>
        <w:pStyle w:val="ListParagraph0"/>
        <w:numPr>
          <w:ilvl w:val="1"/>
          <w:numId w:val="2"/>
        </w:numPr>
        <w:tabs>
          <w:tab w:val="left" w:pos="1080"/>
        </w:tabs>
        <w:spacing w:before="240"/>
        <w:ind w:left="0" w:firstLine="0"/>
        <w:contextualSpacing w:val="0"/>
        <w:outlineLvl w:val="1"/>
        <w:rPr>
          <w:b/>
          <w:sz w:val="32"/>
          <w:szCs w:val="32"/>
        </w:rPr>
      </w:pPr>
      <w:bookmarkStart w:id="4390" w:name="_Toc525812226"/>
      <w:r w:rsidRPr="00FB5AFF">
        <w:rPr>
          <w:b/>
          <w:sz w:val="32"/>
          <w:szCs w:val="32"/>
        </w:rPr>
        <w:t>Parachutes for Small UAS</w:t>
      </w:r>
      <w:bookmarkEnd w:id="4390"/>
    </w:p>
    <w:p w14:paraId="7A1B68F8" w14:textId="41F008A4" w:rsidR="00B51D57" w:rsidRPr="00B51D57" w:rsidRDefault="00B51D57" w:rsidP="00B51D57">
      <w:pPr>
        <w:tabs>
          <w:tab w:val="left" w:pos="1080"/>
        </w:tabs>
        <w:rPr>
          <w:szCs w:val="22"/>
        </w:rPr>
      </w:pPr>
      <w:r w:rsidRPr="00B51D57">
        <w:rPr>
          <w:szCs w:val="22"/>
        </w:rPr>
        <w:t xml:space="preserve">Both DOD and NASA have used parachute systems as a safety mitigation system for safe recovery of mission critical systems such as drones, airdrop systems (personnel, food, equipment, emergency, etc.), military aircraft, etc. The reliability and performance of parachutes installed on aircraft as a hazard mitigation system has been proven by extensive use and can be applied to civil aviation as a safety enhancement to enable UAS </w:t>
      </w:r>
      <w:r w:rsidR="00567189">
        <w:rPr>
          <w:szCs w:val="22"/>
        </w:rPr>
        <w:t>OOP</w:t>
      </w:r>
      <w:del w:id="4391" w:author="Author">
        <w:r w:rsidRPr="00B51D57" w:rsidDel="00C343A6">
          <w:rPr>
            <w:szCs w:val="22"/>
          </w:rPr>
          <w:delText xml:space="preserve">.  </w:delText>
        </w:r>
      </w:del>
      <w:ins w:id="4392" w:author="Author">
        <w:r w:rsidR="00C343A6">
          <w:rPr>
            <w:szCs w:val="22"/>
          </w:rPr>
          <w:t xml:space="preserve">. </w:t>
        </w:r>
      </w:ins>
      <w:r w:rsidRPr="00B51D57">
        <w:rPr>
          <w:szCs w:val="22"/>
        </w:rPr>
        <w:t xml:space="preserve"> </w:t>
      </w:r>
    </w:p>
    <w:p w14:paraId="1F0E5FA3" w14:textId="0B8DE6AF" w:rsidR="00B51D57" w:rsidRPr="00B51D57" w:rsidRDefault="00B51D57" w:rsidP="00B51D57">
      <w:pPr>
        <w:tabs>
          <w:tab w:val="left" w:pos="1080"/>
        </w:tabs>
        <w:rPr>
          <w:szCs w:val="22"/>
        </w:rPr>
      </w:pPr>
      <w:r w:rsidRPr="00B51D57">
        <w:rPr>
          <w:szCs w:val="22"/>
        </w:rPr>
        <w:t xml:space="preserve">The only available FAA regulations, “14 CFR part 105, Parachute Operations” and associated documents (AC 105-2E and TSO-C23f), address sport/personnel parachuting and do not address the design and manufacturing aspects of the parachute installed on an aircraft as a hazard mitigation system. The design and manufacturing approvals of the parachute or drag chute installed in an aircraft as a hazard mitigation system have been accomplished through the FAA’s Special Conditions provision in Type Certification. </w:t>
      </w:r>
    </w:p>
    <w:p w14:paraId="0577A784" w14:textId="5CFD51C4" w:rsidR="00B51D57" w:rsidRPr="00B51D57" w:rsidRDefault="00B51D57" w:rsidP="00B51D57">
      <w:pPr>
        <w:tabs>
          <w:tab w:val="left" w:pos="1080"/>
        </w:tabs>
        <w:rPr>
          <w:szCs w:val="22"/>
        </w:rPr>
      </w:pPr>
      <w:r w:rsidRPr="00B51D57">
        <w:rPr>
          <w:szCs w:val="22"/>
        </w:rPr>
        <w:t xml:space="preserve">Parachute or drag chute (drogue parachute) as a normal landing and/or hazard mitigation system in UAS </w:t>
      </w:r>
      <w:r w:rsidR="00567189">
        <w:rPr>
          <w:szCs w:val="22"/>
        </w:rPr>
        <w:t>OOP</w:t>
      </w:r>
      <w:r w:rsidRPr="00B51D57">
        <w:rPr>
          <w:szCs w:val="22"/>
        </w:rPr>
        <w:t xml:space="preserve"> must properly account for anticipated risks and potential safety issues using systems engineering during the design, development, manufacturing, and assurance processes. It should also focus on integration with other users of the NAS.</w:t>
      </w:r>
    </w:p>
    <w:p w14:paraId="72881105" w14:textId="12394B2F" w:rsidR="00B51D57" w:rsidRPr="00061A39" w:rsidRDefault="00B51D57" w:rsidP="00B51D57">
      <w:pPr>
        <w:tabs>
          <w:tab w:val="left" w:pos="1080"/>
        </w:tabs>
        <w:rPr>
          <w:szCs w:val="22"/>
        </w:rPr>
      </w:pPr>
      <w:r w:rsidRPr="00B51D57">
        <w:rPr>
          <w:b/>
          <w:szCs w:val="22"/>
        </w:rPr>
        <w:t>Published Standards and Related Materials</w:t>
      </w:r>
      <w:r w:rsidR="00837D88">
        <w:rPr>
          <w:b/>
          <w:szCs w:val="22"/>
        </w:rPr>
        <w:t>:</w:t>
      </w:r>
      <w:r w:rsidRPr="00B51D57">
        <w:rPr>
          <w:b/>
          <w:szCs w:val="22"/>
        </w:rPr>
        <w:t xml:space="preserve"> </w:t>
      </w:r>
      <w:r w:rsidRPr="00B51D57">
        <w:rPr>
          <w:szCs w:val="22"/>
        </w:rPr>
        <w:t xml:space="preserve">The vast majority of the currently available parachute-related resources (standards, regulations, </w:t>
      </w:r>
      <w:r w:rsidR="004056B3">
        <w:rPr>
          <w:szCs w:val="22"/>
        </w:rPr>
        <w:t>AC</w:t>
      </w:r>
      <w:r w:rsidRPr="00B51D57">
        <w:rPr>
          <w:szCs w:val="22"/>
        </w:rPr>
        <w:t xml:space="preserve">s, orders, etc.) from manned aviation, military, space, and satellite applications do not address the system of systems engineering used in UAS operations comprising man, machine, the NAS, and integration. There are no published standards relating to parachutes being used as a hazard mitigation system in UAS </w:t>
      </w:r>
      <w:r w:rsidR="00567189">
        <w:rPr>
          <w:szCs w:val="22"/>
        </w:rPr>
        <w:t>OOP</w:t>
      </w:r>
      <w:r w:rsidRPr="00B51D57">
        <w:rPr>
          <w:szCs w:val="22"/>
        </w:rPr>
        <w:t>.</w:t>
      </w:r>
    </w:p>
    <w:p w14:paraId="090B94B5" w14:textId="528FCB25" w:rsidR="00B51D57" w:rsidRPr="00B51D57" w:rsidRDefault="00B51D57" w:rsidP="00B51D57">
      <w:pPr>
        <w:tabs>
          <w:tab w:val="left" w:pos="1080"/>
        </w:tabs>
        <w:rPr>
          <w:szCs w:val="22"/>
        </w:rPr>
      </w:pPr>
      <w:r w:rsidRPr="00B51D57">
        <w:rPr>
          <w:szCs w:val="22"/>
        </w:rPr>
        <w:t xml:space="preserve">Published parachute approval standards and regulatory materials that are </w:t>
      </w:r>
      <w:r w:rsidRPr="00B51D57">
        <w:rPr>
          <w:szCs w:val="22"/>
          <w:u w:val="single"/>
        </w:rPr>
        <w:t>not</w:t>
      </w:r>
      <w:r w:rsidRPr="00B51D57">
        <w:rPr>
          <w:szCs w:val="22"/>
        </w:rPr>
        <w:t xml:space="preserve"> specific to UAS (including military and space applications) include but are not limited to the following:</w:t>
      </w:r>
    </w:p>
    <w:p w14:paraId="1C54A971" w14:textId="04075CFE" w:rsidR="00B51D57" w:rsidRPr="00061A39" w:rsidRDefault="00B51D57" w:rsidP="00061A39">
      <w:pPr>
        <w:tabs>
          <w:tab w:val="left" w:pos="1080"/>
        </w:tabs>
        <w:spacing w:after="0"/>
        <w:rPr>
          <w:szCs w:val="22"/>
          <w:u w:val="single"/>
        </w:rPr>
      </w:pPr>
      <w:r w:rsidRPr="00061A39">
        <w:rPr>
          <w:szCs w:val="22"/>
          <w:u w:val="single"/>
        </w:rPr>
        <w:t>FAA:</w:t>
      </w:r>
    </w:p>
    <w:p w14:paraId="76F504AD" w14:textId="77777777" w:rsidR="00B51D57" w:rsidRPr="00B51D57" w:rsidRDefault="008051E0" w:rsidP="009F748B">
      <w:pPr>
        <w:numPr>
          <w:ilvl w:val="0"/>
          <w:numId w:val="30"/>
        </w:numPr>
        <w:tabs>
          <w:tab w:val="left" w:pos="1080"/>
        </w:tabs>
        <w:spacing w:after="0"/>
        <w:ind w:left="720"/>
        <w:rPr>
          <w:szCs w:val="22"/>
        </w:rPr>
      </w:pPr>
      <w:hyperlink r:id="rId741" w:history="1">
        <w:r w:rsidR="00B51D57" w:rsidRPr="00B51D57">
          <w:rPr>
            <w:rStyle w:val="Hyperlink"/>
            <w:szCs w:val="22"/>
          </w:rPr>
          <w:t>14 CFR §91.307, Parachutes and parachuting</w:t>
        </w:r>
      </w:hyperlink>
    </w:p>
    <w:p w14:paraId="30C15CA1"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Part 105, Parachute Operations </w:t>
      </w:r>
    </w:p>
    <w:p w14:paraId="050B6907" w14:textId="77777777" w:rsidR="00B51D57" w:rsidRPr="00B51D57" w:rsidRDefault="00B51D57" w:rsidP="009F748B">
      <w:pPr>
        <w:numPr>
          <w:ilvl w:val="0"/>
          <w:numId w:val="30"/>
        </w:numPr>
        <w:tabs>
          <w:tab w:val="left" w:pos="1080"/>
        </w:tabs>
        <w:spacing w:after="0"/>
        <w:ind w:left="720"/>
        <w:rPr>
          <w:szCs w:val="22"/>
        </w:rPr>
      </w:pPr>
      <w:r w:rsidRPr="00B51D57">
        <w:rPr>
          <w:szCs w:val="22"/>
        </w:rPr>
        <w:t>TSO-C23f, Personnel Parachute Assemblies and Components</w:t>
      </w:r>
    </w:p>
    <w:p w14:paraId="21C8F189" w14:textId="77777777" w:rsidR="00B51D57" w:rsidRPr="00B51D57" w:rsidRDefault="00B51D57" w:rsidP="009F748B">
      <w:pPr>
        <w:numPr>
          <w:ilvl w:val="0"/>
          <w:numId w:val="30"/>
        </w:numPr>
        <w:tabs>
          <w:tab w:val="left" w:pos="1080"/>
        </w:tabs>
        <w:spacing w:after="0"/>
        <w:ind w:left="720"/>
        <w:rPr>
          <w:szCs w:val="22"/>
        </w:rPr>
      </w:pPr>
      <w:r w:rsidRPr="00B51D57">
        <w:rPr>
          <w:szCs w:val="22"/>
        </w:rPr>
        <w:t>AC 105-2E, Sport Parachuting</w:t>
      </w:r>
    </w:p>
    <w:p w14:paraId="34E6CCE4" w14:textId="77777777" w:rsidR="00B51D57" w:rsidRPr="00B51D57" w:rsidRDefault="008051E0" w:rsidP="009F748B">
      <w:pPr>
        <w:numPr>
          <w:ilvl w:val="0"/>
          <w:numId w:val="30"/>
        </w:numPr>
        <w:tabs>
          <w:tab w:val="left" w:pos="1080"/>
        </w:tabs>
        <w:spacing w:after="0"/>
        <w:ind w:left="720"/>
        <w:rPr>
          <w:szCs w:val="22"/>
        </w:rPr>
      </w:pPr>
      <w:hyperlink r:id="rId742" w:history="1">
        <w:r w:rsidR="00B51D57" w:rsidRPr="00B51D57">
          <w:rPr>
            <w:rStyle w:val="Hyperlink"/>
            <w:szCs w:val="22"/>
          </w:rPr>
          <w:t>Powered Parachute Flying HDBK, FAA-H-8083-29, 2007</w:t>
        </w:r>
      </w:hyperlink>
    </w:p>
    <w:p w14:paraId="17ECEE90" w14:textId="687F15C6" w:rsidR="00B51D57" w:rsidRPr="00B51D57" w:rsidRDefault="008051E0" w:rsidP="009F748B">
      <w:pPr>
        <w:numPr>
          <w:ilvl w:val="0"/>
          <w:numId w:val="30"/>
        </w:numPr>
        <w:tabs>
          <w:tab w:val="left" w:pos="1080"/>
        </w:tabs>
        <w:ind w:left="720"/>
        <w:rPr>
          <w:szCs w:val="22"/>
        </w:rPr>
      </w:pPr>
      <w:hyperlink r:id="rId743" w:history="1">
        <w:r w:rsidR="00B51D57" w:rsidRPr="00B51D57">
          <w:rPr>
            <w:rStyle w:val="Hyperlink"/>
            <w:szCs w:val="22"/>
          </w:rPr>
          <w:t>Various FAA Special Conditions for Type Certification (parachutes as safety mitigation</w:t>
        </w:r>
      </w:hyperlink>
      <w:r w:rsidR="00B51D57" w:rsidRPr="00B51D57">
        <w:rPr>
          <w:szCs w:val="22"/>
        </w:rPr>
        <w:t xml:space="preserve">) </w:t>
      </w:r>
    </w:p>
    <w:p w14:paraId="7788C966" w14:textId="0CA76E49" w:rsidR="00B51D57" w:rsidRPr="00061A39" w:rsidRDefault="00B51D57" w:rsidP="00061A39">
      <w:pPr>
        <w:tabs>
          <w:tab w:val="left" w:pos="1080"/>
        </w:tabs>
        <w:spacing w:after="0"/>
        <w:rPr>
          <w:szCs w:val="22"/>
          <w:u w:val="single"/>
        </w:rPr>
      </w:pPr>
      <w:bookmarkStart w:id="4393" w:name="4._Cancellation."/>
      <w:bookmarkStart w:id="4394" w:name="5._Explanation_of_Changes."/>
      <w:bookmarkStart w:id="4395" w:name="6._Software_Topics_Covered_in_This_Order"/>
      <w:bookmarkStart w:id="4396" w:name="a._This_order_assumes_that_RTCA/DO-178B/"/>
      <w:bookmarkStart w:id="4397" w:name="b._This_order_addresses_software-related"/>
      <w:bookmarkStart w:id="4398" w:name="(1)_The_software_review_process_(chapter"/>
      <w:bookmarkStart w:id="4399" w:name="(2)_Software_conformity_inspections_(cha"/>
      <w:bookmarkStart w:id="4400" w:name="bookmark2"/>
      <w:bookmarkStart w:id="4401" w:name="bookmark1"/>
      <w:bookmarkStart w:id="4402" w:name="bookmark0"/>
      <w:bookmarkStart w:id="4403" w:name="(10)_Order_8040.4,_Safety_Risk_Managemen"/>
      <w:bookmarkStart w:id="4404" w:name="(11)_Order_8110.4,_Type_Certification_Pr"/>
      <w:bookmarkStart w:id="4405" w:name="c._RTCA,_Inc._Documents."/>
      <w:bookmarkStart w:id="4406" w:name="(1)_RTCA,_Inc.,_document_RTCA/DO-178B,_S"/>
      <w:bookmarkStart w:id="4407" w:name="1._Purpose_of_this_Advisory_Circular_(AC"/>
      <w:bookmarkStart w:id="4408" w:name="a._This_AC_describes_an_acceptable_means"/>
      <w:bookmarkStart w:id="4409" w:name="b._This_AC_recognizes_the_following_cur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r w:rsidRPr="00061A39">
        <w:rPr>
          <w:szCs w:val="22"/>
          <w:u w:val="single"/>
        </w:rPr>
        <w:t>SAE:</w:t>
      </w:r>
    </w:p>
    <w:p w14:paraId="55A34C02" w14:textId="77777777" w:rsidR="00B51D57" w:rsidRPr="00B51D57" w:rsidRDefault="008051E0" w:rsidP="009F748B">
      <w:pPr>
        <w:numPr>
          <w:ilvl w:val="0"/>
          <w:numId w:val="31"/>
        </w:numPr>
        <w:tabs>
          <w:tab w:val="left" w:pos="1080"/>
        </w:tabs>
        <w:spacing w:after="0"/>
        <w:ind w:left="720"/>
        <w:rPr>
          <w:szCs w:val="22"/>
        </w:rPr>
      </w:pPr>
      <w:hyperlink r:id="rId744" w:history="1">
        <w:r w:rsidR="00B51D57" w:rsidRPr="00B51D57">
          <w:rPr>
            <w:rStyle w:val="Hyperlink"/>
            <w:szCs w:val="22"/>
          </w:rPr>
          <w:t>AS8015B</w:t>
        </w:r>
      </w:hyperlink>
      <w:r w:rsidR="00B51D57" w:rsidRPr="00B51D57">
        <w:rPr>
          <w:szCs w:val="22"/>
        </w:rPr>
        <w:t>, Minimum Performance Standard for Parachute Assemblies and Components, Personnel, July 7, 1992</w:t>
      </w:r>
    </w:p>
    <w:p w14:paraId="74A7CF9A" w14:textId="77777777" w:rsidR="00B51D57" w:rsidRPr="00B51D57" w:rsidRDefault="00B51D57" w:rsidP="009F748B">
      <w:pPr>
        <w:numPr>
          <w:ilvl w:val="0"/>
          <w:numId w:val="31"/>
        </w:numPr>
        <w:tabs>
          <w:tab w:val="left" w:pos="1080"/>
        </w:tabs>
        <w:spacing w:after="0"/>
        <w:ind w:left="720"/>
        <w:rPr>
          <w:szCs w:val="22"/>
        </w:rPr>
      </w:pPr>
      <w:r w:rsidRPr="00B51D57">
        <w:rPr>
          <w:szCs w:val="22"/>
        </w:rPr>
        <w:t xml:space="preserve">Parachute material standards (AMS Standards) see </w:t>
      </w:r>
      <w:hyperlink r:id="rId745" w:history="1">
        <w:r w:rsidRPr="00B51D57">
          <w:rPr>
            <w:rStyle w:val="Hyperlink"/>
            <w:szCs w:val="22"/>
          </w:rPr>
          <w:t>AMS P Polymeric Materials Committee</w:t>
        </w:r>
      </w:hyperlink>
      <w:r w:rsidRPr="00B51D57">
        <w:rPr>
          <w:szCs w:val="22"/>
        </w:rPr>
        <w:t xml:space="preserve"> and </w:t>
      </w:r>
      <w:hyperlink r:id="rId746" w:history="1">
        <w:r w:rsidRPr="00B51D57">
          <w:rPr>
            <w:rStyle w:val="Hyperlink"/>
            <w:szCs w:val="22"/>
          </w:rPr>
          <w:t>AMS P-17 Polymer Matrix Composites Committee</w:t>
        </w:r>
      </w:hyperlink>
    </w:p>
    <w:p w14:paraId="3B3C56B3" w14:textId="3B0FA14D" w:rsidR="00B51D57" w:rsidRPr="00B51D57" w:rsidRDefault="008051E0" w:rsidP="009F748B">
      <w:pPr>
        <w:numPr>
          <w:ilvl w:val="0"/>
          <w:numId w:val="31"/>
        </w:numPr>
        <w:tabs>
          <w:tab w:val="left" w:pos="1080"/>
        </w:tabs>
        <w:ind w:left="720"/>
        <w:rPr>
          <w:szCs w:val="22"/>
        </w:rPr>
      </w:pPr>
      <w:hyperlink r:id="rId747" w:history="1">
        <w:r w:rsidR="00B51D57" w:rsidRPr="00B51D57">
          <w:rPr>
            <w:rStyle w:val="Hyperlink"/>
            <w:szCs w:val="22"/>
          </w:rPr>
          <w:t>Various Parachute related Standards</w:t>
        </w:r>
      </w:hyperlink>
    </w:p>
    <w:p w14:paraId="14D6D3B7" w14:textId="77777777" w:rsidR="00B51D57" w:rsidRPr="00061A39" w:rsidRDefault="00B51D57" w:rsidP="00061A39">
      <w:pPr>
        <w:tabs>
          <w:tab w:val="left" w:pos="1080"/>
        </w:tabs>
        <w:spacing w:after="0"/>
        <w:rPr>
          <w:szCs w:val="22"/>
          <w:u w:val="single"/>
        </w:rPr>
      </w:pPr>
      <w:r w:rsidRPr="00061A39">
        <w:rPr>
          <w:szCs w:val="22"/>
          <w:u w:val="single"/>
        </w:rPr>
        <w:t xml:space="preserve">Technical Publications: </w:t>
      </w:r>
    </w:p>
    <w:p w14:paraId="1084E049" w14:textId="77777777" w:rsidR="00B51D57" w:rsidRPr="00B51D57" w:rsidRDefault="008051E0" w:rsidP="009F748B">
      <w:pPr>
        <w:numPr>
          <w:ilvl w:val="0"/>
          <w:numId w:val="32"/>
        </w:numPr>
        <w:tabs>
          <w:tab w:val="left" w:pos="1080"/>
        </w:tabs>
        <w:spacing w:after="0"/>
        <w:ind w:left="720"/>
        <w:rPr>
          <w:szCs w:val="22"/>
        </w:rPr>
      </w:pPr>
      <w:hyperlink r:id="rId748" w:history="1">
        <w:r w:rsidR="00B51D57" w:rsidRPr="00B51D57">
          <w:rPr>
            <w:rStyle w:val="Hyperlink"/>
            <w:bCs/>
            <w:szCs w:val="22"/>
          </w:rPr>
          <w:t xml:space="preserve">Selection and Qualification of a </w:t>
        </w:r>
        <w:r w:rsidR="00B51D57" w:rsidRPr="00B51D57">
          <w:rPr>
            <w:rStyle w:val="Hyperlink"/>
            <w:bCs/>
            <w:iCs/>
            <w:szCs w:val="22"/>
          </w:rPr>
          <w:t>Parachute</w:t>
        </w:r>
        <w:r w:rsidR="00B51D57" w:rsidRPr="00B51D57">
          <w:rPr>
            <w:rStyle w:val="Hyperlink"/>
            <w:bCs/>
            <w:szCs w:val="22"/>
          </w:rPr>
          <w:t xml:space="preserve"> Recovery System for Your UAV</w:t>
        </w:r>
      </w:hyperlink>
      <w:r w:rsidR="00B51D57" w:rsidRPr="00B51D57">
        <w:rPr>
          <w:bCs/>
          <w:szCs w:val="22"/>
        </w:rPr>
        <w:t xml:space="preserve">, </w:t>
      </w:r>
      <w:r w:rsidR="00B51D57" w:rsidRPr="00B51D57">
        <w:rPr>
          <w:szCs w:val="22"/>
        </w:rPr>
        <w:t>2007-01-3928</w:t>
      </w:r>
    </w:p>
    <w:p w14:paraId="549D0AF6" w14:textId="77777777" w:rsidR="00B51D57" w:rsidRPr="00B51D57" w:rsidRDefault="008051E0" w:rsidP="009F748B">
      <w:pPr>
        <w:numPr>
          <w:ilvl w:val="0"/>
          <w:numId w:val="32"/>
        </w:numPr>
        <w:tabs>
          <w:tab w:val="left" w:pos="1080"/>
        </w:tabs>
        <w:spacing w:after="0"/>
        <w:ind w:left="720"/>
        <w:rPr>
          <w:szCs w:val="22"/>
        </w:rPr>
      </w:pPr>
      <w:hyperlink r:id="rId749" w:history="1">
        <w:r w:rsidR="00B51D57" w:rsidRPr="00B51D57">
          <w:rPr>
            <w:rStyle w:val="Hyperlink"/>
            <w:bCs/>
            <w:szCs w:val="22"/>
          </w:rPr>
          <w:t>Simulation of Dropping of Cargo with Parachutes</w:t>
        </w:r>
      </w:hyperlink>
      <w:r w:rsidR="00B51D57" w:rsidRPr="00B51D57">
        <w:rPr>
          <w:bCs/>
          <w:szCs w:val="22"/>
        </w:rPr>
        <w:t xml:space="preserve">, </w:t>
      </w:r>
      <w:r w:rsidR="00B51D57" w:rsidRPr="00B51D57">
        <w:rPr>
          <w:szCs w:val="22"/>
        </w:rPr>
        <w:t xml:space="preserve">TBMG-1688, 2006-05-01 </w:t>
      </w:r>
    </w:p>
    <w:p w14:paraId="36E56AEC" w14:textId="050D1748" w:rsidR="00B51D57" w:rsidRPr="00B51D57" w:rsidRDefault="008051E0" w:rsidP="009F748B">
      <w:pPr>
        <w:numPr>
          <w:ilvl w:val="0"/>
          <w:numId w:val="32"/>
        </w:numPr>
        <w:tabs>
          <w:tab w:val="left" w:pos="1080"/>
        </w:tabs>
        <w:ind w:left="720"/>
        <w:rPr>
          <w:bCs/>
          <w:szCs w:val="22"/>
        </w:rPr>
      </w:pPr>
      <w:hyperlink r:id="rId750" w:history="1">
        <w:r w:rsidR="00B51D57" w:rsidRPr="00B51D57">
          <w:rPr>
            <w:rStyle w:val="Hyperlink"/>
            <w:bCs/>
            <w:szCs w:val="22"/>
          </w:rPr>
          <w:t>Decelerator System Simulation (DSS)</w:t>
        </w:r>
      </w:hyperlink>
      <w:r w:rsidR="00B51D57" w:rsidRPr="00B51D57">
        <w:rPr>
          <w:bCs/>
          <w:szCs w:val="22"/>
          <w:u w:val="single"/>
        </w:rPr>
        <w:t>,</w:t>
      </w:r>
      <w:r w:rsidR="00B51D57" w:rsidRPr="00B51D57">
        <w:rPr>
          <w:bCs/>
          <w:szCs w:val="22"/>
        </w:rPr>
        <w:t xml:space="preserve"> </w:t>
      </w:r>
      <w:r w:rsidR="00B51D57" w:rsidRPr="00B51D57">
        <w:rPr>
          <w:szCs w:val="22"/>
        </w:rPr>
        <w:t xml:space="preserve">TBMG-23905, 2016-02-01 </w:t>
      </w:r>
    </w:p>
    <w:p w14:paraId="1A43AA71" w14:textId="0A0F847C" w:rsidR="00B51D57" w:rsidRPr="00061A39" w:rsidRDefault="00B51D57" w:rsidP="00061A39">
      <w:pPr>
        <w:tabs>
          <w:tab w:val="left" w:pos="1080"/>
        </w:tabs>
        <w:spacing w:after="0"/>
        <w:rPr>
          <w:szCs w:val="22"/>
          <w:u w:val="single"/>
        </w:rPr>
      </w:pPr>
      <w:r w:rsidRPr="00061A39">
        <w:rPr>
          <w:szCs w:val="22"/>
          <w:u w:val="single"/>
        </w:rPr>
        <w:t>Parachute Industry Association (PIA):</w:t>
      </w:r>
    </w:p>
    <w:p w14:paraId="30EE6833" w14:textId="77777777" w:rsidR="00B51D57" w:rsidRPr="00061A39" w:rsidRDefault="00B51D57" w:rsidP="009F748B">
      <w:pPr>
        <w:numPr>
          <w:ilvl w:val="0"/>
          <w:numId w:val="31"/>
        </w:numPr>
        <w:tabs>
          <w:tab w:val="left" w:pos="1080"/>
        </w:tabs>
        <w:spacing w:after="0"/>
        <w:ind w:left="720"/>
        <w:rPr>
          <w:szCs w:val="22"/>
        </w:rPr>
      </w:pPr>
      <w:r w:rsidRPr="00061A39">
        <w:rPr>
          <w:szCs w:val="22"/>
        </w:rPr>
        <w:t>TS135v1.4 Performance Standards for Personnel Parachute Assemblies and Components, 2010</w:t>
      </w:r>
    </w:p>
    <w:p w14:paraId="006C6A84" w14:textId="1A9F8C70" w:rsidR="00B51D57" w:rsidRPr="00061A39" w:rsidRDefault="008051E0" w:rsidP="009F748B">
      <w:pPr>
        <w:numPr>
          <w:ilvl w:val="0"/>
          <w:numId w:val="31"/>
        </w:numPr>
        <w:tabs>
          <w:tab w:val="left" w:pos="1080"/>
        </w:tabs>
        <w:ind w:left="720"/>
        <w:rPr>
          <w:szCs w:val="22"/>
          <w:u w:val="single"/>
        </w:rPr>
      </w:pPr>
      <w:hyperlink r:id="rId751" w:history="1">
        <w:r w:rsidR="00B51D57" w:rsidRPr="00B51D57">
          <w:rPr>
            <w:rStyle w:val="Hyperlink"/>
            <w:szCs w:val="22"/>
          </w:rPr>
          <w:t xml:space="preserve">Other PIA Documentation </w:t>
        </w:r>
      </w:hyperlink>
    </w:p>
    <w:p w14:paraId="5A3F042C" w14:textId="53156D14" w:rsidR="00B51D57" w:rsidRPr="00061A39" w:rsidRDefault="00B51D57" w:rsidP="00061A39">
      <w:pPr>
        <w:tabs>
          <w:tab w:val="left" w:pos="1080"/>
        </w:tabs>
        <w:spacing w:after="0"/>
        <w:rPr>
          <w:szCs w:val="22"/>
          <w:u w:val="single"/>
        </w:rPr>
      </w:pPr>
      <w:r w:rsidRPr="00061A39">
        <w:rPr>
          <w:szCs w:val="22"/>
          <w:u w:val="single"/>
        </w:rPr>
        <w:t>ASTM:</w:t>
      </w:r>
    </w:p>
    <w:p w14:paraId="3E8FEAFF" w14:textId="77777777" w:rsidR="00B51D57" w:rsidRPr="00B51D57" w:rsidRDefault="00B51D57" w:rsidP="009F748B">
      <w:pPr>
        <w:numPr>
          <w:ilvl w:val="0"/>
          <w:numId w:val="30"/>
        </w:numPr>
        <w:tabs>
          <w:tab w:val="left" w:pos="1080"/>
        </w:tabs>
        <w:spacing w:after="0"/>
        <w:ind w:left="720"/>
        <w:rPr>
          <w:szCs w:val="22"/>
        </w:rPr>
      </w:pPr>
      <w:bookmarkStart w:id="4410" w:name="(1)_EUROCAE_ED-12C,_Software_Considerati"/>
      <w:bookmarkEnd w:id="4410"/>
      <w:r w:rsidRPr="00B51D57">
        <w:rPr>
          <w:szCs w:val="22"/>
        </w:rPr>
        <w:t>ASTM F2241, Standard Specification for Continued Airworthiness System for powered Parachute Aircraft</w:t>
      </w:r>
    </w:p>
    <w:p w14:paraId="323703DE"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F2242, Standard Specification for Production Acceptance Testing System for Powered Parachute Aircraft</w:t>
      </w:r>
      <w:bookmarkStart w:id="4411" w:name="(2)_EUROCAE_ED-215,_Software_Tool_Qualif"/>
      <w:bookmarkEnd w:id="4411"/>
    </w:p>
    <w:p w14:paraId="039C1D37"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F2243, Standard Specification for Required Product Information to be Provided with Powered Parachute Aircraft</w:t>
      </w:r>
    </w:p>
    <w:p w14:paraId="171977FD" w14:textId="77777777" w:rsidR="00B51D57" w:rsidRPr="00B51D57" w:rsidRDefault="00B51D57" w:rsidP="009F748B">
      <w:pPr>
        <w:numPr>
          <w:ilvl w:val="0"/>
          <w:numId w:val="30"/>
        </w:numPr>
        <w:tabs>
          <w:tab w:val="left" w:pos="1080"/>
        </w:tabs>
        <w:spacing w:after="0"/>
        <w:ind w:left="720"/>
        <w:rPr>
          <w:szCs w:val="22"/>
        </w:rPr>
      </w:pPr>
      <w:r w:rsidRPr="00B51D57">
        <w:rPr>
          <w:szCs w:val="22"/>
        </w:rPr>
        <w:t>ASTM F2244, Standard Specification for Design and Performance Requirements for Powered Parachute Aircraft</w:t>
      </w:r>
    </w:p>
    <w:p w14:paraId="471CD072" w14:textId="77777777" w:rsidR="00B51D57" w:rsidRPr="00B51D57" w:rsidRDefault="00B51D57" w:rsidP="009F748B">
      <w:pPr>
        <w:numPr>
          <w:ilvl w:val="0"/>
          <w:numId w:val="30"/>
        </w:numPr>
        <w:tabs>
          <w:tab w:val="left" w:pos="1080"/>
        </w:tabs>
        <w:spacing w:after="0"/>
        <w:ind w:left="720"/>
        <w:rPr>
          <w:szCs w:val="22"/>
        </w:rPr>
      </w:pPr>
      <w:r w:rsidRPr="00B51D57">
        <w:rPr>
          <w:szCs w:val="22"/>
        </w:rPr>
        <w:t>ASTM F2316, Standard Specification for Airframe Emergency Parachutes</w:t>
      </w:r>
    </w:p>
    <w:p w14:paraId="37756D59" w14:textId="77777777" w:rsidR="00B51D57" w:rsidRPr="00B51D57" w:rsidRDefault="00B51D57" w:rsidP="009F748B">
      <w:pPr>
        <w:numPr>
          <w:ilvl w:val="0"/>
          <w:numId w:val="30"/>
        </w:numPr>
        <w:tabs>
          <w:tab w:val="left" w:pos="1080"/>
        </w:tabs>
        <w:ind w:left="720"/>
        <w:rPr>
          <w:szCs w:val="22"/>
        </w:rPr>
      </w:pPr>
      <w:r w:rsidRPr="00B51D57">
        <w:rPr>
          <w:szCs w:val="22"/>
        </w:rPr>
        <w:t>ASTM F2426, Standard Guide on Wing Interface Documentation for Powered Parachute Aircraft</w:t>
      </w:r>
    </w:p>
    <w:p w14:paraId="2EF0B132" w14:textId="7741EC1D" w:rsidR="00B51D57" w:rsidRPr="00061A39" w:rsidRDefault="008529D3" w:rsidP="00061A39">
      <w:pPr>
        <w:tabs>
          <w:tab w:val="left" w:pos="1080"/>
        </w:tabs>
        <w:spacing w:after="0"/>
        <w:rPr>
          <w:szCs w:val="22"/>
          <w:u w:val="single"/>
        </w:rPr>
      </w:pPr>
      <w:r>
        <w:rPr>
          <w:szCs w:val="22"/>
          <w:u w:val="single"/>
        </w:rPr>
        <w:t>DOD</w:t>
      </w:r>
      <w:r w:rsidR="00B51D57" w:rsidRPr="00061A39">
        <w:rPr>
          <w:szCs w:val="22"/>
          <w:u w:val="single"/>
        </w:rPr>
        <w:t>:</w:t>
      </w:r>
    </w:p>
    <w:p w14:paraId="62CA980A"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US Navy, Parachute Recovery Systems Design Manual, March 1991 </w:t>
      </w:r>
    </w:p>
    <w:p w14:paraId="11379F69" w14:textId="77777777" w:rsidR="00B51D57" w:rsidRPr="00B51D57" w:rsidRDefault="00B51D57" w:rsidP="009F748B">
      <w:pPr>
        <w:numPr>
          <w:ilvl w:val="0"/>
          <w:numId w:val="30"/>
        </w:numPr>
        <w:tabs>
          <w:tab w:val="left" w:pos="1080"/>
        </w:tabs>
        <w:spacing w:after="0"/>
        <w:ind w:left="720"/>
        <w:rPr>
          <w:szCs w:val="22"/>
        </w:rPr>
      </w:pPr>
      <w:r w:rsidRPr="00B51D57">
        <w:rPr>
          <w:szCs w:val="22"/>
        </w:rPr>
        <w:t>USAF Parachute HDBK, December 1956</w:t>
      </w:r>
    </w:p>
    <w:p w14:paraId="1DEB4894" w14:textId="77777777" w:rsidR="00B51D57" w:rsidRPr="00B51D57" w:rsidRDefault="00B51D57" w:rsidP="009F748B">
      <w:pPr>
        <w:numPr>
          <w:ilvl w:val="0"/>
          <w:numId w:val="30"/>
        </w:numPr>
        <w:tabs>
          <w:tab w:val="left" w:pos="1080"/>
        </w:tabs>
        <w:spacing w:after="0"/>
        <w:ind w:left="720"/>
        <w:rPr>
          <w:szCs w:val="22"/>
        </w:rPr>
      </w:pPr>
      <w:r w:rsidRPr="00B51D57">
        <w:rPr>
          <w:szCs w:val="22"/>
        </w:rPr>
        <w:t>UASF Recovery Systems Design Guide, December 1978</w:t>
      </w:r>
    </w:p>
    <w:p w14:paraId="664C098A" w14:textId="77777777" w:rsidR="00B51D57" w:rsidRPr="00B51D57" w:rsidRDefault="00B51D57" w:rsidP="009F748B">
      <w:pPr>
        <w:numPr>
          <w:ilvl w:val="0"/>
          <w:numId w:val="30"/>
        </w:numPr>
        <w:tabs>
          <w:tab w:val="left" w:pos="1080"/>
        </w:tabs>
        <w:spacing w:after="0"/>
        <w:ind w:left="720"/>
        <w:rPr>
          <w:szCs w:val="22"/>
        </w:rPr>
      </w:pPr>
      <w:r w:rsidRPr="00B51D57">
        <w:rPr>
          <w:szCs w:val="22"/>
        </w:rPr>
        <w:t>USAF Performance of and Design Criteria for Deployable Aerodynamic Decelerators, December 1963</w:t>
      </w:r>
    </w:p>
    <w:p w14:paraId="0E16E0AE" w14:textId="77777777" w:rsidR="00B51D57" w:rsidRPr="00B51D57" w:rsidRDefault="00B51D57" w:rsidP="009F748B">
      <w:pPr>
        <w:numPr>
          <w:ilvl w:val="0"/>
          <w:numId w:val="30"/>
        </w:numPr>
        <w:tabs>
          <w:tab w:val="left" w:pos="1080"/>
        </w:tabs>
        <w:spacing w:after="0"/>
        <w:ind w:left="720"/>
        <w:rPr>
          <w:szCs w:val="22"/>
        </w:rPr>
      </w:pPr>
      <w:r w:rsidRPr="00B51D57">
        <w:rPr>
          <w:szCs w:val="22"/>
        </w:rPr>
        <w:t>USAF Parachute HDBK, ATI No. 35532, March 1951</w:t>
      </w:r>
    </w:p>
    <w:p w14:paraId="1EB63C1E" w14:textId="77777777" w:rsidR="00B51D57" w:rsidRPr="00B51D57" w:rsidRDefault="00B51D57" w:rsidP="009F748B">
      <w:pPr>
        <w:numPr>
          <w:ilvl w:val="0"/>
          <w:numId w:val="30"/>
        </w:numPr>
        <w:tabs>
          <w:tab w:val="left" w:pos="1080"/>
        </w:tabs>
        <w:spacing w:after="0"/>
        <w:ind w:left="720"/>
        <w:rPr>
          <w:szCs w:val="22"/>
        </w:rPr>
      </w:pPr>
      <w:r w:rsidRPr="00B51D57">
        <w:rPr>
          <w:szCs w:val="22"/>
        </w:rPr>
        <w:t>USAF JSSG-2010-12, Crew Systems Deployable Aerodynamic Decelerator Systems HDBK, October 30, 1998</w:t>
      </w:r>
    </w:p>
    <w:p w14:paraId="502D1A9F" w14:textId="77777777" w:rsidR="00B51D57" w:rsidRPr="00B51D57" w:rsidRDefault="00B51D57" w:rsidP="009F748B">
      <w:pPr>
        <w:numPr>
          <w:ilvl w:val="0"/>
          <w:numId w:val="30"/>
        </w:numPr>
        <w:tabs>
          <w:tab w:val="left" w:pos="1080"/>
        </w:tabs>
        <w:spacing w:after="0"/>
        <w:ind w:left="720"/>
        <w:rPr>
          <w:szCs w:val="22"/>
        </w:rPr>
      </w:pPr>
      <w:r w:rsidRPr="00B51D57">
        <w:rPr>
          <w:szCs w:val="22"/>
        </w:rPr>
        <w:t>US Army, MIL-DTL-7567, Parachutes, Personnel, Detail Manufacturing Instructions For, October 30, 2010</w:t>
      </w:r>
    </w:p>
    <w:p w14:paraId="10471708" w14:textId="2CB048BB" w:rsidR="00B51D57" w:rsidRPr="00B51D57" w:rsidRDefault="008051E0" w:rsidP="009F748B">
      <w:pPr>
        <w:numPr>
          <w:ilvl w:val="0"/>
          <w:numId w:val="30"/>
        </w:numPr>
        <w:tabs>
          <w:tab w:val="left" w:pos="1080"/>
        </w:tabs>
        <w:ind w:left="720"/>
        <w:rPr>
          <w:szCs w:val="22"/>
        </w:rPr>
      </w:pPr>
      <w:hyperlink r:id="rId752" w:history="1">
        <w:r w:rsidR="00B51D57" w:rsidRPr="00B51D57">
          <w:rPr>
            <w:rStyle w:val="Hyperlink"/>
            <w:szCs w:val="22"/>
          </w:rPr>
          <w:t>Other DOD documents related to parachutes</w:t>
        </w:r>
      </w:hyperlink>
    </w:p>
    <w:p w14:paraId="124B5012" w14:textId="1A0626AE" w:rsidR="00B51D57" w:rsidRPr="00061A39" w:rsidRDefault="00B51D57" w:rsidP="00061A39">
      <w:pPr>
        <w:tabs>
          <w:tab w:val="left" w:pos="1080"/>
        </w:tabs>
        <w:spacing w:after="0"/>
        <w:rPr>
          <w:szCs w:val="22"/>
          <w:u w:val="single"/>
        </w:rPr>
      </w:pPr>
      <w:r w:rsidRPr="00061A39">
        <w:rPr>
          <w:szCs w:val="22"/>
          <w:u w:val="single"/>
        </w:rPr>
        <w:t xml:space="preserve">NASA: </w:t>
      </w:r>
    </w:p>
    <w:p w14:paraId="6E4B84EC" w14:textId="77777777" w:rsidR="00B51D57" w:rsidRPr="00B51D57" w:rsidRDefault="00B51D57" w:rsidP="009F748B">
      <w:pPr>
        <w:numPr>
          <w:ilvl w:val="0"/>
          <w:numId w:val="30"/>
        </w:numPr>
        <w:tabs>
          <w:tab w:val="left" w:pos="1080"/>
        </w:tabs>
        <w:spacing w:after="0"/>
        <w:ind w:left="720"/>
        <w:rPr>
          <w:szCs w:val="22"/>
        </w:rPr>
      </w:pPr>
      <w:r w:rsidRPr="00B51D57">
        <w:rPr>
          <w:szCs w:val="22"/>
        </w:rPr>
        <w:t>Small Business Innovation Research contracts and deliverables “NASA Helps Create A Parachute To Save Lives, Planes”, November 20, 2002</w:t>
      </w:r>
    </w:p>
    <w:p w14:paraId="62374F63" w14:textId="77777777" w:rsidR="00B51D57" w:rsidRPr="00B51D57" w:rsidRDefault="00B51D57" w:rsidP="009F748B">
      <w:pPr>
        <w:numPr>
          <w:ilvl w:val="0"/>
          <w:numId w:val="30"/>
        </w:numPr>
        <w:tabs>
          <w:tab w:val="left" w:pos="1080"/>
        </w:tabs>
        <w:spacing w:after="0"/>
        <w:ind w:left="720"/>
        <w:rPr>
          <w:szCs w:val="22"/>
        </w:rPr>
      </w:pPr>
      <w:r w:rsidRPr="00B51D57">
        <w:rPr>
          <w:szCs w:val="22"/>
        </w:rPr>
        <w:t>NASA Parachute Recovery System for a Recorder Capsule, February 7, 1966</w:t>
      </w:r>
    </w:p>
    <w:p w14:paraId="7EED7A54" w14:textId="77777777" w:rsidR="00B51D57" w:rsidRPr="00B51D57" w:rsidRDefault="00B51D57" w:rsidP="009F748B">
      <w:pPr>
        <w:numPr>
          <w:ilvl w:val="0"/>
          <w:numId w:val="30"/>
        </w:numPr>
        <w:tabs>
          <w:tab w:val="left" w:pos="1080"/>
        </w:tabs>
        <w:spacing w:after="0"/>
        <w:ind w:left="720"/>
        <w:rPr>
          <w:szCs w:val="22"/>
        </w:rPr>
      </w:pPr>
      <w:bookmarkStart w:id="4412" w:name="Summary"/>
      <w:bookmarkStart w:id="4413" w:name="Acknowledgments"/>
      <w:bookmarkStart w:id="4414" w:name="bookmark3"/>
      <w:bookmarkEnd w:id="4412"/>
      <w:bookmarkEnd w:id="4413"/>
      <w:bookmarkEnd w:id="4414"/>
      <w:r w:rsidRPr="00B51D57">
        <w:rPr>
          <w:szCs w:val="22"/>
        </w:rPr>
        <w:t>Design and Drop Testing of the Capsule Parachute Assembly System Sub-Scale Drop Main Parachute, June 2017</w:t>
      </w:r>
      <w:bookmarkStart w:id="4415" w:name="bookmark4"/>
      <w:bookmarkStart w:id="4416" w:name="bookmark5"/>
      <w:bookmarkEnd w:id="4415"/>
      <w:bookmarkEnd w:id="4416"/>
    </w:p>
    <w:p w14:paraId="777AE1E5" w14:textId="77777777" w:rsidR="00B51D57" w:rsidRPr="00B51D57" w:rsidRDefault="00B51D57" w:rsidP="009F748B">
      <w:pPr>
        <w:numPr>
          <w:ilvl w:val="0"/>
          <w:numId w:val="30"/>
        </w:numPr>
        <w:tabs>
          <w:tab w:val="left" w:pos="1080"/>
        </w:tabs>
        <w:spacing w:after="0"/>
        <w:ind w:left="720"/>
        <w:rPr>
          <w:szCs w:val="22"/>
        </w:rPr>
      </w:pPr>
      <w:r w:rsidRPr="00B51D57">
        <w:rPr>
          <w:szCs w:val="22"/>
        </w:rPr>
        <w:t>Orbiter Drag Chute Stability Test in the NASA/Ames 80x120 Foot Wind Tunnel, Sandia National Laboratories, SAND93- 2544, February 1994</w:t>
      </w:r>
    </w:p>
    <w:p w14:paraId="40391849" w14:textId="77777777" w:rsidR="00B51D57" w:rsidRPr="00B51D57" w:rsidRDefault="00B51D57" w:rsidP="009F748B">
      <w:pPr>
        <w:numPr>
          <w:ilvl w:val="0"/>
          <w:numId w:val="30"/>
        </w:numPr>
        <w:tabs>
          <w:tab w:val="left" w:pos="1080"/>
        </w:tabs>
        <w:spacing w:after="0"/>
        <w:ind w:left="720"/>
        <w:rPr>
          <w:szCs w:val="22"/>
        </w:rPr>
      </w:pPr>
      <w:r w:rsidRPr="00B51D57">
        <w:rPr>
          <w:szCs w:val="22"/>
        </w:rPr>
        <w:t>Aerodynamic stability and performance of next-generation parachutes for Mars descent, NASA, March 26, 2013</w:t>
      </w:r>
    </w:p>
    <w:p w14:paraId="74EDE49C" w14:textId="5026E0E2" w:rsidR="00B51D57" w:rsidRPr="00B51D57" w:rsidRDefault="008051E0" w:rsidP="009F748B">
      <w:pPr>
        <w:numPr>
          <w:ilvl w:val="0"/>
          <w:numId w:val="30"/>
        </w:numPr>
        <w:tabs>
          <w:tab w:val="left" w:pos="1080"/>
        </w:tabs>
        <w:ind w:left="720"/>
        <w:rPr>
          <w:szCs w:val="22"/>
        </w:rPr>
      </w:pPr>
      <w:hyperlink r:id="rId753" w:history="1">
        <w:r w:rsidR="00B51D57" w:rsidRPr="00B51D57">
          <w:rPr>
            <w:rStyle w:val="Hyperlink"/>
            <w:szCs w:val="22"/>
          </w:rPr>
          <w:t>Various Parachute Recovery Systems used in Space Applications and their documentation</w:t>
        </w:r>
      </w:hyperlink>
    </w:p>
    <w:p w14:paraId="6568303A" w14:textId="0330B4BC" w:rsidR="00B51D57" w:rsidRPr="00061A39" w:rsidRDefault="00B51D57" w:rsidP="00061A39">
      <w:pPr>
        <w:tabs>
          <w:tab w:val="left" w:pos="1080"/>
        </w:tabs>
        <w:spacing w:after="0"/>
        <w:rPr>
          <w:szCs w:val="22"/>
          <w:u w:val="single"/>
        </w:rPr>
      </w:pPr>
      <w:r w:rsidRPr="00061A39">
        <w:rPr>
          <w:szCs w:val="22"/>
          <w:u w:val="single"/>
        </w:rPr>
        <w:t>AIAA:</w:t>
      </w:r>
    </w:p>
    <w:p w14:paraId="690F0F23" w14:textId="77777777" w:rsidR="00B51D57" w:rsidRPr="00B51D57" w:rsidRDefault="00B51D57" w:rsidP="009F748B">
      <w:pPr>
        <w:numPr>
          <w:ilvl w:val="0"/>
          <w:numId w:val="30"/>
        </w:numPr>
        <w:tabs>
          <w:tab w:val="left" w:pos="1080"/>
        </w:tabs>
        <w:spacing w:after="0"/>
        <w:ind w:left="720"/>
        <w:rPr>
          <w:szCs w:val="22"/>
        </w:rPr>
      </w:pPr>
      <w:r w:rsidRPr="00B51D57">
        <w:rPr>
          <w:szCs w:val="22"/>
        </w:rPr>
        <w:t>AIAA 2007-2512, Design and Testing of the BQM-167A Parachute Recovery System, May 2007</w:t>
      </w:r>
    </w:p>
    <w:p w14:paraId="01C4AB67" w14:textId="77777777" w:rsidR="00B51D57" w:rsidRPr="00B51D57" w:rsidRDefault="00B51D57" w:rsidP="009F748B">
      <w:pPr>
        <w:numPr>
          <w:ilvl w:val="0"/>
          <w:numId w:val="30"/>
        </w:numPr>
        <w:tabs>
          <w:tab w:val="left" w:pos="1080"/>
        </w:tabs>
        <w:spacing w:after="0"/>
        <w:ind w:left="720"/>
        <w:rPr>
          <w:szCs w:val="22"/>
        </w:rPr>
      </w:pPr>
      <w:r w:rsidRPr="00B51D57">
        <w:rPr>
          <w:szCs w:val="22"/>
        </w:rPr>
        <w:t>AIAA 2013-1358, Aerodynamic Characterization of New Parachute Configurations for Low-Density Deceleration, March 2013</w:t>
      </w:r>
    </w:p>
    <w:p w14:paraId="70F0414B" w14:textId="77777777" w:rsidR="00B51D57" w:rsidRPr="00B51D57" w:rsidRDefault="00B51D57" w:rsidP="009F748B">
      <w:pPr>
        <w:numPr>
          <w:ilvl w:val="0"/>
          <w:numId w:val="30"/>
        </w:numPr>
        <w:tabs>
          <w:tab w:val="left" w:pos="1080"/>
        </w:tabs>
        <w:spacing w:after="0"/>
        <w:ind w:left="720"/>
        <w:rPr>
          <w:szCs w:val="22"/>
        </w:rPr>
      </w:pPr>
      <w:r w:rsidRPr="00B51D57">
        <w:rPr>
          <w:szCs w:val="22"/>
        </w:rPr>
        <w:t xml:space="preserve">AIAA 2013-1356, Aerodynamic Stability and Performance of Next- </w:t>
      </w:r>
      <w:bookmarkStart w:id="4417" w:name="bookmark7"/>
      <w:bookmarkEnd w:id="4417"/>
      <w:r w:rsidRPr="00B51D57">
        <w:rPr>
          <w:szCs w:val="22"/>
        </w:rPr>
        <w:t>Generation Parachutes for Mars Descent</w:t>
      </w:r>
    </w:p>
    <w:p w14:paraId="1DCDE908" w14:textId="3A64D662" w:rsidR="00B51D57" w:rsidRPr="00B51D57" w:rsidRDefault="00B51D57" w:rsidP="009F748B">
      <w:pPr>
        <w:numPr>
          <w:ilvl w:val="0"/>
          <w:numId w:val="30"/>
        </w:numPr>
        <w:tabs>
          <w:tab w:val="left" w:pos="1080"/>
        </w:tabs>
        <w:ind w:left="720"/>
        <w:rPr>
          <w:vanish/>
          <w:szCs w:val="22"/>
        </w:rPr>
      </w:pPr>
      <w:r w:rsidRPr="00B51D57">
        <w:rPr>
          <w:szCs w:val="22"/>
        </w:rPr>
        <w:t>ANSI/AIAA S-017B-2015, Aerodynamic Decelerator and Parachute Drawings, 2015</w:t>
      </w:r>
      <w:r w:rsidRPr="00B51D57">
        <w:rPr>
          <w:vanish/>
          <w:szCs w:val="22"/>
        </w:rPr>
        <w:t>An ASTM designation number identifies a unique version of an ASTM standard.F3201 - 16</w:t>
      </w:r>
    </w:p>
    <w:p w14:paraId="7F718935" w14:textId="77777777" w:rsidR="00B51D57" w:rsidRPr="00B51D57" w:rsidRDefault="00B51D57" w:rsidP="00B51D57">
      <w:pPr>
        <w:tabs>
          <w:tab w:val="left" w:pos="1080"/>
        </w:tabs>
        <w:rPr>
          <w:vanish/>
          <w:szCs w:val="22"/>
        </w:rPr>
      </w:pPr>
      <w:r w:rsidRPr="00B51D57">
        <w:rPr>
          <w:vanish/>
          <w:szCs w:val="22"/>
        </w:rPr>
        <w:t>F = materials for specific applications;</w:t>
      </w:r>
    </w:p>
    <w:p w14:paraId="41A9A406" w14:textId="77777777" w:rsidR="00B51D57" w:rsidRPr="00B51D57" w:rsidRDefault="00B51D57" w:rsidP="00B51D57">
      <w:pPr>
        <w:tabs>
          <w:tab w:val="left" w:pos="1080"/>
        </w:tabs>
        <w:rPr>
          <w:vanish/>
          <w:szCs w:val="22"/>
        </w:rPr>
      </w:pPr>
      <w:r w:rsidRPr="00B51D57">
        <w:rPr>
          <w:vanish/>
          <w:szCs w:val="22"/>
        </w:rPr>
        <w:t>3201 = assigned sequential number</w:t>
      </w:r>
    </w:p>
    <w:p w14:paraId="24065811" w14:textId="77777777" w:rsidR="00B51D57" w:rsidRPr="00B51D57" w:rsidRDefault="00B51D57" w:rsidP="00B51D57">
      <w:pPr>
        <w:tabs>
          <w:tab w:val="left" w:pos="1080"/>
        </w:tabs>
        <w:rPr>
          <w:vanish/>
          <w:szCs w:val="22"/>
        </w:rPr>
      </w:pPr>
      <w:r w:rsidRPr="00B51D57">
        <w:rPr>
          <w:vanish/>
          <w:szCs w:val="22"/>
        </w:rPr>
        <w:t>16 = year of original adoption (or, in the case of revision, the year of last revision)</w:t>
      </w:r>
    </w:p>
    <w:p w14:paraId="226D4E82" w14:textId="77777777" w:rsidR="00B51D57" w:rsidRPr="00B51D57" w:rsidRDefault="00B51D57" w:rsidP="00B51D57">
      <w:pPr>
        <w:tabs>
          <w:tab w:val="left" w:pos="1080"/>
        </w:tabs>
        <w:rPr>
          <w:b/>
          <w:szCs w:val="22"/>
        </w:rPr>
      </w:pPr>
    </w:p>
    <w:p w14:paraId="2A28B2A6" w14:textId="0C7E2E35" w:rsidR="00B51D57" w:rsidRPr="00B51D57" w:rsidRDefault="00B51D57" w:rsidP="00B51D57">
      <w:pPr>
        <w:tabs>
          <w:tab w:val="left" w:pos="1080"/>
        </w:tabs>
        <w:rPr>
          <w:szCs w:val="22"/>
        </w:rPr>
      </w:pPr>
      <w:r w:rsidRPr="00B51D57">
        <w:rPr>
          <w:b/>
          <w:szCs w:val="22"/>
        </w:rPr>
        <w:t>In-Development Standards</w:t>
      </w:r>
      <w:r w:rsidR="00837D88">
        <w:rPr>
          <w:szCs w:val="22"/>
        </w:rPr>
        <w:t>:</w:t>
      </w:r>
    </w:p>
    <w:p w14:paraId="765A57B4" w14:textId="389F505B" w:rsidR="00B51D57" w:rsidRPr="00061A39" w:rsidRDefault="00B51D57" w:rsidP="00061A39">
      <w:pPr>
        <w:tabs>
          <w:tab w:val="left" w:pos="1080"/>
        </w:tabs>
        <w:spacing w:after="0"/>
        <w:rPr>
          <w:szCs w:val="22"/>
          <w:u w:val="single"/>
        </w:rPr>
      </w:pPr>
      <w:r w:rsidRPr="00061A39">
        <w:rPr>
          <w:szCs w:val="22"/>
          <w:u w:val="single"/>
        </w:rPr>
        <w:t>ASTM:</w:t>
      </w:r>
    </w:p>
    <w:p w14:paraId="02E38696" w14:textId="77777777" w:rsidR="00B51D57" w:rsidRPr="00B51D57" w:rsidRDefault="00B51D57" w:rsidP="009F748B">
      <w:pPr>
        <w:numPr>
          <w:ilvl w:val="0"/>
          <w:numId w:val="30"/>
        </w:numPr>
        <w:tabs>
          <w:tab w:val="left" w:pos="1080"/>
        </w:tabs>
        <w:spacing w:after="0"/>
        <w:ind w:left="720"/>
        <w:rPr>
          <w:szCs w:val="22"/>
        </w:rPr>
      </w:pPr>
      <w:commentRangeStart w:id="4418"/>
      <w:r w:rsidRPr="00B51D57">
        <w:rPr>
          <w:szCs w:val="22"/>
        </w:rPr>
        <w:t>ASTM WK59171, New Specification for sUAS parachutes</w:t>
      </w:r>
      <w:commentRangeEnd w:id="4418"/>
      <w:r w:rsidR="00566C19">
        <w:rPr>
          <w:rStyle w:val="CommentReference"/>
        </w:rPr>
        <w:commentReference w:id="4418"/>
      </w:r>
    </w:p>
    <w:p w14:paraId="6DAED512" w14:textId="77777777" w:rsidR="00B51D57" w:rsidRPr="00B51D57" w:rsidRDefault="00B51D57" w:rsidP="009F748B">
      <w:pPr>
        <w:numPr>
          <w:ilvl w:val="0"/>
          <w:numId w:val="30"/>
        </w:numPr>
        <w:tabs>
          <w:tab w:val="left" w:pos="1080"/>
        </w:tabs>
        <w:spacing w:after="0"/>
        <w:ind w:left="720"/>
        <w:rPr>
          <w:szCs w:val="22"/>
        </w:rPr>
      </w:pPr>
      <w:r w:rsidRPr="00B51D57">
        <w:rPr>
          <w:szCs w:val="22"/>
        </w:rPr>
        <w:t>ASTM WK52089, New Specification for Operation over People</w:t>
      </w:r>
    </w:p>
    <w:p w14:paraId="673116AA" w14:textId="77777777" w:rsidR="00B51D57" w:rsidRPr="00B51D57" w:rsidRDefault="00B51D57" w:rsidP="009F748B">
      <w:pPr>
        <w:numPr>
          <w:ilvl w:val="0"/>
          <w:numId w:val="30"/>
        </w:numPr>
        <w:tabs>
          <w:tab w:val="left" w:pos="1080"/>
        </w:tabs>
        <w:ind w:left="720"/>
        <w:rPr>
          <w:szCs w:val="22"/>
        </w:rPr>
      </w:pPr>
      <w:r w:rsidRPr="00B51D57">
        <w:rPr>
          <w:szCs w:val="22"/>
        </w:rPr>
        <w:t xml:space="preserve">ASTM WK56338, New Test Methods for Safety of Unmanned Aircraft Systems for Flying over People </w:t>
      </w:r>
    </w:p>
    <w:tbl>
      <w:tblPr>
        <w:tblStyle w:val="TableGrid"/>
        <w:tblW w:w="0" w:type="auto"/>
        <w:tblLook w:val="04A0" w:firstRow="1" w:lastRow="0" w:firstColumn="1" w:lastColumn="0" w:noHBand="0" w:noVBand="1"/>
      </w:tblPr>
      <w:tblGrid>
        <w:gridCol w:w="9350"/>
      </w:tblGrid>
      <w:tr w:rsidR="006E600B" w14:paraId="213C612D" w14:textId="77777777" w:rsidTr="006E600B">
        <w:tc>
          <w:tcPr>
            <w:tcW w:w="9576" w:type="dxa"/>
          </w:tcPr>
          <w:p w14:paraId="4DFC3FCB" w14:textId="308858F1" w:rsidR="006E600B" w:rsidRPr="00061A39" w:rsidRDefault="006E600B" w:rsidP="006E600B">
            <w:pPr>
              <w:tabs>
                <w:tab w:val="left" w:pos="1080"/>
              </w:tabs>
              <w:rPr>
                <w:b/>
                <w:bCs/>
                <w:szCs w:val="22"/>
              </w:rPr>
            </w:pPr>
            <w:r w:rsidRPr="007D5399">
              <w:rPr>
                <w:b/>
                <w:bCs/>
                <w:szCs w:val="22"/>
              </w:rPr>
              <w:t>Gap</w:t>
            </w:r>
            <w:r w:rsidR="00FB5AFF">
              <w:rPr>
                <w:b/>
                <w:bCs/>
                <w:szCs w:val="22"/>
              </w:rPr>
              <w:t xml:space="preserve"> A16</w:t>
            </w:r>
            <w:r w:rsidRPr="007D5399">
              <w:rPr>
                <w:b/>
                <w:bCs/>
                <w:szCs w:val="22"/>
              </w:rPr>
              <w:t>: Parachute or Drag Chute as a Hazard Mitigation System in UAS Operations over People</w:t>
            </w:r>
            <w:del w:id="4419" w:author="Author">
              <w:r w:rsidRPr="007D5399" w:rsidDel="00C343A6">
                <w:rPr>
                  <w:b/>
                  <w:bCs/>
                  <w:szCs w:val="22"/>
                </w:rPr>
                <w:delText xml:space="preserve">.  </w:delText>
              </w:r>
            </w:del>
            <w:ins w:id="4420" w:author="Author">
              <w:r w:rsidR="00C343A6">
                <w:rPr>
                  <w:b/>
                  <w:bCs/>
                  <w:szCs w:val="22"/>
                </w:rPr>
                <w:t xml:space="preserve">. </w:t>
              </w:r>
            </w:ins>
            <w:r w:rsidRPr="007D5399">
              <w:rPr>
                <w:szCs w:val="22"/>
              </w:rPr>
              <w:t xml:space="preserve">No published standards have been identified to address parachutes or drag chutes as a hazard mitigation system in UAS operations, particularly </w:t>
            </w:r>
            <w:r w:rsidR="00567189">
              <w:rPr>
                <w:szCs w:val="22"/>
              </w:rPr>
              <w:t>OOP</w:t>
            </w:r>
            <w:r w:rsidRPr="007D5399">
              <w:rPr>
                <w:szCs w:val="22"/>
              </w:rPr>
              <w:t xml:space="preserve">. </w:t>
            </w:r>
          </w:p>
          <w:p w14:paraId="612837B8" w14:textId="77777777" w:rsidR="006E600B" w:rsidRPr="007D5399" w:rsidRDefault="006E600B" w:rsidP="006E600B">
            <w:pPr>
              <w:tabs>
                <w:tab w:val="left" w:pos="1080"/>
              </w:tabs>
              <w:rPr>
                <w:szCs w:val="22"/>
              </w:rPr>
            </w:pPr>
            <w:r w:rsidRPr="007D5399">
              <w:rPr>
                <w:b/>
                <w:bCs/>
                <w:szCs w:val="22"/>
              </w:rPr>
              <w:t>R&amp;D Needed:</w:t>
            </w:r>
            <w:r w:rsidRPr="007D5399">
              <w:rPr>
                <w:szCs w:val="22"/>
              </w:rPr>
              <w:t xml:space="preserve"> No</w:t>
            </w:r>
          </w:p>
          <w:p w14:paraId="5EEE7A0A" w14:textId="77777777" w:rsidR="006E600B" w:rsidRPr="007D5399" w:rsidRDefault="006E600B" w:rsidP="006E600B">
            <w:pPr>
              <w:tabs>
                <w:tab w:val="left" w:pos="1080"/>
              </w:tabs>
              <w:rPr>
                <w:szCs w:val="22"/>
              </w:rPr>
            </w:pPr>
            <w:r w:rsidRPr="007D5399">
              <w:rPr>
                <w:b/>
                <w:bCs/>
                <w:szCs w:val="22"/>
              </w:rPr>
              <w:t xml:space="preserve">Recommendation: </w:t>
            </w:r>
            <w:r w:rsidRPr="007D5399">
              <w:rPr>
                <w:bCs/>
                <w:szCs w:val="22"/>
              </w:rPr>
              <w:t>Complete work on ASTM WK59171, WK52089, and WK56338 standards</w:t>
            </w:r>
            <w:r w:rsidRPr="007D5399">
              <w:rPr>
                <w:szCs w:val="22"/>
              </w:rPr>
              <w:t xml:space="preserve"> </w:t>
            </w:r>
          </w:p>
          <w:p w14:paraId="7DCCB68F" w14:textId="77777777" w:rsidR="006E600B" w:rsidRPr="007D5399" w:rsidRDefault="006E600B" w:rsidP="006E600B">
            <w:pPr>
              <w:tabs>
                <w:tab w:val="left" w:pos="1080"/>
              </w:tabs>
              <w:rPr>
                <w:szCs w:val="22"/>
              </w:rPr>
            </w:pPr>
            <w:r w:rsidRPr="007D5399">
              <w:rPr>
                <w:b/>
                <w:bCs/>
                <w:szCs w:val="22"/>
              </w:rPr>
              <w:t>Priority:</w:t>
            </w:r>
            <w:r w:rsidRPr="007D5399">
              <w:rPr>
                <w:szCs w:val="22"/>
              </w:rPr>
              <w:t xml:space="preserve"> High  </w:t>
            </w:r>
          </w:p>
          <w:p w14:paraId="1B40D51C" w14:textId="5FBF6093" w:rsidR="006E600B" w:rsidRDefault="006E600B" w:rsidP="00061A39">
            <w:pPr>
              <w:tabs>
                <w:tab w:val="left" w:pos="1080"/>
              </w:tabs>
              <w:spacing w:after="0"/>
              <w:rPr>
                <w:b/>
                <w:bCs/>
                <w:szCs w:val="22"/>
              </w:rPr>
            </w:pPr>
            <w:r w:rsidRPr="007D5399">
              <w:rPr>
                <w:b/>
                <w:bCs/>
                <w:szCs w:val="22"/>
              </w:rPr>
              <w:t>Organizations:</w:t>
            </w:r>
            <w:r w:rsidRPr="007D5399">
              <w:rPr>
                <w:szCs w:val="22"/>
              </w:rPr>
              <w:t xml:space="preserve"> ASTM</w:t>
            </w:r>
            <w:r w:rsidRPr="00B51D57">
              <w:rPr>
                <w:szCs w:val="22"/>
              </w:rPr>
              <w:t>, AIAA, SAE, PIA, DOD, NASA</w:t>
            </w:r>
          </w:p>
        </w:tc>
      </w:tr>
    </w:tbl>
    <w:p w14:paraId="1DAD920B" w14:textId="335F992F" w:rsidR="009329F6" w:rsidRPr="00E2646D" w:rsidRDefault="009329F6" w:rsidP="009C3DB3">
      <w:pPr>
        <w:pStyle w:val="ListParagraph0"/>
        <w:numPr>
          <w:ilvl w:val="1"/>
          <w:numId w:val="2"/>
        </w:numPr>
        <w:tabs>
          <w:tab w:val="left" w:pos="1080"/>
        </w:tabs>
        <w:spacing w:before="240"/>
        <w:ind w:left="0" w:firstLine="0"/>
        <w:contextualSpacing w:val="0"/>
        <w:outlineLvl w:val="1"/>
        <w:rPr>
          <w:b/>
          <w:sz w:val="32"/>
          <w:szCs w:val="32"/>
        </w:rPr>
      </w:pPr>
      <w:bookmarkStart w:id="4421" w:name="_Toc524251225"/>
      <w:bookmarkStart w:id="4422" w:name="_Toc524251764"/>
      <w:bookmarkStart w:id="4423" w:name="_Toc524251237"/>
      <w:bookmarkStart w:id="4424" w:name="_Toc524251776"/>
      <w:bookmarkStart w:id="4425" w:name="_Toc524251238"/>
      <w:bookmarkStart w:id="4426" w:name="_Toc524251777"/>
      <w:bookmarkStart w:id="4427" w:name="_Toc524251239"/>
      <w:bookmarkStart w:id="4428" w:name="_Toc524251778"/>
      <w:bookmarkStart w:id="4429" w:name="_Toc524251240"/>
      <w:bookmarkStart w:id="4430" w:name="_Toc524251779"/>
      <w:bookmarkStart w:id="4431" w:name="_Toc524251252"/>
      <w:bookmarkStart w:id="4432" w:name="_Toc524251791"/>
      <w:bookmarkStart w:id="4433" w:name="_Toc524251253"/>
      <w:bookmarkStart w:id="4434" w:name="_Toc524251792"/>
      <w:bookmarkStart w:id="4435" w:name="_Toc524251255"/>
      <w:bookmarkStart w:id="4436" w:name="_Toc524251794"/>
      <w:bookmarkStart w:id="4437" w:name="_Toc524251257"/>
      <w:bookmarkStart w:id="4438" w:name="_Toc524251796"/>
      <w:bookmarkStart w:id="4439" w:name="_Toc525812227"/>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r w:rsidRPr="00E2646D">
        <w:rPr>
          <w:b/>
          <w:sz w:val="32"/>
          <w:szCs w:val="32"/>
        </w:rPr>
        <w:t xml:space="preserve">Maintenance </w:t>
      </w:r>
      <w:r w:rsidR="00600DFB">
        <w:rPr>
          <w:b/>
          <w:sz w:val="32"/>
          <w:szCs w:val="32"/>
        </w:rPr>
        <w:t>and Inspection</w:t>
      </w:r>
      <w:bookmarkEnd w:id="4439"/>
    </w:p>
    <w:p w14:paraId="2481DDC2" w14:textId="0EC0FC8D" w:rsidR="00F0387A" w:rsidRPr="00F0387A" w:rsidRDefault="00F0387A" w:rsidP="00F0387A">
      <w:pPr>
        <w:tabs>
          <w:tab w:val="left" w:pos="1080"/>
        </w:tabs>
        <w:rPr>
          <w:szCs w:val="22"/>
        </w:rPr>
      </w:pPr>
      <w:r w:rsidRPr="00F0387A">
        <w:rPr>
          <w:szCs w:val="22"/>
        </w:rPr>
        <w:t>Maintenance of an aircraft or its associated equipment is essential to ensuring that which is being maintained is in an equal to or greater than condition for which it was originally intended and/or manufactured. Failure to maintain UAS to their originally designed condition could invariably cause unintended harm and/or risk to the operator, NAS</w:t>
      </w:r>
      <w:r w:rsidR="003309E9">
        <w:rPr>
          <w:szCs w:val="22"/>
        </w:rPr>
        <w:t>,</w:t>
      </w:r>
      <w:r w:rsidRPr="00F0387A">
        <w:rPr>
          <w:szCs w:val="22"/>
        </w:rPr>
        <w:t xml:space="preserve"> and or people /property. Lack of definitive maintenance and inspection (M&amp;I) standards for all things UAS introduces unnecessary risks to the NAS, operator(s), and/or people/property on the ground.</w:t>
      </w:r>
    </w:p>
    <w:p w14:paraId="25252236" w14:textId="77777777" w:rsidR="00F0387A" w:rsidRPr="00F0387A" w:rsidRDefault="00F0387A" w:rsidP="00F0387A">
      <w:pPr>
        <w:tabs>
          <w:tab w:val="left" w:pos="1080"/>
        </w:tabs>
        <w:rPr>
          <w:b/>
          <w:szCs w:val="22"/>
        </w:rPr>
      </w:pPr>
      <w:r w:rsidRPr="00F0387A">
        <w:rPr>
          <w:b/>
          <w:szCs w:val="22"/>
        </w:rPr>
        <w:t>Published Standards and Related Materials:</w:t>
      </w:r>
    </w:p>
    <w:p w14:paraId="1C9E3714" w14:textId="0B2B5DC1" w:rsidR="00F0387A" w:rsidRPr="00F0387A" w:rsidRDefault="00F0387A" w:rsidP="00F0387A">
      <w:pPr>
        <w:tabs>
          <w:tab w:val="left" w:pos="1080"/>
        </w:tabs>
        <w:rPr>
          <w:szCs w:val="22"/>
        </w:rPr>
      </w:pPr>
      <w:r w:rsidRPr="00F0387A">
        <w:rPr>
          <w:szCs w:val="22"/>
        </w:rPr>
        <w:t>In terms of UAS-specific standards and related reports</w:t>
      </w:r>
      <w:r>
        <w:rPr>
          <w:szCs w:val="22"/>
        </w:rPr>
        <w:t>, there are</w:t>
      </w:r>
      <w:r w:rsidRPr="00F0387A">
        <w:rPr>
          <w:szCs w:val="22"/>
        </w:rPr>
        <w:t>:</w:t>
      </w:r>
    </w:p>
    <w:p w14:paraId="7CB3BC59" w14:textId="77777777" w:rsidR="00F0387A" w:rsidRPr="00F0387A" w:rsidRDefault="008051E0" w:rsidP="009F748B">
      <w:pPr>
        <w:numPr>
          <w:ilvl w:val="0"/>
          <w:numId w:val="83"/>
        </w:numPr>
        <w:tabs>
          <w:tab w:val="left" w:pos="1080"/>
        </w:tabs>
        <w:spacing w:after="0"/>
        <w:rPr>
          <w:szCs w:val="22"/>
        </w:rPr>
      </w:pPr>
      <w:hyperlink r:id="rId754" w:history="1">
        <w:r w:rsidR="00F0387A" w:rsidRPr="00F0387A">
          <w:rPr>
            <w:rStyle w:val="Hyperlink"/>
            <w:szCs w:val="22"/>
          </w:rPr>
          <w:t xml:space="preserve">F2909-14, </w:t>
        </w:r>
        <w:r w:rsidR="00F0387A" w:rsidRPr="00F0387A">
          <w:rPr>
            <w:rStyle w:val="Hyperlink"/>
            <w:i/>
            <w:szCs w:val="22"/>
          </w:rPr>
          <w:t>Standard Practice for Maintenance and Continued Airworthiness of Small Unmanned Aircraft Systems (sUAS)</w:t>
        </w:r>
      </w:hyperlink>
      <w:r w:rsidR="00F0387A" w:rsidRPr="00F0387A">
        <w:rPr>
          <w:szCs w:val="22"/>
        </w:rPr>
        <w:t>, developed by ASTM F38.02</w:t>
      </w:r>
    </w:p>
    <w:p w14:paraId="164DAA7B" w14:textId="77777777" w:rsidR="00F0387A" w:rsidRPr="00F0387A" w:rsidRDefault="008051E0" w:rsidP="009F748B">
      <w:pPr>
        <w:numPr>
          <w:ilvl w:val="0"/>
          <w:numId w:val="83"/>
        </w:numPr>
        <w:tabs>
          <w:tab w:val="left" w:pos="1080"/>
        </w:tabs>
        <w:rPr>
          <w:i/>
          <w:szCs w:val="22"/>
        </w:rPr>
      </w:pPr>
      <w:hyperlink r:id="rId755" w:history="1">
        <w:r w:rsidR="00F0387A" w:rsidRPr="00F0387A">
          <w:rPr>
            <w:rStyle w:val="Hyperlink"/>
            <w:szCs w:val="22"/>
          </w:rPr>
          <w:t>Assure</w:t>
        </w:r>
        <w:r w:rsidR="00F0387A" w:rsidRPr="00F0387A">
          <w:rPr>
            <w:rStyle w:val="Hyperlink"/>
            <w:i/>
            <w:szCs w:val="22"/>
          </w:rPr>
          <w:t>, A.5 UAS Maintenance, Modification, Repair, Inspection, Training, and Certification Considerations Task 4: Draft Technical Report of UAS Maintenance Technician Training Criteria and Draft Certification Requirements, 6 Nov 2017, Final Report</w:t>
        </w:r>
      </w:hyperlink>
    </w:p>
    <w:p w14:paraId="3C91E5CF" w14:textId="77777777" w:rsidR="00F0387A" w:rsidRPr="00F0387A" w:rsidRDefault="00F0387A" w:rsidP="00F0387A">
      <w:pPr>
        <w:tabs>
          <w:tab w:val="left" w:pos="1080"/>
        </w:tabs>
        <w:rPr>
          <w:szCs w:val="22"/>
        </w:rPr>
      </w:pPr>
      <w:r w:rsidRPr="00F0387A">
        <w:rPr>
          <w:szCs w:val="22"/>
        </w:rPr>
        <w:t>In terms of general aviation standards, there are in ASTM F39.02:</w:t>
      </w:r>
    </w:p>
    <w:p w14:paraId="442A07B9" w14:textId="77777777" w:rsidR="00F0387A" w:rsidRPr="00F0387A" w:rsidRDefault="008051E0" w:rsidP="009F748B">
      <w:pPr>
        <w:numPr>
          <w:ilvl w:val="0"/>
          <w:numId w:val="83"/>
        </w:numPr>
        <w:tabs>
          <w:tab w:val="left" w:pos="1080"/>
        </w:tabs>
        <w:spacing w:after="0"/>
        <w:rPr>
          <w:szCs w:val="22"/>
          <w:u w:val="single"/>
        </w:rPr>
      </w:pPr>
      <w:hyperlink r:id="rId756" w:history="1">
        <w:r w:rsidR="00F0387A" w:rsidRPr="00F0387A">
          <w:rPr>
            <w:rStyle w:val="Hyperlink"/>
            <w:szCs w:val="22"/>
          </w:rPr>
          <w:t>F2696-14 Standard Practice for Inspection of Aircraft Electrical Wiring Systems</w:t>
        </w:r>
      </w:hyperlink>
    </w:p>
    <w:p w14:paraId="41A09CDD" w14:textId="1808721A" w:rsidR="00F0387A" w:rsidRPr="00061A39" w:rsidRDefault="008051E0" w:rsidP="009F748B">
      <w:pPr>
        <w:numPr>
          <w:ilvl w:val="0"/>
          <w:numId w:val="83"/>
        </w:numPr>
        <w:tabs>
          <w:tab w:val="left" w:pos="1080"/>
        </w:tabs>
        <w:rPr>
          <w:szCs w:val="22"/>
          <w:u w:val="single"/>
        </w:rPr>
      </w:pPr>
      <w:hyperlink r:id="rId757" w:history="1">
        <w:r w:rsidR="00F0387A" w:rsidRPr="00F0387A">
          <w:rPr>
            <w:rStyle w:val="Hyperlink"/>
            <w:szCs w:val="22"/>
          </w:rPr>
          <w:t>F2799-14 Standard Practice for Maintenance of Aircraft Electrical Wiring Systems</w:t>
        </w:r>
      </w:hyperlink>
    </w:p>
    <w:p w14:paraId="49AE954A" w14:textId="77777777" w:rsidR="00F0387A" w:rsidRPr="00F0387A" w:rsidRDefault="00F0387A" w:rsidP="00F0387A">
      <w:pPr>
        <w:tabs>
          <w:tab w:val="left" w:pos="1080"/>
        </w:tabs>
        <w:rPr>
          <w:szCs w:val="22"/>
        </w:rPr>
      </w:pPr>
      <w:r w:rsidRPr="00F0387A">
        <w:rPr>
          <w:szCs w:val="22"/>
        </w:rPr>
        <w:t>Other ASTM standards:</w:t>
      </w:r>
    </w:p>
    <w:p w14:paraId="49A20AE7" w14:textId="77777777" w:rsidR="00F0387A" w:rsidRPr="00F0387A" w:rsidRDefault="008051E0" w:rsidP="009F748B">
      <w:pPr>
        <w:numPr>
          <w:ilvl w:val="0"/>
          <w:numId w:val="86"/>
        </w:numPr>
        <w:tabs>
          <w:tab w:val="left" w:pos="1080"/>
        </w:tabs>
        <w:spacing w:after="0"/>
        <w:rPr>
          <w:szCs w:val="22"/>
          <w:u w:val="single"/>
        </w:rPr>
      </w:pPr>
      <w:hyperlink r:id="rId758" w:history="1">
        <w:r w:rsidR="00F0387A" w:rsidRPr="00F0387A">
          <w:rPr>
            <w:rStyle w:val="Hyperlink"/>
            <w:szCs w:val="22"/>
          </w:rPr>
          <w:t>F2696-14 Standard Practice for Inspection of Aircraft Electrical Wiring Systems</w:t>
        </w:r>
      </w:hyperlink>
    </w:p>
    <w:p w14:paraId="688923A5" w14:textId="77777777" w:rsidR="00F0387A" w:rsidRPr="00F0387A" w:rsidRDefault="008051E0" w:rsidP="009F748B">
      <w:pPr>
        <w:numPr>
          <w:ilvl w:val="0"/>
          <w:numId w:val="86"/>
        </w:numPr>
        <w:tabs>
          <w:tab w:val="left" w:pos="1080"/>
        </w:tabs>
        <w:spacing w:after="0"/>
        <w:rPr>
          <w:szCs w:val="22"/>
        </w:rPr>
      </w:pPr>
      <w:hyperlink r:id="rId759" w:history="1">
        <w:r w:rsidR="00F0387A" w:rsidRPr="00F0387A">
          <w:rPr>
            <w:rStyle w:val="Hyperlink"/>
            <w:szCs w:val="22"/>
          </w:rPr>
          <w:t>F2799-14 Standard Practice for Maintenance of Aircraft Electrical Wiring Systems</w:t>
        </w:r>
      </w:hyperlink>
    </w:p>
    <w:p w14:paraId="7F8A99C2" w14:textId="52C9D123" w:rsidR="00F0387A" w:rsidRPr="00061A39" w:rsidRDefault="008051E0" w:rsidP="009F748B">
      <w:pPr>
        <w:numPr>
          <w:ilvl w:val="0"/>
          <w:numId w:val="86"/>
        </w:numPr>
        <w:tabs>
          <w:tab w:val="left" w:pos="1080"/>
        </w:tabs>
        <w:rPr>
          <w:b/>
          <w:bCs/>
          <w:szCs w:val="22"/>
        </w:rPr>
      </w:pPr>
      <w:hyperlink r:id="rId760" w:history="1">
        <w:r w:rsidR="00F0387A" w:rsidRPr="00F0387A">
          <w:rPr>
            <w:rStyle w:val="Hyperlink"/>
            <w:bCs/>
            <w:szCs w:val="22"/>
          </w:rPr>
          <w:t>F3245-17 Standard Guide for Aircraft Electronics Technician Personal Certification</w:t>
        </w:r>
      </w:hyperlink>
    </w:p>
    <w:p w14:paraId="0339A73C" w14:textId="77777777" w:rsidR="00F0387A" w:rsidRPr="00F0387A" w:rsidRDefault="00F0387A" w:rsidP="00F0387A">
      <w:pPr>
        <w:tabs>
          <w:tab w:val="left" w:pos="1080"/>
        </w:tabs>
        <w:rPr>
          <w:szCs w:val="22"/>
        </w:rPr>
      </w:pPr>
      <w:r w:rsidRPr="00F0387A">
        <w:rPr>
          <w:szCs w:val="22"/>
        </w:rPr>
        <w:t>Other general aviation standards under SAE’s HM-1 Integrated Vehicle Health Management Committee include:</w:t>
      </w:r>
    </w:p>
    <w:p w14:paraId="55D150BC" w14:textId="77777777" w:rsidR="00F0387A" w:rsidRPr="00061A39" w:rsidRDefault="00F0387A" w:rsidP="009F748B">
      <w:pPr>
        <w:numPr>
          <w:ilvl w:val="0"/>
          <w:numId w:val="85"/>
        </w:numPr>
        <w:tabs>
          <w:tab w:val="left" w:pos="1080"/>
        </w:tabs>
        <w:spacing w:after="0"/>
        <w:rPr>
          <w:szCs w:val="22"/>
        </w:rPr>
      </w:pPr>
      <w:r w:rsidRPr="00061A39">
        <w:rPr>
          <w:szCs w:val="22"/>
        </w:rPr>
        <w:t>AIR6212 Use of Health Monitoring Systems to Detect Aircraft Exposure to Volcanic Events</w:t>
      </w:r>
    </w:p>
    <w:p w14:paraId="5A130F05" w14:textId="77777777" w:rsidR="00F0387A" w:rsidRPr="00061A39" w:rsidRDefault="00F0387A" w:rsidP="009F748B">
      <w:pPr>
        <w:numPr>
          <w:ilvl w:val="0"/>
          <w:numId w:val="85"/>
        </w:numPr>
        <w:tabs>
          <w:tab w:val="left" w:pos="1080"/>
        </w:tabs>
        <w:spacing w:after="0"/>
        <w:rPr>
          <w:szCs w:val="22"/>
        </w:rPr>
      </w:pPr>
      <w:r w:rsidRPr="00061A39">
        <w:rPr>
          <w:szCs w:val="22"/>
        </w:rPr>
        <w:t>ARD6888 Functional Specification of Miniature Connectors for Health Monitoring Purposes</w:t>
      </w:r>
    </w:p>
    <w:p w14:paraId="283411AD" w14:textId="77777777" w:rsidR="00F0387A" w:rsidRPr="00061A39" w:rsidRDefault="00F0387A" w:rsidP="009F748B">
      <w:pPr>
        <w:numPr>
          <w:ilvl w:val="0"/>
          <w:numId w:val="85"/>
        </w:numPr>
        <w:tabs>
          <w:tab w:val="left" w:pos="1080"/>
        </w:tabs>
        <w:spacing w:after="0"/>
        <w:rPr>
          <w:szCs w:val="22"/>
        </w:rPr>
      </w:pPr>
      <w:r w:rsidRPr="00061A39">
        <w:rPr>
          <w:szCs w:val="22"/>
        </w:rPr>
        <w:t>ARP5783 Health and Usage Monitoring Metrics, Monitoring the Monitor</w:t>
      </w:r>
    </w:p>
    <w:p w14:paraId="7096F209" w14:textId="77777777" w:rsidR="00F0387A" w:rsidRPr="00061A39" w:rsidRDefault="00F0387A" w:rsidP="009F748B">
      <w:pPr>
        <w:numPr>
          <w:ilvl w:val="0"/>
          <w:numId w:val="85"/>
        </w:numPr>
        <w:tabs>
          <w:tab w:val="left" w:pos="1080"/>
        </w:tabs>
        <w:spacing w:after="0"/>
        <w:rPr>
          <w:szCs w:val="22"/>
        </w:rPr>
      </w:pPr>
      <w:r w:rsidRPr="00061A39">
        <w:rPr>
          <w:szCs w:val="22"/>
        </w:rPr>
        <w:t>ARP6275 Determination of Cost Benefits from Implementing an Integrated Vehicle Health Management System</w:t>
      </w:r>
    </w:p>
    <w:p w14:paraId="69D03B74" w14:textId="77777777" w:rsidR="00F0387A" w:rsidRPr="00061A39" w:rsidRDefault="00F0387A" w:rsidP="009F748B">
      <w:pPr>
        <w:numPr>
          <w:ilvl w:val="0"/>
          <w:numId w:val="85"/>
        </w:numPr>
        <w:tabs>
          <w:tab w:val="left" w:pos="1080"/>
        </w:tabs>
        <w:spacing w:after="0"/>
        <w:rPr>
          <w:szCs w:val="22"/>
        </w:rPr>
      </w:pPr>
      <w:r w:rsidRPr="00061A39">
        <w:rPr>
          <w:szCs w:val="22"/>
        </w:rPr>
        <w:t>ARP6803 IVHM Concepts, Technology and Implementation Overview</w:t>
      </w:r>
    </w:p>
    <w:p w14:paraId="7485B877" w14:textId="77777777" w:rsidR="00F0387A" w:rsidRPr="00061A39" w:rsidRDefault="00F0387A" w:rsidP="009F748B">
      <w:pPr>
        <w:numPr>
          <w:ilvl w:val="0"/>
          <w:numId w:val="85"/>
        </w:numPr>
        <w:tabs>
          <w:tab w:val="left" w:pos="1080"/>
        </w:tabs>
        <w:spacing w:after="0"/>
        <w:rPr>
          <w:szCs w:val="22"/>
        </w:rPr>
      </w:pPr>
      <w:r w:rsidRPr="00061A39">
        <w:rPr>
          <w:szCs w:val="22"/>
        </w:rPr>
        <w:t>AS4831A Software Interfaces for Ground-Based Monitoring Systems</w:t>
      </w:r>
    </w:p>
    <w:p w14:paraId="49029994" w14:textId="77777777" w:rsidR="00F0387A" w:rsidRPr="00061A39" w:rsidRDefault="00F0387A" w:rsidP="009F748B">
      <w:pPr>
        <w:numPr>
          <w:ilvl w:val="0"/>
          <w:numId w:val="85"/>
        </w:numPr>
        <w:tabs>
          <w:tab w:val="left" w:pos="1080"/>
        </w:tabs>
        <w:spacing w:after="0"/>
        <w:rPr>
          <w:szCs w:val="22"/>
        </w:rPr>
      </w:pPr>
      <w:r w:rsidRPr="00061A39">
        <w:rPr>
          <w:szCs w:val="22"/>
        </w:rPr>
        <w:t>AS5391A Helicopter Health and Usage Monitoring System Accelerometer Interface Specification</w:t>
      </w:r>
    </w:p>
    <w:p w14:paraId="03CA8F6C" w14:textId="77777777" w:rsidR="00F0387A" w:rsidRPr="00061A39" w:rsidRDefault="00F0387A" w:rsidP="009F748B">
      <w:pPr>
        <w:numPr>
          <w:ilvl w:val="0"/>
          <w:numId w:val="85"/>
        </w:numPr>
        <w:tabs>
          <w:tab w:val="left" w:pos="1080"/>
        </w:tabs>
        <w:spacing w:after="0"/>
        <w:rPr>
          <w:szCs w:val="22"/>
        </w:rPr>
      </w:pPr>
      <w:r w:rsidRPr="00061A39">
        <w:rPr>
          <w:szCs w:val="22"/>
        </w:rPr>
        <w:t>AS5392 Health and Usage Monitoring System, Rotational System Indexing Sensor Specification</w:t>
      </w:r>
    </w:p>
    <w:p w14:paraId="0CECCEBF" w14:textId="77777777" w:rsidR="00F0387A" w:rsidRPr="00061A39" w:rsidRDefault="00F0387A" w:rsidP="009F748B">
      <w:pPr>
        <w:numPr>
          <w:ilvl w:val="0"/>
          <w:numId w:val="85"/>
        </w:numPr>
        <w:tabs>
          <w:tab w:val="left" w:pos="1080"/>
        </w:tabs>
        <w:spacing w:after="0"/>
        <w:rPr>
          <w:szCs w:val="22"/>
        </w:rPr>
      </w:pPr>
      <w:r w:rsidRPr="00061A39">
        <w:rPr>
          <w:szCs w:val="22"/>
        </w:rPr>
        <w:t>AS5393 Health and Usage Monitoring System, Blade Tracker Interface Specification</w:t>
      </w:r>
    </w:p>
    <w:p w14:paraId="73C424D0" w14:textId="77777777" w:rsidR="00F0387A" w:rsidRPr="00061A39" w:rsidRDefault="00F0387A" w:rsidP="009F748B">
      <w:pPr>
        <w:numPr>
          <w:ilvl w:val="0"/>
          <w:numId w:val="85"/>
        </w:numPr>
        <w:tabs>
          <w:tab w:val="left" w:pos="1080"/>
        </w:tabs>
        <w:spacing w:after="0"/>
        <w:rPr>
          <w:szCs w:val="22"/>
        </w:rPr>
      </w:pPr>
      <w:r w:rsidRPr="00061A39">
        <w:rPr>
          <w:szCs w:val="22"/>
        </w:rPr>
        <w:t>AS5394 Health and Usage Monitoring System, Advanced Multipoint Interface Specification</w:t>
      </w:r>
    </w:p>
    <w:p w14:paraId="46C53EF1" w14:textId="77777777" w:rsidR="00F0387A" w:rsidRPr="00061A39" w:rsidRDefault="00F0387A" w:rsidP="009F748B">
      <w:pPr>
        <w:numPr>
          <w:ilvl w:val="0"/>
          <w:numId w:val="85"/>
        </w:numPr>
        <w:tabs>
          <w:tab w:val="left" w:pos="1080"/>
        </w:tabs>
        <w:spacing w:after="0"/>
        <w:rPr>
          <w:szCs w:val="22"/>
        </w:rPr>
      </w:pPr>
      <w:r w:rsidRPr="00061A39">
        <w:rPr>
          <w:szCs w:val="22"/>
        </w:rPr>
        <w:t>AS5395 Health and Usage Monitoring System Data Interchange Specification</w:t>
      </w:r>
    </w:p>
    <w:p w14:paraId="30FCC4F8" w14:textId="60DA2686" w:rsidR="00F0387A" w:rsidRPr="003309E9" w:rsidRDefault="00F0387A" w:rsidP="009F748B">
      <w:pPr>
        <w:numPr>
          <w:ilvl w:val="0"/>
          <w:numId w:val="85"/>
        </w:numPr>
        <w:tabs>
          <w:tab w:val="left" w:pos="1080"/>
        </w:tabs>
        <w:rPr>
          <w:szCs w:val="22"/>
        </w:rPr>
      </w:pPr>
      <w:r w:rsidRPr="00061A39">
        <w:rPr>
          <w:szCs w:val="22"/>
        </w:rPr>
        <w:t>JA6268_201804 Design &amp; Run-Time Information Exchange for Health-Ready Components</w:t>
      </w:r>
    </w:p>
    <w:p w14:paraId="6C1D2832" w14:textId="77777777" w:rsidR="00F0387A" w:rsidRPr="00F0387A" w:rsidRDefault="00F0387A" w:rsidP="00F0387A">
      <w:pPr>
        <w:tabs>
          <w:tab w:val="left" w:pos="1080"/>
        </w:tabs>
        <w:rPr>
          <w:b/>
          <w:szCs w:val="22"/>
        </w:rPr>
      </w:pPr>
      <w:r w:rsidRPr="00F0387A">
        <w:rPr>
          <w:b/>
          <w:szCs w:val="22"/>
        </w:rPr>
        <w:t>In-Development Standards:</w:t>
      </w:r>
    </w:p>
    <w:p w14:paraId="359BF8A8" w14:textId="77777777" w:rsidR="00F0387A" w:rsidRPr="00F0387A" w:rsidRDefault="00F0387A" w:rsidP="00F0387A">
      <w:pPr>
        <w:tabs>
          <w:tab w:val="left" w:pos="1080"/>
        </w:tabs>
        <w:rPr>
          <w:szCs w:val="22"/>
        </w:rPr>
      </w:pPr>
      <w:r w:rsidRPr="00F0387A">
        <w:rPr>
          <w:szCs w:val="22"/>
        </w:rPr>
        <w:t>In terms of UAS-specific standards in development, there are:</w:t>
      </w:r>
    </w:p>
    <w:p w14:paraId="3B9F0D7D" w14:textId="77777777" w:rsidR="00F0387A" w:rsidRPr="00F0387A" w:rsidRDefault="008051E0" w:rsidP="009F748B">
      <w:pPr>
        <w:numPr>
          <w:ilvl w:val="0"/>
          <w:numId w:val="84"/>
        </w:numPr>
        <w:tabs>
          <w:tab w:val="left" w:pos="1080"/>
        </w:tabs>
        <w:spacing w:after="0"/>
        <w:rPr>
          <w:b/>
          <w:bCs/>
          <w:szCs w:val="22"/>
        </w:rPr>
      </w:pPr>
      <w:hyperlink r:id="rId761" w:history="1">
        <w:r w:rsidR="00F0387A" w:rsidRPr="00F0387A">
          <w:rPr>
            <w:rStyle w:val="Hyperlink"/>
            <w:szCs w:val="22"/>
          </w:rPr>
          <w:t xml:space="preserve">Revision of F2909 – 14, </w:t>
        </w:r>
        <w:r w:rsidR="00F0387A" w:rsidRPr="00F0387A">
          <w:rPr>
            <w:rStyle w:val="Hyperlink"/>
            <w:i/>
            <w:szCs w:val="22"/>
          </w:rPr>
          <w:t>Standard Practice for Maintenance and Continued Airworthiness of Small Unmanned Aircraft Systems (sUAS)</w:t>
        </w:r>
      </w:hyperlink>
      <w:r w:rsidR="00F0387A" w:rsidRPr="00F0387A">
        <w:rPr>
          <w:szCs w:val="22"/>
        </w:rPr>
        <w:t>, under ASTM F38.02. The standard is being revised to be applicable for UAS without reference to sUAS.</w:t>
      </w:r>
    </w:p>
    <w:p w14:paraId="5FD540AF" w14:textId="77777777" w:rsidR="00F0387A" w:rsidRPr="00F0387A" w:rsidRDefault="008051E0" w:rsidP="009F748B">
      <w:pPr>
        <w:numPr>
          <w:ilvl w:val="0"/>
          <w:numId w:val="84"/>
        </w:numPr>
        <w:tabs>
          <w:tab w:val="left" w:pos="1080"/>
        </w:tabs>
        <w:spacing w:after="0"/>
        <w:rPr>
          <w:szCs w:val="22"/>
        </w:rPr>
      </w:pPr>
      <w:hyperlink r:id="rId762" w:history="1">
        <w:r w:rsidR="00F0387A" w:rsidRPr="00F0387A">
          <w:rPr>
            <w:rStyle w:val="Hyperlink"/>
            <w:szCs w:val="22"/>
          </w:rPr>
          <w:t xml:space="preserve">WK60659, </w:t>
        </w:r>
        <w:r w:rsidR="00F0387A" w:rsidRPr="00F0387A">
          <w:rPr>
            <w:rStyle w:val="Hyperlink"/>
            <w:i/>
            <w:szCs w:val="22"/>
          </w:rPr>
          <w:t>UAS Maintenance Technician Qualification</w:t>
        </w:r>
      </w:hyperlink>
      <w:r w:rsidR="00F0387A" w:rsidRPr="00F0387A">
        <w:rPr>
          <w:szCs w:val="22"/>
          <w:u w:val="single"/>
        </w:rPr>
        <w:t>,</w:t>
      </w:r>
      <w:r w:rsidR="00F0387A" w:rsidRPr="00F0387A">
        <w:rPr>
          <w:szCs w:val="22"/>
        </w:rPr>
        <w:t xml:space="preserve"> under ASTM F38.03</w:t>
      </w:r>
    </w:p>
    <w:p w14:paraId="131F7655" w14:textId="77777777" w:rsidR="00F0387A" w:rsidRPr="00F0387A" w:rsidRDefault="008051E0" w:rsidP="009F748B">
      <w:pPr>
        <w:numPr>
          <w:ilvl w:val="0"/>
          <w:numId w:val="84"/>
        </w:numPr>
        <w:tabs>
          <w:tab w:val="left" w:pos="1080"/>
        </w:tabs>
        <w:spacing w:after="0"/>
        <w:rPr>
          <w:szCs w:val="22"/>
          <w:u w:val="single"/>
        </w:rPr>
      </w:pPr>
      <w:hyperlink r:id="rId763" w:history="1">
        <w:r w:rsidR="00F0387A" w:rsidRPr="00F0387A">
          <w:rPr>
            <w:rStyle w:val="Hyperlink"/>
            <w:szCs w:val="22"/>
          </w:rPr>
          <w:t xml:space="preserve">WK62734, </w:t>
        </w:r>
        <w:r w:rsidR="00F0387A" w:rsidRPr="00F0387A">
          <w:rPr>
            <w:rStyle w:val="Hyperlink"/>
            <w:i/>
            <w:szCs w:val="22"/>
          </w:rPr>
          <w:t>New Specification for Specification for the Development of Maintenance Manual for Lightweight UAS</w:t>
        </w:r>
      </w:hyperlink>
      <w:r w:rsidR="00F0387A" w:rsidRPr="00F0387A">
        <w:rPr>
          <w:szCs w:val="22"/>
          <w:u w:val="single"/>
        </w:rPr>
        <w:t>,</w:t>
      </w:r>
      <w:r w:rsidR="00F0387A" w:rsidRPr="00F0387A">
        <w:rPr>
          <w:szCs w:val="22"/>
        </w:rPr>
        <w:t xml:space="preserve"> under ASTM F38,03</w:t>
      </w:r>
    </w:p>
    <w:p w14:paraId="390B5EEA" w14:textId="77777777" w:rsidR="00F0387A" w:rsidRPr="00F0387A" w:rsidRDefault="008051E0" w:rsidP="009F748B">
      <w:pPr>
        <w:numPr>
          <w:ilvl w:val="0"/>
          <w:numId w:val="84"/>
        </w:numPr>
        <w:tabs>
          <w:tab w:val="left" w:pos="1080"/>
        </w:tabs>
        <w:spacing w:after="0"/>
        <w:rPr>
          <w:b/>
          <w:bCs/>
          <w:szCs w:val="22"/>
          <w:u w:val="single"/>
        </w:rPr>
      </w:pPr>
      <w:hyperlink r:id="rId764" w:history="1">
        <w:r w:rsidR="00F0387A" w:rsidRPr="00F0387A">
          <w:rPr>
            <w:rStyle w:val="Hyperlink"/>
            <w:szCs w:val="22"/>
          </w:rPr>
          <w:t xml:space="preserve">WK62743, </w:t>
        </w:r>
        <w:r w:rsidR="00F0387A" w:rsidRPr="00F0387A">
          <w:rPr>
            <w:rStyle w:val="Hyperlink"/>
            <w:i/>
            <w:szCs w:val="22"/>
          </w:rPr>
          <w:t>New Specification for Development of Maintenance Manual for Small UAS</w:t>
        </w:r>
      </w:hyperlink>
      <w:r w:rsidR="00F0387A" w:rsidRPr="00F0387A">
        <w:rPr>
          <w:szCs w:val="22"/>
          <w:u w:val="single"/>
        </w:rPr>
        <w:t>,</w:t>
      </w:r>
      <w:r w:rsidR="00F0387A" w:rsidRPr="00F0387A">
        <w:rPr>
          <w:szCs w:val="22"/>
        </w:rPr>
        <w:t xml:space="preserve"> under ASTM F38.03</w:t>
      </w:r>
    </w:p>
    <w:p w14:paraId="683CAB28" w14:textId="51D07D17" w:rsidR="00F0387A" w:rsidRPr="00F0387A" w:rsidRDefault="008051E0" w:rsidP="009F748B">
      <w:pPr>
        <w:numPr>
          <w:ilvl w:val="0"/>
          <w:numId w:val="84"/>
        </w:numPr>
        <w:tabs>
          <w:tab w:val="left" w:pos="1080"/>
        </w:tabs>
        <w:rPr>
          <w:szCs w:val="22"/>
        </w:rPr>
      </w:pPr>
      <w:hyperlink r:id="rId765" w:history="1">
        <w:r w:rsidR="00F0387A" w:rsidRPr="00F0387A">
          <w:rPr>
            <w:rStyle w:val="Hyperlink"/>
            <w:szCs w:val="22"/>
          </w:rPr>
          <w:t xml:space="preserve">ISO/CD 21384-3, </w:t>
        </w:r>
        <w:r w:rsidR="00F0387A" w:rsidRPr="00F0387A">
          <w:rPr>
            <w:rStyle w:val="Hyperlink"/>
            <w:i/>
            <w:szCs w:val="22"/>
          </w:rPr>
          <w:t>Unmanned aircraft systems -- Part 3: Operational procedures</w:t>
        </w:r>
      </w:hyperlink>
      <w:r w:rsidR="00F0387A" w:rsidRPr="00F0387A">
        <w:rPr>
          <w:szCs w:val="22"/>
        </w:rPr>
        <w:t>, which covers maintenance.</w:t>
      </w:r>
    </w:p>
    <w:p w14:paraId="7A7F1830" w14:textId="77777777" w:rsidR="00F0387A" w:rsidRPr="00F0387A" w:rsidRDefault="00F0387A" w:rsidP="00F0387A">
      <w:pPr>
        <w:tabs>
          <w:tab w:val="left" w:pos="1080"/>
        </w:tabs>
        <w:rPr>
          <w:szCs w:val="22"/>
        </w:rPr>
      </w:pPr>
      <w:r w:rsidRPr="00F0387A">
        <w:rPr>
          <w:szCs w:val="22"/>
        </w:rPr>
        <w:t>In terms of general aviation standards, there are in ASTM F39.02:</w:t>
      </w:r>
    </w:p>
    <w:p w14:paraId="78CFD089" w14:textId="77777777" w:rsidR="00F0387A" w:rsidRPr="00F0387A" w:rsidRDefault="008051E0" w:rsidP="009F748B">
      <w:pPr>
        <w:numPr>
          <w:ilvl w:val="0"/>
          <w:numId w:val="82"/>
        </w:numPr>
        <w:tabs>
          <w:tab w:val="left" w:pos="720"/>
        </w:tabs>
        <w:spacing w:after="0"/>
        <w:ind w:left="720"/>
        <w:rPr>
          <w:szCs w:val="22"/>
        </w:rPr>
      </w:pPr>
      <w:hyperlink r:id="rId766" w:history="1">
        <w:r w:rsidR="00F0387A" w:rsidRPr="00F0387A">
          <w:rPr>
            <w:rStyle w:val="Hyperlink"/>
            <w:szCs w:val="22"/>
          </w:rPr>
          <w:t xml:space="preserve">WK30359, </w:t>
        </w:r>
        <w:r w:rsidR="00F0387A" w:rsidRPr="00F0387A">
          <w:rPr>
            <w:rStyle w:val="Hyperlink"/>
            <w:i/>
            <w:szCs w:val="22"/>
          </w:rPr>
          <w:t>New Specification for Light Sport Aircraft Manufacturers Continued Operational Safety (COS) Monitoring Program</w:t>
        </w:r>
      </w:hyperlink>
      <w:r w:rsidR="00F0387A" w:rsidRPr="00F0387A">
        <w:rPr>
          <w:szCs w:val="22"/>
        </w:rPr>
        <w:t xml:space="preserve">, under ASTM F37.70 </w:t>
      </w:r>
    </w:p>
    <w:p w14:paraId="57801593" w14:textId="77777777" w:rsidR="00F0387A" w:rsidRPr="00F0387A" w:rsidRDefault="008051E0" w:rsidP="009F748B">
      <w:pPr>
        <w:numPr>
          <w:ilvl w:val="0"/>
          <w:numId w:val="82"/>
        </w:numPr>
        <w:tabs>
          <w:tab w:val="left" w:pos="720"/>
        </w:tabs>
        <w:ind w:left="720"/>
        <w:rPr>
          <w:szCs w:val="22"/>
        </w:rPr>
      </w:pPr>
      <w:hyperlink r:id="rId767" w:history="1">
        <w:r w:rsidR="00F0387A" w:rsidRPr="00F0387A">
          <w:rPr>
            <w:rStyle w:val="Hyperlink"/>
            <w:szCs w:val="22"/>
          </w:rPr>
          <w:t xml:space="preserve">WK55298, </w:t>
        </w:r>
        <w:r w:rsidR="00F0387A" w:rsidRPr="00F0387A">
          <w:rPr>
            <w:rStyle w:val="Hyperlink"/>
            <w:i/>
            <w:szCs w:val="22"/>
          </w:rPr>
          <w:t>New Guide for Classifying Alterations for In-Service Aircraft under FAA Authority Oversight</w:t>
        </w:r>
      </w:hyperlink>
      <w:r w:rsidR="00F0387A" w:rsidRPr="00F0387A">
        <w:rPr>
          <w:szCs w:val="22"/>
        </w:rPr>
        <w:t>, under ASTM F39.02</w:t>
      </w:r>
    </w:p>
    <w:p w14:paraId="67C88157" w14:textId="77777777" w:rsidR="00F0387A" w:rsidRPr="00F0387A" w:rsidRDefault="00F0387A" w:rsidP="00F0387A">
      <w:pPr>
        <w:tabs>
          <w:tab w:val="left" w:pos="1080"/>
        </w:tabs>
        <w:rPr>
          <w:b/>
          <w:szCs w:val="22"/>
        </w:rPr>
      </w:pPr>
      <w:r w:rsidRPr="00F0387A">
        <w:rPr>
          <w:szCs w:val="22"/>
        </w:rPr>
        <w:t>Other general aviation standards under SAE’s HM-1 Integrated Vehicle Health Management Committee include:</w:t>
      </w:r>
    </w:p>
    <w:p w14:paraId="1216D7C0" w14:textId="1CA57708" w:rsidR="00F0387A" w:rsidRPr="00061A39" w:rsidRDefault="00F0387A" w:rsidP="009F748B">
      <w:pPr>
        <w:numPr>
          <w:ilvl w:val="0"/>
          <w:numId w:val="86"/>
        </w:numPr>
        <w:tabs>
          <w:tab w:val="left" w:pos="1080"/>
        </w:tabs>
        <w:spacing w:after="0"/>
        <w:rPr>
          <w:szCs w:val="22"/>
        </w:rPr>
      </w:pPr>
      <w:r w:rsidRPr="00061A39">
        <w:rPr>
          <w:szCs w:val="22"/>
        </w:rPr>
        <w:t xml:space="preserve">AIR6334 A Power Usage Metric </w:t>
      </w:r>
      <w:r w:rsidR="003309E9">
        <w:rPr>
          <w:szCs w:val="22"/>
        </w:rPr>
        <w:t>f</w:t>
      </w:r>
      <w:r w:rsidRPr="00061A39">
        <w:rPr>
          <w:szCs w:val="22"/>
        </w:rPr>
        <w:t>or Rotorcraft Power Train Transmissions</w:t>
      </w:r>
    </w:p>
    <w:p w14:paraId="115F9EDE" w14:textId="77777777" w:rsidR="00F0387A" w:rsidRPr="00061A39" w:rsidRDefault="00F0387A" w:rsidP="009F748B">
      <w:pPr>
        <w:numPr>
          <w:ilvl w:val="0"/>
          <w:numId w:val="86"/>
        </w:numPr>
        <w:tabs>
          <w:tab w:val="left" w:pos="1080"/>
        </w:tabs>
        <w:spacing w:after="0"/>
        <w:rPr>
          <w:szCs w:val="22"/>
        </w:rPr>
      </w:pPr>
      <w:r w:rsidRPr="00061A39">
        <w:rPr>
          <w:szCs w:val="22"/>
        </w:rPr>
        <w:t>AIR6900 Applicable Integrated Vehicle Health Monitoring (IVHM) Regulations, Policy, and Guidance Documents</w:t>
      </w:r>
    </w:p>
    <w:p w14:paraId="1C5E7461" w14:textId="77777777" w:rsidR="00F0387A" w:rsidRPr="00061A39" w:rsidRDefault="00F0387A" w:rsidP="009F748B">
      <w:pPr>
        <w:numPr>
          <w:ilvl w:val="0"/>
          <w:numId w:val="86"/>
        </w:numPr>
        <w:tabs>
          <w:tab w:val="left" w:pos="1080"/>
        </w:tabs>
        <w:spacing w:after="0"/>
        <w:rPr>
          <w:szCs w:val="22"/>
        </w:rPr>
      </w:pPr>
      <w:r w:rsidRPr="00061A39">
        <w:rPr>
          <w:szCs w:val="22"/>
        </w:rPr>
        <w:t>AIR6904 Data Interoperability for IVHM</w:t>
      </w:r>
    </w:p>
    <w:p w14:paraId="6EA37CE2" w14:textId="77777777" w:rsidR="00F0387A" w:rsidRPr="00061A39" w:rsidRDefault="00F0387A" w:rsidP="009F748B">
      <w:pPr>
        <w:numPr>
          <w:ilvl w:val="0"/>
          <w:numId w:val="86"/>
        </w:numPr>
        <w:tabs>
          <w:tab w:val="left" w:pos="1080"/>
        </w:tabs>
        <w:spacing w:after="0"/>
        <w:rPr>
          <w:szCs w:val="22"/>
        </w:rPr>
      </w:pPr>
      <w:r w:rsidRPr="00061A39">
        <w:rPr>
          <w:szCs w:val="22"/>
        </w:rPr>
        <w:t>AIR6915 IMPLEMENTATION OF IVHM, HUMAN FACTORS AND SAFETY IMPLICATIONS</w:t>
      </w:r>
    </w:p>
    <w:p w14:paraId="10FAED87" w14:textId="77777777" w:rsidR="00F0387A" w:rsidRPr="00061A39" w:rsidRDefault="00F0387A" w:rsidP="009F748B">
      <w:pPr>
        <w:numPr>
          <w:ilvl w:val="0"/>
          <w:numId w:val="86"/>
        </w:numPr>
        <w:tabs>
          <w:tab w:val="left" w:pos="1080"/>
        </w:tabs>
        <w:spacing w:after="0"/>
        <w:rPr>
          <w:szCs w:val="22"/>
        </w:rPr>
      </w:pPr>
      <w:r w:rsidRPr="00061A39">
        <w:rPr>
          <w:szCs w:val="22"/>
        </w:rPr>
        <w:t>AIR8012 Prognostics and Health Management Guidelines for Electro-Mechanical Actuators</w:t>
      </w:r>
    </w:p>
    <w:p w14:paraId="05771E9A" w14:textId="77777777" w:rsidR="00F0387A" w:rsidRPr="00061A39" w:rsidRDefault="00F0387A" w:rsidP="009F748B">
      <w:pPr>
        <w:numPr>
          <w:ilvl w:val="0"/>
          <w:numId w:val="86"/>
        </w:numPr>
        <w:tabs>
          <w:tab w:val="left" w:pos="1080"/>
        </w:tabs>
        <w:spacing w:after="0"/>
        <w:rPr>
          <w:szCs w:val="22"/>
        </w:rPr>
      </w:pPr>
      <w:r w:rsidRPr="00061A39">
        <w:rPr>
          <w:szCs w:val="22"/>
        </w:rPr>
        <w:t>ARP6290 Guidelines for the Development of Architectures for Integrated Vehicle Health Management Systems</w:t>
      </w:r>
    </w:p>
    <w:p w14:paraId="45DDA328" w14:textId="77777777" w:rsidR="00F0387A" w:rsidRPr="00061A39" w:rsidRDefault="00F0387A" w:rsidP="009F748B">
      <w:pPr>
        <w:numPr>
          <w:ilvl w:val="0"/>
          <w:numId w:val="86"/>
        </w:numPr>
        <w:tabs>
          <w:tab w:val="left" w:pos="1080"/>
        </w:tabs>
        <w:spacing w:after="0"/>
        <w:rPr>
          <w:szCs w:val="22"/>
        </w:rPr>
      </w:pPr>
      <w:r w:rsidRPr="00061A39">
        <w:rPr>
          <w:szCs w:val="22"/>
        </w:rPr>
        <w:t>ARP6407 Integrated Vehicle Health Management Design Guidelines</w:t>
      </w:r>
    </w:p>
    <w:p w14:paraId="62C90B9F" w14:textId="77777777" w:rsidR="00F0387A" w:rsidRPr="00061A39" w:rsidRDefault="00F0387A" w:rsidP="009F748B">
      <w:pPr>
        <w:numPr>
          <w:ilvl w:val="0"/>
          <w:numId w:val="86"/>
        </w:numPr>
        <w:tabs>
          <w:tab w:val="left" w:pos="1080"/>
        </w:tabs>
        <w:spacing w:after="0"/>
        <w:rPr>
          <w:szCs w:val="22"/>
        </w:rPr>
      </w:pPr>
      <w:r w:rsidRPr="00061A39">
        <w:rPr>
          <w:szCs w:val="22"/>
        </w:rPr>
        <w:t>ARP6883 Guidelines for writing IVHM requirements for aerospace systems</w:t>
      </w:r>
    </w:p>
    <w:p w14:paraId="1F2B12EF" w14:textId="413612F1" w:rsidR="00F0387A" w:rsidRPr="00061A39" w:rsidRDefault="00F0387A" w:rsidP="009F748B">
      <w:pPr>
        <w:numPr>
          <w:ilvl w:val="0"/>
          <w:numId w:val="86"/>
        </w:numPr>
        <w:tabs>
          <w:tab w:val="left" w:pos="1080"/>
        </w:tabs>
        <w:rPr>
          <w:szCs w:val="22"/>
        </w:rPr>
      </w:pPr>
      <w:r w:rsidRPr="00061A39">
        <w:rPr>
          <w:szCs w:val="22"/>
        </w:rPr>
        <w:t>ARP6887 Verification &amp; Validation of Integrated Vehicle Health Management Systems and Software</w:t>
      </w:r>
    </w:p>
    <w:tbl>
      <w:tblPr>
        <w:tblStyle w:val="TableGrid"/>
        <w:tblW w:w="0" w:type="auto"/>
        <w:tblLook w:val="04A0" w:firstRow="1" w:lastRow="0" w:firstColumn="1" w:lastColumn="0" w:noHBand="0" w:noVBand="1"/>
      </w:tblPr>
      <w:tblGrid>
        <w:gridCol w:w="9350"/>
      </w:tblGrid>
      <w:tr w:rsidR="00F0387A" w:rsidRPr="00F0387A" w14:paraId="087FC739" w14:textId="77777777" w:rsidTr="00567393">
        <w:tc>
          <w:tcPr>
            <w:tcW w:w="9926" w:type="dxa"/>
          </w:tcPr>
          <w:p w14:paraId="639F03CE" w14:textId="36E54452" w:rsidR="00F0387A" w:rsidRPr="00061A39" w:rsidRDefault="00F0387A" w:rsidP="00F0387A">
            <w:pPr>
              <w:tabs>
                <w:tab w:val="left" w:pos="1080"/>
              </w:tabs>
              <w:rPr>
                <w:szCs w:val="22"/>
              </w:rPr>
            </w:pPr>
            <w:r w:rsidRPr="00F0387A">
              <w:rPr>
                <w:b/>
                <w:szCs w:val="22"/>
              </w:rPr>
              <w:t>Gap</w:t>
            </w:r>
            <w:r w:rsidR="00FB5AFF">
              <w:rPr>
                <w:b/>
                <w:szCs w:val="22"/>
              </w:rPr>
              <w:t xml:space="preserve"> A17</w:t>
            </w:r>
            <w:r w:rsidRPr="00F0387A">
              <w:rPr>
                <w:b/>
                <w:szCs w:val="22"/>
              </w:rPr>
              <w:t xml:space="preserve">: Maintenance and Inspection of UAS. </w:t>
            </w:r>
            <w:commentRangeStart w:id="4440"/>
            <w:del w:id="4441" w:author="Author">
              <w:r w:rsidRPr="00F0387A" w:rsidDel="00255801">
                <w:rPr>
                  <w:szCs w:val="22"/>
                </w:rPr>
                <w:delText xml:space="preserve">There are no </w:delText>
              </w:r>
            </w:del>
            <w:r w:rsidR="008529D3">
              <w:rPr>
                <w:szCs w:val="22"/>
              </w:rPr>
              <w:t>M&amp;I</w:t>
            </w:r>
            <w:r w:rsidRPr="00F0387A">
              <w:rPr>
                <w:szCs w:val="22"/>
              </w:rPr>
              <w:t xml:space="preserve"> standards for UAS </w:t>
            </w:r>
            <w:ins w:id="4442" w:author="Author">
              <w:r w:rsidR="00255801">
                <w:rPr>
                  <w:szCs w:val="22"/>
                </w:rPr>
                <w:t>are needed</w:t>
              </w:r>
            </w:ins>
            <w:del w:id="4443" w:author="Author">
              <w:r w:rsidRPr="00F0387A" w:rsidDel="00255801">
                <w:rPr>
                  <w:szCs w:val="22"/>
                </w:rPr>
                <w:delText>over 55 pounds</w:delText>
              </w:r>
            </w:del>
            <w:r w:rsidRPr="00F0387A">
              <w:rPr>
                <w:szCs w:val="22"/>
              </w:rPr>
              <w:t>.</w:t>
            </w:r>
            <w:commentRangeEnd w:id="4440"/>
            <w:r w:rsidR="00954142">
              <w:rPr>
                <w:rStyle w:val="CommentReference"/>
              </w:rPr>
              <w:commentReference w:id="4440"/>
            </w:r>
            <w:ins w:id="4444" w:author="Author">
              <w:r w:rsidR="005C3FA3">
                <w:rPr>
                  <w:szCs w:val="22"/>
                </w:rPr>
                <w:t>A</w:t>
              </w:r>
            </w:ins>
          </w:p>
          <w:p w14:paraId="544030CD" w14:textId="495B1321" w:rsidR="00F0387A" w:rsidRPr="00F0387A" w:rsidRDefault="00F0387A" w:rsidP="00F0387A">
            <w:pPr>
              <w:tabs>
                <w:tab w:val="left" w:pos="1080"/>
              </w:tabs>
              <w:rPr>
                <w:b/>
                <w:szCs w:val="22"/>
              </w:rPr>
            </w:pPr>
            <w:r w:rsidRPr="00F0387A">
              <w:rPr>
                <w:b/>
                <w:szCs w:val="22"/>
              </w:rPr>
              <w:t xml:space="preserve">R&amp;D Needed: </w:t>
            </w:r>
            <w:r w:rsidRPr="00F0387A">
              <w:rPr>
                <w:szCs w:val="22"/>
              </w:rPr>
              <w:t>No</w:t>
            </w:r>
          </w:p>
          <w:p w14:paraId="4A57B547" w14:textId="788E9383" w:rsidR="00F0387A" w:rsidRPr="00F0387A" w:rsidRDefault="00F0387A" w:rsidP="00F0387A">
            <w:pPr>
              <w:tabs>
                <w:tab w:val="left" w:pos="1080"/>
              </w:tabs>
              <w:rPr>
                <w:b/>
                <w:szCs w:val="22"/>
              </w:rPr>
            </w:pPr>
            <w:r w:rsidRPr="00F0387A">
              <w:rPr>
                <w:b/>
                <w:szCs w:val="22"/>
              </w:rPr>
              <w:t xml:space="preserve">Recommendation: </w:t>
            </w:r>
            <w:r w:rsidRPr="00F0387A">
              <w:rPr>
                <w:szCs w:val="22"/>
              </w:rPr>
              <w:t>Complete work on</w:t>
            </w:r>
            <w:r w:rsidRPr="00F0387A">
              <w:rPr>
                <w:b/>
                <w:szCs w:val="22"/>
              </w:rPr>
              <w:t xml:space="preserve"> </w:t>
            </w:r>
            <w:r w:rsidRPr="00F0387A">
              <w:rPr>
                <w:iCs/>
                <w:szCs w:val="22"/>
              </w:rPr>
              <w:t xml:space="preserve">standards in development to address </w:t>
            </w:r>
            <w:r w:rsidR="008529D3">
              <w:rPr>
                <w:iCs/>
                <w:szCs w:val="22"/>
              </w:rPr>
              <w:t xml:space="preserve">M&amp;I </w:t>
            </w:r>
            <w:r w:rsidRPr="00F0387A">
              <w:rPr>
                <w:iCs/>
                <w:szCs w:val="22"/>
              </w:rPr>
              <w:t>for all UAS.</w:t>
            </w:r>
          </w:p>
          <w:p w14:paraId="21D24E4B" w14:textId="19E5FC56" w:rsidR="00F0387A" w:rsidRPr="00F0387A" w:rsidRDefault="00F0387A" w:rsidP="00F0387A">
            <w:pPr>
              <w:tabs>
                <w:tab w:val="left" w:pos="1080"/>
              </w:tabs>
              <w:rPr>
                <w:b/>
                <w:szCs w:val="22"/>
              </w:rPr>
            </w:pPr>
            <w:r w:rsidRPr="00F0387A">
              <w:rPr>
                <w:b/>
                <w:szCs w:val="22"/>
              </w:rPr>
              <w:t xml:space="preserve">Priority: </w:t>
            </w:r>
            <w:r w:rsidRPr="00F0387A">
              <w:rPr>
                <w:szCs w:val="22"/>
              </w:rPr>
              <w:t>High (Scoring: Criticality: 3; Achievability: 1; Scope: 3, Effect: 3)</w:t>
            </w:r>
          </w:p>
          <w:p w14:paraId="1C12637F" w14:textId="77777777" w:rsidR="00F0387A" w:rsidRPr="00F0387A" w:rsidRDefault="00F0387A" w:rsidP="00061A39">
            <w:pPr>
              <w:tabs>
                <w:tab w:val="left" w:pos="1080"/>
              </w:tabs>
              <w:spacing w:after="0"/>
              <w:rPr>
                <w:b/>
                <w:szCs w:val="22"/>
              </w:rPr>
            </w:pPr>
            <w:r w:rsidRPr="00F0387A">
              <w:rPr>
                <w:b/>
                <w:szCs w:val="22"/>
              </w:rPr>
              <w:t xml:space="preserve">Organizations: </w:t>
            </w:r>
            <w:r w:rsidRPr="00F0387A">
              <w:rPr>
                <w:szCs w:val="22"/>
              </w:rPr>
              <w:t>ASTM, ISO, SAE</w:t>
            </w:r>
          </w:p>
        </w:tc>
      </w:tr>
    </w:tbl>
    <w:p w14:paraId="1376A61C" w14:textId="77777777" w:rsidR="003A51C1" w:rsidRDefault="003A51C1">
      <w:pPr>
        <w:spacing w:after="0" w:line="240" w:lineRule="auto"/>
        <w:rPr>
          <w:szCs w:val="22"/>
        </w:rPr>
      </w:pPr>
      <w:r>
        <w:rPr>
          <w:szCs w:val="22"/>
        </w:rPr>
        <w:br w:type="page"/>
      </w:r>
    </w:p>
    <w:p w14:paraId="71F7D0C6" w14:textId="67D3DC21" w:rsidR="00A24CA0" w:rsidRPr="00E2646D" w:rsidRDefault="000D54A0" w:rsidP="009C3DB3">
      <w:pPr>
        <w:pStyle w:val="ListParagraph0"/>
        <w:numPr>
          <w:ilvl w:val="0"/>
          <w:numId w:val="2"/>
        </w:numPr>
        <w:tabs>
          <w:tab w:val="left" w:pos="1080"/>
        </w:tabs>
        <w:spacing w:before="240"/>
        <w:ind w:left="0" w:firstLine="0"/>
        <w:contextualSpacing w:val="0"/>
        <w:outlineLvl w:val="0"/>
        <w:rPr>
          <w:b/>
          <w:sz w:val="36"/>
          <w:szCs w:val="36"/>
        </w:rPr>
      </w:pPr>
      <w:bookmarkStart w:id="4445" w:name="_Toc524251267"/>
      <w:bookmarkStart w:id="4446" w:name="_Toc524251806"/>
      <w:bookmarkStart w:id="4447" w:name="_Toc525812228"/>
      <w:bookmarkEnd w:id="4445"/>
      <w:bookmarkEnd w:id="4446"/>
      <w:r w:rsidRPr="00E2646D">
        <w:rPr>
          <w:b/>
          <w:sz w:val="36"/>
          <w:szCs w:val="36"/>
        </w:rPr>
        <w:t>Flight Operation</w:t>
      </w:r>
      <w:r w:rsidR="002F7786">
        <w:rPr>
          <w:b/>
          <w:sz w:val="36"/>
          <w:szCs w:val="36"/>
        </w:rPr>
        <w:t>s</w:t>
      </w:r>
      <w:r w:rsidRPr="00E2646D">
        <w:rPr>
          <w:b/>
          <w:sz w:val="36"/>
          <w:szCs w:val="36"/>
        </w:rPr>
        <w:t xml:space="preserve"> Standards: General</w:t>
      </w:r>
      <w:r w:rsidR="001E6831">
        <w:rPr>
          <w:b/>
          <w:sz w:val="36"/>
          <w:szCs w:val="36"/>
        </w:rPr>
        <w:t xml:space="preserve"> – WG2</w:t>
      </w:r>
      <w:bookmarkEnd w:id="4447"/>
    </w:p>
    <w:p w14:paraId="4B112C3F" w14:textId="6C38A69C" w:rsidR="00A24CA0" w:rsidRPr="00E2646D" w:rsidRDefault="00064157" w:rsidP="009C3DB3">
      <w:pPr>
        <w:pStyle w:val="ListParagraph0"/>
        <w:numPr>
          <w:ilvl w:val="1"/>
          <w:numId w:val="2"/>
        </w:numPr>
        <w:tabs>
          <w:tab w:val="left" w:pos="1080"/>
        </w:tabs>
        <w:ind w:left="0" w:firstLine="0"/>
        <w:contextualSpacing w:val="0"/>
        <w:outlineLvl w:val="1"/>
        <w:rPr>
          <w:b/>
          <w:sz w:val="32"/>
          <w:szCs w:val="32"/>
        </w:rPr>
      </w:pPr>
      <w:bookmarkStart w:id="4448" w:name="_Toc525812229"/>
      <w:r>
        <w:rPr>
          <w:b/>
          <w:sz w:val="32"/>
          <w:szCs w:val="32"/>
        </w:rPr>
        <w:t>Privacy</w:t>
      </w:r>
      <w:bookmarkEnd w:id="4448"/>
    </w:p>
    <w:p w14:paraId="15941B13" w14:textId="5581DD87" w:rsidR="003451AB" w:rsidRPr="003451AB" w:rsidRDefault="003451AB" w:rsidP="003451AB">
      <w:pPr>
        <w:tabs>
          <w:tab w:val="left" w:pos="1080"/>
        </w:tabs>
        <w:rPr>
          <w:szCs w:val="22"/>
        </w:rPr>
      </w:pPr>
      <w:r w:rsidRPr="003451AB">
        <w:rPr>
          <w:szCs w:val="22"/>
        </w:rPr>
        <w:t>Drone operations and data collection capabilities give rise to a number of concerns related to the protection of personally identifiable information (PII) and privacy for drone operators and/or the general public</w:t>
      </w:r>
      <w:r w:rsidRPr="003451AB">
        <w:rPr>
          <w:szCs w:val="22"/>
          <w:vertAlign w:val="superscript"/>
        </w:rPr>
        <w:footnoteReference w:id="21"/>
      </w:r>
      <w:r w:rsidRPr="003451AB">
        <w:rPr>
          <w:szCs w:val="22"/>
        </w:rPr>
        <w:t xml:space="preserve"> including: </w:t>
      </w:r>
    </w:p>
    <w:p w14:paraId="6DDF60B2" w14:textId="77777777" w:rsidR="003451AB" w:rsidRPr="003451AB" w:rsidRDefault="003451AB" w:rsidP="009F748B">
      <w:pPr>
        <w:numPr>
          <w:ilvl w:val="0"/>
          <w:numId w:val="103"/>
        </w:numPr>
        <w:tabs>
          <w:tab w:val="left" w:pos="1080"/>
        </w:tabs>
        <w:spacing w:after="0"/>
        <w:rPr>
          <w:szCs w:val="22"/>
        </w:rPr>
      </w:pPr>
      <w:r w:rsidRPr="003451AB">
        <w:rPr>
          <w:szCs w:val="22"/>
        </w:rPr>
        <w:t xml:space="preserve">Location tracking (license plate readers, thermal imaging, facial recognition) and data profiling </w:t>
      </w:r>
    </w:p>
    <w:p w14:paraId="2D8D80BB" w14:textId="77777777" w:rsidR="003451AB" w:rsidRPr="003451AB" w:rsidRDefault="003451AB" w:rsidP="009F748B">
      <w:pPr>
        <w:numPr>
          <w:ilvl w:val="0"/>
          <w:numId w:val="103"/>
        </w:numPr>
        <w:tabs>
          <w:tab w:val="left" w:pos="1080"/>
        </w:tabs>
        <w:spacing w:after="0"/>
        <w:rPr>
          <w:szCs w:val="22"/>
        </w:rPr>
      </w:pPr>
      <w:r w:rsidRPr="003451AB">
        <w:rPr>
          <w:szCs w:val="22"/>
        </w:rPr>
        <w:t xml:space="preserve">Government surveillance </w:t>
      </w:r>
    </w:p>
    <w:p w14:paraId="28904759" w14:textId="77777777" w:rsidR="003451AB" w:rsidRPr="003451AB" w:rsidRDefault="003451AB" w:rsidP="009F748B">
      <w:pPr>
        <w:numPr>
          <w:ilvl w:val="0"/>
          <w:numId w:val="103"/>
        </w:numPr>
        <w:tabs>
          <w:tab w:val="left" w:pos="1080"/>
        </w:tabs>
        <w:spacing w:after="0"/>
        <w:rPr>
          <w:szCs w:val="22"/>
        </w:rPr>
      </w:pPr>
      <w:r w:rsidRPr="003451AB">
        <w:rPr>
          <w:szCs w:val="22"/>
        </w:rPr>
        <w:t>Drones “spying” on/recording people at home or in their yard without their consent</w:t>
      </w:r>
    </w:p>
    <w:p w14:paraId="420DEAC3" w14:textId="1DEC55FA" w:rsidR="003451AB" w:rsidRPr="003451AB" w:rsidRDefault="003451AB" w:rsidP="009F748B">
      <w:pPr>
        <w:numPr>
          <w:ilvl w:val="0"/>
          <w:numId w:val="103"/>
        </w:numPr>
        <w:tabs>
          <w:tab w:val="left" w:pos="1080"/>
        </w:tabs>
        <w:spacing w:after="0"/>
        <w:rPr>
          <w:szCs w:val="22"/>
        </w:rPr>
      </w:pPr>
      <w:r w:rsidRPr="003451AB">
        <w:rPr>
          <w:szCs w:val="22"/>
        </w:rPr>
        <w:t xml:space="preserve">Unauthorized individuals illegally employing </w:t>
      </w:r>
      <w:r w:rsidR="000A6E2F">
        <w:rPr>
          <w:szCs w:val="22"/>
        </w:rPr>
        <w:t>C-</w:t>
      </w:r>
      <w:r w:rsidRPr="003451AB">
        <w:rPr>
          <w:szCs w:val="22"/>
        </w:rPr>
        <w:t>UAS measures because of privacy concerns</w:t>
      </w:r>
    </w:p>
    <w:p w14:paraId="70D5A85D" w14:textId="181A7338" w:rsidR="003451AB" w:rsidRPr="00376EBB" w:rsidRDefault="003451AB" w:rsidP="009F748B">
      <w:pPr>
        <w:numPr>
          <w:ilvl w:val="0"/>
          <w:numId w:val="103"/>
        </w:numPr>
        <w:tabs>
          <w:tab w:val="left" w:pos="1080"/>
        </w:tabs>
        <w:rPr>
          <w:szCs w:val="22"/>
        </w:rPr>
      </w:pPr>
      <w:r w:rsidRPr="003451AB">
        <w:rPr>
          <w:szCs w:val="22"/>
        </w:rPr>
        <w:t>Data collection/data management related to tracking UAS operations</w:t>
      </w:r>
    </w:p>
    <w:p w14:paraId="1DB4D3E3" w14:textId="3B272E5F" w:rsidR="003451AB" w:rsidRPr="003451AB" w:rsidRDefault="003451AB" w:rsidP="003451AB">
      <w:pPr>
        <w:tabs>
          <w:tab w:val="left" w:pos="1080"/>
        </w:tabs>
        <w:rPr>
          <w:szCs w:val="22"/>
        </w:rPr>
      </w:pPr>
      <w:r w:rsidRPr="003451AB">
        <w:rPr>
          <w:szCs w:val="22"/>
        </w:rPr>
        <w:t>A February 15, 2015</w:t>
      </w:r>
      <w:r w:rsidR="00E45DBF">
        <w:rPr>
          <w:szCs w:val="22"/>
        </w:rPr>
        <w:t>,</w:t>
      </w:r>
      <w:r w:rsidRPr="003451AB">
        <w:rPr>
          <w:szCs w:val="22"/>
        </w:rPr>
        <w:t xml:space="preserve"> </w:t>
      </w:r>
      <w:hyperlink r:id="rId768" w:history="1">
        <w:r w:rsidRPr="003451AB">
          <w:rPr>
            <w:rStyle w:val="Hyperlink"/>
            <w:i/>
            <w:szCs w:val="22"/>
          </w:rPr>
          <w:t>Presidential Memorandum: Promoting Economic Competitiveness While Safeguarding Privacy, Civil Rights, and Civil Liberties in Domestic Use of Unmanned Aircraft Systems</w:t>
        </w:r>
      </w:hyperlink>
      <w:r w:rsidRPr="003451AB">
        <w:rPr>
          <w:szCs w:val="22"/>
        </w:rPr>
        <w:t xml:space="preserve"> mandated that “information must be collected, used, retained, and disseminated consistent with the Constitution, Federal law, and other applicable regulations and policies,” including compliance with the Privacy Act of 1974. It further specified that, prior to deploying new UAS technology and at least every three years, U.S. federal government agencies must “examine their existing UAS policies and procedures relating to the collection, use, retention, and dissemination of information obtained by UAS, to ensure that privacy, civil rights, and civil liberties are protected.” As needed, agencies were directed to update their policies and procedures or issue new ones in accordance with requirements spelled out in the memorandum. The memorandum also required that “state, local, tribal, and territorial government recipients of Federal grant funding for the purchase or use of UAS for their own operations” have in place such policies and procedures prior to expending such funds. Agencies were directed to make publicly available an annual summary of their UAS operations.</w:t>
      </w:r>
    </w:p>
    <w:p w14:paraId="2CA6579C" w14:textId="0FF923C9" w:rsidR="003451AB" w:rsidRPr="003451AB" w:rsidRDefault="003451AB" w:rsidP="003451AB">
      <w:pPr>
        <w:tabs>
          <w:tab w:val="left" w:pos="1080"/>
        </w:tabs>
        <w:rPr>
          <w:szCs w:val="22"/>
        </w:rPr>
      </w:pPr>
      <w:r w:rsidRPr="003451AB">
        <w:rPr>
          <w:szCs w:val="22"/>
        </w:rPr>
        <w:t xml:space="preserve">A separate component in the aforementioned Presidential Memorandum was the establishment of “a multi-stakeholder engagement process to develop and communicate best practices for privacy, accountability, and transparency issues regarding commercial and private UAS use in the NAS.” </w:t>
      </w:r>
      <w:r w:rsidR="00BD5177">
        <w:rPr>
          <w:szCs w:val="22"/>
        </w:rPr>
        <w:t>NTIA</w:t>
      </w:r>
      <w:r w:rsidRPr="003451AB">
        <w:rPr>
          <w:szCs w:val="22"/>
        </w:rPr>
        <w:t xml:space="preserve"> was directed to lead this effort in consultation with other agencies and the private sector. The result of this process, </w:t>
      </w:r>
      <w:hyperlink r:id="rId769" w:history="1">
        <w:r w:rsidRPr="003451AB">
          <w:rPr>
            <w:rStyle w:val="Hyperlink"/>
            <w:i/>
            <w:iCs/>
            <w:szCs w:val="22"/>
          </w:rPr>
          <w:t>Voluntary Best Practices for UAS Privacy, Transparency, and Accountability: Consensus, Stakeholder-Drafted Best Practices Created in the NTIA-Convened Multistakeholder Process (May 18, 2016)</w:t>
        </w:r>
      </w:hyperlink>
      <w:r w:rsidRPr="003451AB">
        <w:rPr>
          <w:i/>
          <w:iCs/>
          <w:szCs w:val="22"/>
          <w:u w:val="single"/>
        </w:rPr>
        <w:t>,</w:t>
      </w:r>
      <w:r w:rsidRPr="003451AB">
        <w:rPr>
          <w:i/>
          <w:iCs/>
          <w:szCs w:val="22"/>
        </w:rPr>
        <w:t xml:space="preserve"> </w:t>
      </w:r>
      <w:r w:rsidRPr="003451AB">
        <w:rPr>
          <w:iCs/>
          <w:szCs w:val="22"/>
        </w:rPr>
        <w:t xml:space="preserve">is </w:t>
      </w:r>
      <w:r w:rsidRPr="003451AB">
        <w:rPr>
          <w:szCs w:val="22"/>
        </w:rPr>
        <w:t xml:space="preserve">an </w:t>
      </w:r>
      <w:r w:rsidRPr="003451AB">
        <w:rPr>
          <w:bCs/>
          <w:iCs/>
          <w:szCs w:val="22"/>
        </w:rPr>
        <w:t>informative reference</w:t>
      </w:r>
      <w:r w:rsidRPr="003451AB">
        <w:rPr>
          <w:b/>
          <w:bCs/>
          <w:i/>
          <w:iCs/>
          <w:szCs w:val="22"/>
        </w:rPr>
        <w:t xml:space="preserve"> </w:t>
      </w:r>
      <w:r w:rsidRPr="003451AB">
        <w:rPr>
          <w:bCs/>
          <w:iCs/>
          <w:szCs w:val="22"/>
        </w:rPr>
        <w:t xml:space="preserve">on this topic. It is not intended to replace or take precedence over any local, state, or federal law or regulation; or take precedence over contractual obligations; or serve as a basis for future statutory or regulatory obligations. </w:t>
      </w:r>
    </w:p>
    <w:p w14:paraId="1A371CBE" w14:textId="2CF608FA" w:rsidR="003451AB" w:rsidRPr="003451AB" w:rsidRDefault="003451AB" w:rsidP="003451AB">
      <w:pPr>
        <w:tabs>
          <w:tab w:val="left" w:pos="1080"/>
        </w:tabs>
        <w:rPr>
          <w:szCs w:val="22"/>
        </w:rPr>
      </w:pPr>
      <w:r w:rsidRPr="003451AB">
        <w:rPr>
          <w:szCs w:val="22"/>
        </w:rPr>
        <w:t>At the state and local level, a range of positions on privacy policy exist in jurisdictions around the nation.</w:t>
      </w:r>
      <w:r w:rsidRPr="003451AB">
        <w:rPr>
          <w:szCs w:val="22"/>
          <w:vertAlign w:val="superscript"/>
        </w:rPr>
        <w:footnoteReference w:id="22"/>
      </w:r>
      <w:r w:rsidRPr="003451AB">
        <w:rPr>
          <w:szCs w:val="22"/>
        </w:rPr>
        <w:t xml:space="preserve"> At the federal level, there is legislation being considered within the U.S. Congress (</w:t>
      </w:r>
      <w:hyperlink r:id="rId770" w:history="1">
        <w:r w:rsidRPr="003451AB">
          <w:rPr>
            <w:rStyle w:val="Hyperlink"/>
            <w:szCs w:val="22"/>
          </w:rPr>
          <w:t>S.631 - Drone Aircraft Privacy and Transparency Act of 2017</w:t>
        </w:r>
      </w:hyperlink>
      <w:r w:rsidRPr="003451AB">
        <w:rPr>
          <w:szCs w:val="22"/>
        </w:rPr>
        <w:t>), but it appears that it may not have drone industry support.</w:t>
      </w:r>
      <w:r w:rsidRPr="003451AB">
        <w:rPr>
          <w:szCs w:val="22"/>
          <w:vertAlign w:val="superscript"/>
        </w:rPr>
        <w:footnoteReference w:id="23"/>
      </w:r>
      <w:r w:rsidRPr="003451AB">
        <w:rPr>
          <w:szCs w:val="22"/>
        </w:rPr>
        <w:t> Developments such as the General Data Protection Regulation (GDPR) in Europe may impact the policy discussion. On the judicial front, the D.C. Circuit ruled in June 2018 that the Electronic Privacy Information Center lacked standing to compel the FAA to establish privacy rules for drones.</w:t>
      </w:r>
      <w:r w:rsidRPr="003451AB">
        <w:rPr>
          <w:szCs w:val="22"/>
          <w:vertAlign w:val="superscript"/>
        </w:rPr>
        <w:footnoteReference w:id="24"/>
      </w:r>
    </w:p>
    <w:p w14:paraId="4211AFB1" w14:textId="4E5F78D5" w:rsidR="003451AB" w:rsidRDefault="003451AB" w:rsidP="003451AB">
      <w:pPr>
        <w:tabs>
          <w:tab w:val="left" w:pos="1080"/>
        </w:tabs>
        <w:rPr>
          <w:ins w:id="4449" w:author="Author"/>
          <w:szCs w:val="22"/>
        </w:rPr>
      </w:pPr>
      <w:r w:rsidRPr="003451AB">
        <w:rPr>
          <w:szCs w:val="22"/>
        </w:rPr>
        <w:t xml:space="preserve">In its </w:t>
      </w:r>
      <w:hyperlink r:id="rId771" w:history="1">
        <w:r w:rsidRPr="003451AB">
          <w:rPr>
            <w:rStyle w:val="Hyperlink"/>
            <w:szCs w:val="22"/>
          </w:rPr>
          <w:t>2017 final report</w:t>
        </w:r>
      </w:hyperlink>
      <w:r w:rsidRPr="003451AB">
        <w:rPr>
          <w:szCs w:val="22"/>
        </w:rPr>
        <w:t xml:space="preserve">, the FAA’s UAS Identification and Tracking (UAS ID) ARC recommended (pp. 47-48) that “the United States government be the sole keeper of any PII collected or submitted in connection with new UAS ID and tracking requirements.” It went on to state that “[t]he privacy of all individuals (including operators and customers) should be addressed, and privacy should be a consideration during the rulemaking for remote ID and tracking.” </w:t>
      </w:r>
    </w:p>
    <w:p w14:paraId="58FE7EAF" w14:textId="39DEB6AA" w:rsidR="00523A5E" w:rsidRPr="003451AB" w:rsidRDefault="00523A5E">
      <w:pPr>
        <w:pStyle w:val="CommentText"/>
        <w:rPr>
          <w:szCs w:val="22"/>
        </w:rPr>
        <w:pPrChange w:id="4450" w:author="Author">
          <w:pPr>
            <w:tabs>
              <w:tab w:val="left" w:pos="1080"/>
            </w:tabs>
          </w:pPr>
        </w:pPrChange>
      </w:pPr>
    </w:p>
    <w:p w14:paraId="4DCD55DD" w14:textId="6A68948F" w:rsidR="00523A5E" w:rsidRDefault="003451AB" w:rsidP="003451AB">
      <w:pPr>
        <w:tabs>
          <w:tab w:val="left" w:pos="1080"/>
        </w:tabs>
        <w:rPr>
          <w:ins w:id="4451" w:author="Author"/>
          <w:szCs w:val="22"/>
        </w:rPr>
      </w:pPr>
      <w:r w:rsidRPr="003451AB">
        <w:rPr>
          <w:b/>
          <w:szCs w:val="22"/>
        </w:rPr>
        <w:t xml:space="preserve">Published Standards: </w:t>
      </w:r>
      <w:commentRangeStart w:id="4452"/>
      <w:del w:id="4453" w:author="Author">
        <w:r w:rsidRPr="003451AB" w:rsidDel="00523A5E">
          <w:rPr>
            <w:szCs w:val="22"/>
          </w:rPr>
          <w:delText xml:space="preserve">No published UAS-specific privacy standards have been identified. </w:delText>
        </w:r>
      </w:del>
      <w:ins w:id="4454" w:author="Author">
        <w:r w:rsidR="00523A5E">
          <w:t>The Airborne Public Safety Accreditation Commission (APSAC) Standards for Public Safety Small Unmanned Aircraft System (sUAS) Programs dated 10/14/17 include brief discussions of privacy, data collection minimization, management of digital media evidence, and retention of PII. The International Association of Chiefs of Police (IACP) Aviation Committee Recommended Guidelines for the Use of Unmanned Aircraft also touch on privacy.</w:t>
        </w:r>
      </w:ins>
    </w:p>
    <w:p w14:paraId="51CF0591" w14:textId="50EEF513" w:rsidR="003451AB" w:rsidRPr="003451AB" w:rsidRDefault="00523A5E" w:rsidP="003451AB">
      <w:pPr>
        <w:tabs>
          <w:tab w:val="left" w:pos="1080"/>
        </w:tabs>
        <w:rPr>
          <w:szCs w:val="22"/>
        </w:rPr>
      </w:pPr>
      <w:ins w:id="4455" w:author="Author">
        <w:r>
          <w:rPr>
            <w:szCs w:val="22"/>
          </w:rPr>
          <w:t xml:space="preserve">While not UAS-specific, </w:t>
        </w:r>
      </w:ins>
      <w:del w:id="4456" w:author="Author">
        <w:r w:rsidR="003451AB" w:rsidRPr="003451AB" w:rsidDel="00523A5E">
          <w:rPr>
            <w:szCs w:val="22"/>
          </w:rPr>
          <w:delText>T</w:delText>
        </w:r>
      </w:del>
      <w:ins w:id="4457" w:author="Author">
        <w:r>
          <w:rPr>
            <w:szCs w:val="22"/>
          </w:rPr>
          <w:t>t</w:t>
        </w:r>
        <w:commentRangeEnd w:id="4452"/>
        <w:r>
          <w:rPr>
            <w:rStyle w:val="CommentReference"/>
          </w:rPr>
          <w:commentReference w:id="4452"/>
        </w:r>
      </w:ins>
      <w:r w:rsidR="003451AB" w:rsidRPr="003451AB">
        <w:rPr>
          <w:szCs w:val="22"/>
        </w:rPr>
        <w:t xml:space="preserve">here are a number of international standards related to information security management and the protection of PII that have been developed within </w:t>
      </w:r>
      <w:hyperlink r:id="rId772" w:history="1">
        <w:r w:rsidR="003451AB" w:rsidRPr="003451AB">
          <w:rPr>
            <w:rStyle w:val="Hyperlink"/>
            <w:szCs w:val="22"/>
          </w:rPr>
          <w:t xml:space="preserve">ISO/IEC JTC1/SC 27, </w:t>
        </w:r>
        <w:r w:rsidR="003451AB" w:rsidRPr="003451AB">
          <w:rPr>
            <w:rStyle w:val="Hyperlink"/>
            <w:i/>
            <w:szCs w:val="22"/>
          </w:rPr>
          <w:t>IT Security techniques</w:t>
        </w:r>
      </w:hyperlink>
      <w:r w:rsidR="003451AB" w:rsidRPr="003451AB">
        <w:rPr>
          <w:szCs w:val="22"/>
        </w:rPr>
        <w:t xml:space="preserve">. Work tends to focus on privacy enhancing technologies and data protection since “privacy” gets into cultural and social norms which differ around the world. WG5 on </w:t>
      </w:r>
      <w:r w:rsidR="003451AB" w:rsidRPr="003451AB">
        <w:rPr>
          <w:i/>
          <w:szCs w:val="22"/>
        </w:rPr>
        <w:t>Identity Management and Privacy Technologies</w:t>
      </w:r>
      <w:r w:rsidR="003451AB" w:rsidRPr="003451AB">
        <w:rPr>
          <w:szCs w:val="22"/>
        </w:rPr>
        <w:t xml:space="preserve"> is the home for such work within SC27. </w:t>
      </w:r>
    </w:p>
    <w:p w14:paraId="6551B138" w14:textId="71A6776D" w:rsidR="003451AB" w:rsidRPr="003451AB" w:rsidRDefault="003451AB" w:rsidP="003451AB">
      <w:pPr>
        <w:tabs>
          <w:tab w:val="left" w:pos="1080"/>
        </w:tabs>
        <w:rPr>
          <w:szCs w:val="22"/>
        </w:rPr>
      </w:pPr>
      <w:r w:rsidRPr="003451AB">
        <w:rPr>
          <w:b/>
          <w:szCs w:val="22"/>
        </w:rPr>
        <w:t>In-</w:t>
      </w:r>
      <w:r>
        <w:rPr>
          <w:b/>
          <w:szCs w:val="22"/>
        </w:rPr>
        <w:t>D</w:t>
      </w:r>
      <w:r w:rsidRPr="003451AB">
        <w:rPr>
          <w:b/>
          <w:szCs w:val="22"/>
        </w:rPr>
        <w:t>evelopment Standards:</w:t>
      </w:r>
      <w:r w:rsidRPr="003451AB">
        <w:rPr>
          <w:szCs w:val="22"/>
        </w:rPr>
        <w:t xml:space="preserve"> ISO/CD 21384-3, </w:t>
      </w:r>
      <w:r w:rsidRPr="003451AB">
        <w:rPr>
          <w:i/>
          <w:szCs w:val="22"/>
        </w:rPr>
        <w:t>Unmanned Aircraft Systems – Part 3: Operations and Procedures</w:t>
      </w:r>
      <w:r w:rsidRPr="003451AB">
        <w:rPr>
          <w:szCs w:val="22"/>
        </w:rPr>
        <w:t>, is in development within ISO/TC 20/SC 16/WG 3. It includes brief discussions of data protection and privacy etiquette.</w:t>
      </w:r>
    </w:p>
    <w:tbl>
      <w:tblPr>
        <w:tblStyle w:val="TableGrid"/>
        <w:tblW w:w="0" w:type="auto"/>
        <w:tblLook w:val="04A0" w:firstRow="1" w:lastRow="0" w:firstColumn="1" w:lastColumn="0" w:noHBand="0" w:noVBand="1"/>
      </w:tblPr>
      <w:tblGrid>
        <w:gridCol w:w="9350"/>
      </w:tblGrid>
      <w:tr w:rsidR="003451AB" w:rsidRPr="003451AB" w14:paraId="7667183F" w14:textId="77777777" w:rsidTr="003451AB">
        <w:tc>
          <w:tcPr>
            <w:tcW w:w="9576" w:type="dxa"/>
          </w:tcPr>
          <w:p w14:paraId="077F5CD7" w14:textId="52DF934F" w:rsidR="003451AB" w:rsidRPr="00061A39" w:rsidRDefault="003451AB" w:rsidP="003451AB">
            <w:pPr>
              <w:tabs>
                <w:tab w:val="left" w:pos="1080"/>
              </w:tabs>
              <w:rPr>
                <w:szCs w:val="22"/>
              </w:rPr>
            </w:pPr>
            <w:r w:rsidRPr="003451AB">
              <w:rPr>
                <w:b/>
                <w:bCs/>
                <w:szCs w:val="22"/>
              </w:rPr>
              <w:t>Gap</w:t>
            </w:r>
            <w:r w:rsidR="00FB5AFF">
              <w:rPr>
                <w:b/>
                <w:bCs/>
                <w:szCs w:val="22"/>
              </w:rPr>
              <w:t xml:space="preserve"> O1</w:t>
            </w:r>
            <w:r w:rsidRPr="003451AB">
              <w:rPr>
                <w:b/>
                <w:bCs/>
                <w:szCs w:val="22"/>
              </w:rPr>
              <w:t>: Privacy</w:t>
            </w:r>
            <w:r w:rsidRPr="003451AB">
              <w:rPr>
                <w:szCs w:val="22"/>
              </w:rPr>
              <w:t xml:space="preserve">. </w:t>
            </w:r>
            <w:commentRangeStart w:id="4458"/>
            <w:del w:id="4459" w:author="Author">
              <w:r w:rsidRPr="003451AB" w:rsidDel="00523A5E">
                <w:rPr>
                  <w:szCs w:val="22"/>
                </w:rPr>
                <w:delText xml:space="preserve">No published </w:delText>
              </w:r>
            </w:del>
            <w:r w:rsidRPr="003451AB">
              <w:rPr>
                <w:szCs w:val="22"/>
              </w:rPr>
              <w:t xml:space="preserve">UAS-specific privacy standards </w:t>
            </w:r>
            <w:ins w:id="4460" w:author="Author">
              <w:r w:rsidR="00523A5E">
                <w:rPr>
                  <w:szCs w:val="22"/>
                </w:rPr>
                <w:t>are needed</w:t>
              </w:r>
            </w:ins>
            <w:del w:id="4461" w:author="Author">
              <w:r w:rsidRPr="003451AB" w:rsidDel="00523A5E">
                <w:rPr>
                  <w:szCs w:val="22"/>
                </w:rPr>
                <w:delText>have been identified</w:delText>
              </w:r>
            </w:del>
            <w:r w:rsidRPr="003451AB">
              <w:rPr>
                <w:szCs w:val="22"/>
              </w:rPr>
              <w:t xml:space="preserve">. </w:t>
            </w:r>
            <w:commentRangeEnd w:id="4458"/>
            <w:r w:rsidR="00523A5E">
              <w:rPr>
                <w:rStyle w:val="CommentReference"/>
              </w:rPr>
              <w:commentReference w:id="4458"/>
            </w:r>
            <w:r w:rsidRPr="003451AB">
              <w:rPr>
                <w:szCs w:val="22"/>
              </w:rPr>
              <w:t xml:space="preserve">Privacy law and rulemaking related to UAS, including topics such as remote ID and tracking, are yet to be clearly defined. </w:t>
            </w:r>
          </w:p>
          <w:p w14:paraId="35108BFB" w14:textId="5C7038C4" w:rsidR="003451AB" w:rsidRPr="00061A39" w:rsidRDefault="003451AB" w:rsidP="003451AB">
            <w:pPr>
              <w:tabs>
                <w:tab w:val="left" w:pos="1080"/>
              </w:tabs>
              <w:rPr>
                <w:szCs w:val="22"/>
              </w:rPr>
            </w:pPr>
            <w:r w:rsidRPr="003451AB">
              <w:rPr>
                <w:b/>
                <w:bCs/>
                <w:szCs w:val="22"/>
              </w:rPr>
              <w:t>R&amp;D Needed:</w:t>
            </w:r>
            <w:r w:rsidRPr="003451AB">
              <w:rPr>
                <w:szCs w:val="22"/>
              </w:rPr>
              <w:t xml:space="preserve"> No</w:t>
            </w:r>
          </w:p>
          <w:p w14:paraId="0DE5CA29" w14:textId="4A4EF03A" w:rsidR="003451AB" w:rsidRPr="003451AB" w:rsidRDefault="003451AB" w:rsidP="003451AB">
            <w:pPr>
              <w:tabs>
                <w:tab w:val="left" w:pos="1080"/>
              </w:tabs>
              <w:rPr>
                <w:szCs w:val="22"/>
              </w:rPr>
            </w:pPr>
            <w:r w:rsidRPr="003451AB">
              <w:rPr>
                <w:b/>
                <w:bCs/>
                <w:szCs w:val="22"/>
              </w:rPr>
              <w:t>Recommendation:</w:t>
            </w:r>
            <w:r w:rsidRPr="003451AB">
              <w:rPr>
                <w:szCs w:val="22"/>
              </w:rPr>
              <w:t> Complete work on ISO/CD 21384-3. Monitor the ongoing policy discussion</w:t>
            </w:r>
            <w:r w:rsidRPr="003451AB">
              <w:rPr>
                <w:i/>
                <w:iCs/>
                <w:szCs w:val="22"/>
              </w:rPr>
              <w:t>.</w:t>
            </w:r>
          </w:p>
          <w:p w14:paraId="01B989E3" w14:textId="342B929D" w:rsidR="003451AB" w:rsidRPr="00061A39" w:rsidRDefault="003451AB" w:rsidP="003451AB">
            <w:pPr>
              <w:tabs>
                <w:tab w:val="left" w:pos="1080"/>
              </w:tabs>
              <w:rPr>
                <w:b/>
                <w:szCs w:val="22"/>
              </w:rPr>
            </w:pPr>
            <w:r w:rsidRPr="003451AB">
              <w:rPr>
                <w:b/>
                <w:szCs w:val="22"/>
              </w:rPr>
              <w:t xml:space="preserve">Priority: </w:t>
            </w:r>
            <w:r w:rsidRPr="003451AB">
              <w:rPr>
                <w:szCs w:val="22"/>
              </w:rPr>
              <w:t>Low</w:t>
            </w:r>
          </w:p>
          <w:p w14:paraId="45EB7EAA" w14:textId="454D5AC4" w:rsidR="003451AB" w:rsidRPr="003451AB" w:rsidRDefault="003451AB" w:rsidP="00061A39">
            <w:pPr>
              <w:tabs>
                <w:tab w:val="left" w:pos="1080"/>
              </w:tabs>
              <w:spacing w:after="0"/>
              <w:rPr>
                <w:b/>
                <w:szCs w:val="22"/>
              </w:rPr>
            </w:pPr>
            <w:r w:rsidRPr="003451AB">
              <w:rPr>
                <w:b/>
                <w:szCs w:val="22"/>
              </w:rPr>
              <w:t xml:space="preserve">Organizations: </w:t>
            </w:r>
            <w:r w:rsidRPr="003451AB">
              <w:rPr>
                <w:szCs w:val="22"/>
              </w:rPr>
              <w:t>Lawmakers, FAA, ISO/IEC JTC1/SC 27, ISO/TC 20/SC 16</w:t>
            </w:r>
            <w:ins w:id="4462" w:author="Author">
              <w:r w:rsidR="00523A5E">
                <w:rPr>
                  <w:szCs w:val="22"/>
                </w:rPr>
                <w:t>, APSAC, IACP</w:t>
              </w:r>
            </w:ins>
          </w:p>
        </w:tc>
      </w:tr>
    </w:tbl>
    <w:p w14:paraId="1AAC873B" w14:textId="77777777" w:rsidR="003451AB" w:rsidRDefault="003451AB" w:rsidP="009C3DB3">
      <w:pPr>
        <w:pStyle w:val="ListParagraph0"/>
        <w:numPr>
          <w:ilvl w:val="1"/>
          <w:numId w:val="2"/>
        </w:numPr>
        <w:tabs>
          <w:tab w:val="left" w:pos="1080"/>
        </w:tabs>
        <w:spacing w:before="240"/>
        <w:ind w:left="0" w:firstLine="0"/>
        <w:contextualSpacing w:val="0"/>
        <w:outlineLvl w:val="1"/>
        <w:rPr>
          <w:b/>
          <w:sz w:val="32"/>
          <w:szCs w:val="32"/>
        </w:rPr>
      </w:pPr>
      <w:bookmarkStart w:id="4463" w:name="_Toc525812230"/>
      <w:r>
        <w:rPr>
          <w:b/>
          <w:sz w:val="32"/>
          <w:szCs w:val="32"/>
        </w:rPr>
        <w:t>Operational Risk Assessment (ORA)</w:t>
      </w:r>
      <w:bookmarkEnd w:id="4463"/>
    </w:p>
    <w:p w14:paraId="361DCB04" w14:textId="79CC1CC4" w:rsidR="00B55420" w:rsidRPr="00B55420" w:rsidRDefault="00B55420" w:rsidP="00B55420">
      <w:pPr>
        <w:tabs>
          <w:tab w:val="left" w:pos="1080"/>
        </w:tabs>
        <w:rPr>
          <w:szCs w:val="22"/>
        </w:rPr>
      </w:pPr>
      <w:r w:rsidRPr="00B55420">
        <w:rPr>
          <w:szCs w:val="22"/>
        </w:rPr>
        <w:t>Managing risk in UAS operations is essential for airspace and public safety. There are multiple published documents related to airspace risk with varying levels of detail and UAS application. Published small UAS ris</w:t>
      </w:r>
      <w:r w:rsidR="004E57D7">
        <w:rPr>
          <w:szCs w:val="22"/>
        </w:rPr>
        <w:t>k guidance is provided by ASTM</w:t>
      </w:r>
      <w:r w:rsidRPr="00B55420">
        <w:rPr>
          <w:szCs w:val="22"/>
        </w:rPr>
        <w:t>, JARUS</w:t>
      </w:r>
      <w:r w:rsidR="0057755C">
        <w:rPr>
          <w:szCs w:val="22"/>
        </w:rPr>
        <w:t>,</w:t>
      </w:r>
      <w:r w:rsidRPr="00B55420">
        <w:rPr>
          <w:szCs w:val="22"/>
        </w:rPr>
        <w:t xml:space="preserve"> and FAA CFR Title 14 Part 107. Various other published documents address risk associated with manned aircraft and airspace operations. </w:t>
      </w:r>
    </w:p>
    <w:p w14:paraId="30022615" w14:textId="77777777" w:rsidR="00B55420" w:rsidRPr="00B55420" w:rsidRDefault="00B55420" w:rsidP="00B55420">
      <w:pPr>
        <w:tabs>
          <w:tab w:val="left" w:pos="1080"/>
        </w:tabs>
        <w:rPr>
          <w:szCs w:val="22"/>
        </w:rPr>
      </w:pPr>
      <w:r w:rsidRPr="00B55420">
        <w:rPr>
          <w:szCs w:val="22"/>
        </w:rPr>
        <w:t>The risk framework for small UAS provided in current regulations and published standards is reasonably sufficient; however, there are three recommendations</w:t>
      </w:r>
      <w:bookmarkStart w:id="4464" w:name="_Hlk520948964"/>
      <w:r w:rsidRPr="00B55420">
        <w:rPr>
          <w:szCs w:val="22"/>
        </w:rPr>
        <w:t>:</w:t>
      </w:r>
    </w:p>
    <w:bookmarkEnd w:id="4464"/>
    <w:p w14:paraId="5DBA1A8F" w14:textId="21FE8CE7" w:rsidR="00B55420" w:rsidRDefault="00B55420" w:rsidP="009F748B">
      <w:pPr>
        <w:numPr>
          <w:ilvl w:val="0"/>
          <w:numId w:val="24"/>
        </w:numPr>
        <w:tabs>
          <w:tab w:val="left" w:pos="1080"/>
        </w:tabs>
        <w:rPr>
          <w:szCs w:val="22"/>
        </w:rPr>
      </w:pPr>
      <w:r w:rsidRPr="007435A6">
        <w:rPr>
          <w:szCs w:val="22"/>
        </w:rPr>
        <w:t xml:space="preserve">Existing standards and materials provide a framework for carrying out an </w:t>
      </w:r>
      <w:r w:rsidR="00640C77">
        <w:rPr>
          <w:szCs w:val="22"/>
        </w:rPr>
        <w:t>ORA</w:t>
      </w:r>
      <w:r w:rsidRPr="007435A6">
        <w:rPr>
          <w:szCs w:val="22"/>
        </w:rPr>
        <w:t>. As the industry evolves, UAS use cases and operations are introduced with specific airspace risks associated with the use case. The current standards provide a generic framework for addressing risk but the documents do not address all possible risks.</w:t>
      </w:r>
    </w:p>
    <w:p w14:paraId="6CCEFC94" w14:textId="79C8D576" w:rsidR="00B55420" w:rsidRPr="007435A6" w:rsidRDefault="00B55420" w:rsidP="00061A39">
      <w:pPr>
        <w:tabs>
          <w:tab w:val="left" w:pos="1080"/>
        </w:tabs>
        <w:ind w:left="720"/>
        <w:rPr>
          <w:szCs w:val="22"/>
        </w:rPr>
      </w:pPr>
      <w:r w:rsidRPr="007435A6">
        <w:rPr>
          <w:szCs w:val="22"/>
        </w:rPr>
        <w:t>Standards are being developed for use cases and operations such as beyond line of sight and standards associated with critical infrastructure. It is recommended that each new standard contain</w:t>
      </w:r>
      <w:r w:rsidR="004E1B69">
        <w:rPr>
          <w:szCs w:val="22"/>
        </w:rPr>
        <w:t>s</w:t>
      </w:r>
      <w:r w:rsidRPr="007435A6">
        <w:rPr>
          <w:szCs w:val="22"/>
        </w:rPr>
        <w:t xml:space="preserve"> a section on risk that identifies the specific risks and risk mitigation steps associated with the use cases and operations</w:t>
      </w:r>
      <w:del w:id="4465" w:author="Author">
        <w:r w:rsidRPr="007435A6" w:rsidDel="00C343A6">
          <w:rPr>
            <w:szCs w:val="22"/>
          </w:rPr>
          <w:delText xml:space="preserve">.  </w:delText>
        </w:r>
      </w:del>
      <w:ins w:id="4466" w:author="Author">
        <w:r w:rsidR="00C343A6">
          <w:rPr>
            <w:szCs w:val="22"/>
          </w:rPr>
          <w:t xml:space="preserve">. </w:t>
        </w:r>
      </w:ins>
      <w:r w:rsidRPr="007435A6">
        <w:rPr>
          <w:szCs w:val="22"/>
        </w:rPr>
        <w:t>The risk section should be viewed as a supplement to the existing risk framework standards. Periodically, standards should be reviewed for commonality of risks. Risks that are common across use case and operations standards should be reviewed for inclusion in the framework standards.</w:t>
      </w:r>
    </w:p>
    <w:p w14:paraId="5874A84B" w14:textId="464BF585" w:rsidR="00B55420" w:rsidRDefault="00B55420" w:rsidP="009F748B">
      <w:pPr>
        <w:numPr>
          <w:ilvl w:val="0"/>
          <w:numId w:val="24"/>
        </w:numPr>
        <w:tabs>
          <w:tab w:val="left" w:pos="1080"/>
        </w:tabs>
        <w:rPr>
          <w:szCs w:val="22"/>
        </w:rPr>
      </w:pPr>
      <w:r w:rsidRPr="00B55420">
        <w:rPr>
          <w:szCs w:val="22"/>
        </w:rPr>
        <w:t>Existing framework standards provide risk mitigation not associated with safety risks</w:t>
      </w:r>
      <w:r w:rsidRPr="00B55420">
        <w:rPr>
          <w:szCs w:val="22"/>
          <w:vertAlign w:val="superscript"/>
        </w:rPr>
        <w:footnoteReference w:id="25"/>
      </w:r>
      <w:r w:rsidRPr="00B55420">
        <w:rPr>
          <w:szCs w:val="22"/>
        </w:rPr>
        <w:t xml:space="preserve"> and are considered “other risks” in the JARUS WG-7 </w:t>
      </w:r>
      <w:r w:rsidR="00FB146A" w:rsidRPr="00061A39">
        <w:rPr>
          <w:i/>
          <w:szCs w:val="22"/>
        </w:rPr>
        <w:t>RP</w:t>
      </w:r>
      <w:r w:rsidRPr="00061A39">
        <w:rPr>
          <w:i/>
          <w:szCs w:val="22"/>
        </w:rPr>
        <w:t xml:space="preserve">AS Operational </w:t>
      </w:r>
      <w:r w:rsidR="00FB146A" w:rsidRPr="00061A39">
        <w:rPr>
          <w:i/>
          <w:szCs w:val="22"/>
        </w:rPr>
        <w:t>C</w:t>
      </w:r>
      <w:r w:rsidRPr="00061A39">
        <w:rPr>
          <w:i/>
          <w:szCs w:val="22"/>
        </w:rPr>
        <w:t>ategorization</w:t>
      </w:r>
      <w:r w:rsidRPr="00B55420">
        <w:rPr>
          <w:szCs w:val="22"/>
        </w:rPr>
        <w:t xml:space="preserve"> document. As further described below, these are property, privacy, security and environmental risks that should be addressed by supplementing existing standards and/or through </w:t>
      </w:r>
      <w:r>
        <w:rPr>
          <w:szCs w:val="22"/>
        </w:rPr>
        <w:t>policy</w:t>
      </w:r>
      <w:r w:rsidRPr="00B55420">
        <w:rPr>
          <w:szCs w:val="22"/>
        </w:rPr>
        <w:t xml:space="preserve">. </w:t>
      </w:r>
    </w:p>
    <w:p w14:paraId="2993B5BE" w14:textId="77777777" w:rsidR="00B55420" w:rsidRPr="00B55420" w:rsidRDefault="00B55420" w:rsidP="009F748B">
      <w:pPr>
        <w:numPr>
          <w:ilvl w:val="1"/>
          <w:numId w:val="24"/>
        </w:numPr>
        <w:tabs>
          <w:tab w:val="left" w:pos="1080"/>
        </w:tabs>
        <w:spacing w:after="0"/>
        <w:rPr>
          <w:szCs w:val="22"/>
        </w:rPr>
      </w:pPr>
      <w:r w:rsidRPr="00061A39">
        <w:rPr>
          <w:b/>
          <w:szCs w:val="22"/>
        </w:rPr>
        <w:t>Property</w:t>
      </w:r>
      <w:r w:rsidRPr="00B55420">
        <w:rPr>
          <w:szCs w:val="22"/>
        </w:rPr>
        <w:t xml:space="preserve"> - To encourage UAS operators to follow proper rules for operations, authorities can implement measures such as restricting operations over private property and/or requiring some form of insurance to operate a UAS over property.</w:t>
      </w:r>
    </w:p>
    <w:p w14:paraId="22B011FE" w14:textId="77777777" w:rsidR="00B55420" w:rsidRPr="00B55420" w:rsidRDefault="00B55420" w:rsidP="009F748B">
      <w:pPr>
        <w:numPr>
          <w:ilvl w:val="1"/>
          <w:numId w:val="24"/>
        </w:numPr>
        <w:tabs>
          <w:tab w:val="left" w:pos="1080"/>
        </w:tabs>
        <w:spacing w:after="0"/>
        <w:rPr>
          <w:szCs w:val="22"/>
        </w:rPr>
      </w:pPr>
      <w:r w:rsidRPr="00061A39">
        <w:rPr>
          <w:b/>
          <w:szCs w:val="22"/>
        </w:rPr>
        <w:t xml:space="preserve">Privacy </w:t>
      </w:r>
      <w:r w:rsidRPr="00B55420">
        <w:rPr>
          <w:szCs w:val="22"/>
        </w:rPr>
        <w:t>- A common feature of small UAS is a camera or video recorder payload with either on-board storage or the ability to stream the content to the operator or third party. This means of surveillance is a disrupting factor to any real or perceived sense of privacy. This risk to privacy from UAS operations can be managed by regulations via operational limitations, limitations on design, or, in extreme instances, outright bans on UAS usage.</w:t>
      </w:r>
    </w:p>
    <w:p w14:paraId="57AEFA30" w14:textId="77777777" w:rsidR="00B55420" w:rsidRPr="00B55420" w:rsidRDefault="00B55420" w:rsidP="009F748B">
      <w:pPr>
        <w:numPr>
          <w:ilvl w:val="1"/>
          <w:numId w:val="24"/>
        </w:numPr>
        <w:tabs>
          <w:tab w:val="left" w:pos="1080"/>
        </w:tabs>
        <w:spacing w:after="0"/>
        <w:rPr>
          <w:szCs w:val="22"/>
        </w:rPr>
      </w:pPr>
      <w:r w:rsidRPr="00061A39">
        <w:rPr>
          <w:b/>
          <w:szCs w:val="22"/>
        </w:rPr>
        <w:t>Security</w:t>
      </w:r>
      <w:r w:rsidRPr="00B55420">
        <w:rPr>
          <w:szCs w:val="22"/>
        </w:rPr>
        <w:t xml:space="preserve"> - These are risks associated with motives of deliberate, malicious actors. In direct involvement, a remote pilot can purposefully fly a UA with the intention of causing harm to persons or property by controlled flight crash landing, through deliberate interference/distraction (e.g., distraction of motor vehicle operators), or through carriage and dispatch of harmful items (e.g., munitions, chemicals). Indirect involvement includes instances of 3rd party takeover of a UAS (e.g., cyber threats) where control of the UA is either temporarily or permanently taken from the remote pilot. A routine outcome to this event would be loss of the UA. There is also additional risk that a UA that was overtaken would be used purposefully to crash into people/property on the ground, and other aircraft and airspace users. </w:t>
      </w:r>
    </w:p>
    <w:p w14:paraId="388407DC" w14:textId="40D056AD" w:rsidR="00B55420" w:rsidRPr="007435A6" w:rsidRDefault="00B55420" w:rsidP="009F748B">
      <w:pPr>
        <w:numPr>
          <w:ilvl w:val="1"/>
          <w:numId w:val="24"/>
        </w:numPr>
        <w:tabs>
          <w:tab w:val="left" w:pos="1080"/>
        </w:tabs>
        <w:rPr>
          <w:szCs w:val="22"/>
        </w:rPr>
      </w:pPr>
      <w:r w:rsidRPr="00061A39">
        <w:rPr>
          <w:b/>
          <w:szCs w:val="22"/>
        </w:rPr>
        <w:t xml:space="preserve">Environmental </w:t>
      </w:r>
      <w:r w:rsidRPr="00B55420">
        <w:rPr>
          <w:szCs w:val="22"/>
        </w:rPr>
        <w:t xml:space="preserve">- Nations may desire to protect sensitive and/or fragile local settings (e.g., national parks, housing developments) from ambient noise or other emissions created by UAS operations. National environmental strategies may also look to protect against ambient noise or emissions, but instead target comprehensive national outputs. These environmental risks may be managed by airspace restrictions and/or design requirements to contain noise or emissions. </w:t>
      </w:r>
    </w:p>
    <w:p w14:paraId="0E6933EB" w14:textId="77777777" w:rsidR="00B55420" w:rsidRPr="00B55420" w:rsidRDefault="00B55420" w:rsidP="00B55420">
      <w:pPr>
        <w:tabs>
          <w:tab w:val="left" w:pos="1080"/>
        </w:tabs>
        <w:rPr>
          <w:b/>
          <w:szCs w:val="22"/>
        </w:rPr>
      </w:pPr>
      <w:r w:rsidRPr="00B55420">
        <w:rPr>
          <w:b/>
          <w:szCs w:val="22"/>
        </w:rPr>
        <w:t>Published Regulations, Standards, and Guidance Material:</w:t>
      </w:r>
    </w:p>
    <w:tbl>
      <w:tblPr>
        <w:tblStyle w:val="TableGrid"/>
        <w:tblW w:w="9445" w:type="dxa"/>
        <w:tblLayout w:type="fixed"/>
        <w:tblLook w:val="04A0" w:firstRow="1" w:lastRow="0" w:firstColumn="1" w:lastColumn="0" w:noHBand="0" w:noVBand="1"/>
      </w:tblPr>
      <w:tblGrid>
        <w:gridCol w:w="7465"/>
        <w:gridCol w:w="1980"/>
      </w:tblGrid>
      <w:tr w:rsidR="00670F61" w:rsidRPr="00B55420" w14:paraId="09F8B19A" w14:textId="77777777" w:rsidTr="00D76248">
        <w:tc>
          <w:tcPr>
            <w:tcW w:w="9445" w:type="dxa"/>
            <w:gridSpan w:val="2"/>
          </w:tcPr>
          <w:p w14:paraId="416CE778" w14:textId="0F1C7402" w:rsidR="00670F61" w:rsidRPr="00B55420" w:rsidRDefault="00670F61" w:rsidP="00670F61">
            <w:pPr>
              <w:tabs>
                <w:tab w:val="left" w:pos="1080"/>
              </w:tabs>
              <w:jc w:val="center"/>
              <w:rPr>
                <w:szCs w:val="22"/>
              </w:rPr>
            </w:pPr>
            <w:bookmarkStart w:id="4467" w:name="_Hlk519153732"/>
            <w:r w:rsidRPr="00B55420">
              <w:rPr>
                <w:b/>
                <w:szCs w:val="22"/>
              </w:rPr>
              <w:t>UAS R</w:t>
            </w:r>
            <w:r>
              <w:rPr>
                <w:b/>
                <w:szCs w:val="22"/>
              </w:rPr>
              <w:t>isk</w:t>
            </w:r>
            <w:r w:rsidRPr="00B55420">
              <w:rPr>
                <w:b/>
                <w:szCs w:val="22"/>
              </w:rPr>
              <w:t xml:space="preserve"> Standards</w:t>
            </w:r>
          </w:p>
        </w:tc>
      </w:tr>
      <w:bookmarkEnd w:id="4467"/>
      <w:tr w:rsidR="00670F61" w:rsidRPr="00B55420" w14:paraId="719EF6A9" w14:textId="77777777" w:rsidTr="00670F61">
        <w:tc>
          <w:tcPr>
            <w:tcW w:w="7465" w:type="dxa"/>
          </w:tcPr>
          <w:p w14:paraId="2AF1C761" w14:textId="197102FD" w:rsidR="00670F61" w:rsidRPr="00B55420" w:rsidRDefault="00670F61" w:rsidP="00670F61">
            <w:pPr>
              <w:tabs>
                <w:tab w:val="left" w:pos="1080"/>
              </w:tabs>
              <w:spacing w:after="0"/>
              <w:rPr>
                <w:szCs w:val="22"/>
              </w:rPr>
            </w:pPr>
            <w:r>
              <w:rPr>
                <w:szCs w:val="22"/>
              </w:rPr>
              <w:fldChar w:fldCharType="begin"/>
            </w:r>
            <w:r>
              <w:rPr>
                <w:szCs w:val="22"/>
              </w:rPr>
              <w:instrText xml:space="preserve"> HYPERLINK "https://www.astm.org/Standards/F3178.htm" </w:instrText>
            </w:r>
            <w:r>
              <w:rPr>
                <w:szCs w:val="22"/>
              </w:rPr>
              <w:fldChar w:fldCharType="separate"/>
            </w:r>
            <w:r w:rsidRPr="00670F61">
              <w:rPr>
                <w:rStyle w:val="Hyperlink"/>
                <w:szCs w:val="22"/>
              </w:rPr>
              <w:t xml:space="preserve">ASTM F3178 – 16, </w:t>
            </w:r>
            <w:r w:rsidRPr="00670F61">
              <w:rPr>
                <w:rStyle w:val="Hyperlink"/>
                <w:i/>
                <w:szCs w:val="22"/>
              </w:rPr>
              <w:t>Standard Practice for Operational Risk Assessment of Small Unmanned Aircraft Systems (sUAS)</w:t>
            </w:r>
            <w:r>
              <w:rPr>
                <w:szCs w:val="22"/>
              </w:rPr>
              <w:fldChar w:fldCharType="end"/>
            </w:r>
          </w:p>
        </w:tc>
        <w:tc>
          <w:tcPr>
            <w:tcW w:w="1980" w:type="dxa"/>
          </w:tcPr>
          <w:p w14:paraId="4836D5DF" w14:textId="77777777" w:rsidR="00670F61" w:rsidRPr="00B55420" w:rsidRDefault="00670F61" w:rsidP="00670F61">
            <w:pPr>
              <w:tabs>
                <w:tab w:val="left" w:pos="1080"/>
              </w:tabs>
              <w:spacing w:after="0"/>
              <w:rPr>
                <w:szCs w:val="22"/>
              </w:rPr>
            </w:pPr>
            <w:r w:rsidRPr="00B55420">
              <w:rPr>
                <w:szCs w:val="22"/>
              </w:rPr>
              <w:t xml:space="preserve">Published </w:t>
            </w:r>
          </w:p>
          <w:p w14:paraId="7AB7A0C1" w14:textId="77777777" w:rsidR="00670F61" w:rsidRPr="00B55420" w:rsidRDefault="00670F61" w:rsidP="00670F61">
            <w:pPr>
              <w:tabs>
                <w:tab w:val="left" w:pos="1080"/>
              </w:tabs>
              <w:spacing w:after="0"/>
              <w:rPr>
                <w:szCs w:val="22"/>
              </w:rPr>
            </w:pPr>
          </w:p>
        </w:tc>
      </w:tr>
      <w:tr w:rsidR="00670F61" w:rsidRPr="00B55420" w14:paraId="18BECCE8" w14:textId="77777777" w:rsidTr="00670F61">
        <w:tc>
          <w:tcPr>
            <w:tcW w:w="7465" w:type="dxa"/>
          </w:tcPr>
          <w:p w14:paraId="7A69969F" w14:textId="3BAA7734" w:rsidR="00670F61" w:rsidRPr="00B55420" w:rsidRDefault="008051E0" w:rsidP="00670F61">
            <w:pPr>
              <w:tabs>
                <w:tab w:val="left" w:pos="1080"/>
              </w:tabs>
              <w:spacing w:after="0"/>
              <w:rPr>
                <w:szCs w:val="22"/>
              </w:rPr>
            </w:pPr>
            <w:hyperlink r:id="rId773" w:history="1">
              <w:r w:rsidR="00670F61" w:rsidRPr="00670F61">
                <w:rPr>
                  <w:rStyle w:val="Hyperlink"/>
                  <w:szCs w:val="22"/>
                </w:rPr>
                <w:t xml:space="preserve">JARUS </w:t>
              </w:r>
              <w:r w:rsidR="00670F61" w:rsidRPr="00670F61">
                <w:rPr>
                  <w:rStyle w:val="Hyperlink"/>
                  <w:i/>
                  <w:szCs w:val="22"/>
                </w:rPr>
                <w:t>Guidelines on Specific Operations Risk Assessment</w:t>
              </w:r>
              <w:r w:rsidR="00670F61" w:rsidRPr="00670F61">
                <w:rPr>
                  <w:rStyle w:val="Hyperlink"/>
                  <w:szCs w:val="22"/>
                </w:rPr>
                <w:t xml:space="preserve"> (SORA) JAR-DEL-WG6-D.04</w:t>
              </w:r>
            </w:hyperlink>
          </w:p>
        </w:tc>
        <w:tc>
          <w:tcPr>
            <w:tcW w:w="1980" w:type="dxa"/>
          </w:tcPr>
          <w:p w14:paraId="2510BC5B" w14:textId="77777777" w:rsidR="00670F61" w:rsidRPr="00B55420" w:rsidRDefault="00670F61" w:rsidP="00670F61">
            <w:pPr>
              <w:tabs>
                <w:tab w:val="left" w:pos="1080"/>
              </w:tabs>
              <w:spacing w:after="0"/>
              <w:rPr>
                <w:szCs w:val="22"/>
              </w:rPr>
            </w:pPr>
            <w:r w:rsidRPr="00B55420">
              <w:rPr>
                <w:szCs w:val="22"/>
              </w:rPr>
              <w:t xml:space="preserve">Published </w:t>
            </w:r>
          </w:p>
          <w:p w14:paraId="0E16B8DE" w14:textId="77777777" w:rsidR="00670F61" w:rsidRPr="00B55420" w:rsidRDefault="00670F61" w:rsidP="00670F61">
            <w:pPr>
              <w:tabs>
                <w:tab w:val="left" w:pos="1080"/>
              </w:tabs>
              <w:spacing w:after="0"/>
              <w:rPr>
                <w:szCs w:val="22"/>
              </w:rPr>
            </w:pPr>
            <w:r w:rsidRPr="00B55420">
              <w:rPr>
                <w:szCs w:val="22"/>
              </w:rPr>
              <w:t>Original – 7/28/17</w:t>
            </w:r>
          </w:p>
        </w:tc>
      </w:tr>
      <w:tr w:rsidR="00670F61" w:rsidRPr="00B55420" w14:paraId="1A4BB523" w14:textId="77777777" w:rsidTr="00670F61">
        <w:tc>
          <w:tcPr>
            <w:tcW w:w="7465" w:type="dxa"/>
          </w:tcPr>
          <w:p w14:paraId="6AC792DB" w14:textId="05F4F807" w:rsidR="00670F61" w:rsidRPr="00B55420" w:rsidRDefault="008051E0" w:rsidP="00670F61">
            <w:pPr>
              <w:tabs>
                <w:tab w:val="left" w:pos="1080"/>
              </w:tabs>
              <w:spacing w:after="0"/>
              <w:rPr>
                <w:szCs w:val="22"/>
              </w:rPr>
            </w:pPr>
            <w:hyperlink r:id="rId774" w:history="1">
              <w:r w:rsidR="00670F61" w:rsidRPr="00670F61">
                <w:rPr>
                  <w:rStyle w:val="Hyperlink"/>
                  <w:szCs w:val="22"/>
                </w:rPr>
                <w:t xml:space="preserve">FAA – CFR Title 14 Part 107, </w:t>
              </w:r>
              <w:r w:rsidR="00670F61" w:rsidRPr="00670F61">
                <w:rPr>
                  <w:rStyle w:val="Hyperlink"/>
                  <w:i/>
                  <w:szCs w:val="22"/>
                </w:rPr>
                <w:t>Small Unmanned Aircraft Systems</w:t>
              </w:r>
            </w:hyperlink>
          </w:p>
        </w:tc>
        <w:tc>
          <w:tcPr>
            <w:tcW w:w="1980" w:type="dxa"/>
          </w:tcPr>
          <w:p w14:paraId="2FF9B96F" w14:textId="499A2316" w:rsidR="00670F61" w:rsidRPr="00B55420" w:rsidRDefault="00670F61" w:rsidP="00670F61">
            <w:pPr>
              <w:tabs>
                <w:tab w:val="left" w:pos="1080"/>
              </w:tabs>
              <w:spacing w:after="0"/>
              <w:rPr>
                <w:szCs w:val="22"/>
              </w:rPr>
            </w:pPr>
            <w:r w:rsidRPr="00B55420">
              <w:rPr>
                <w:szCs w:val="22"/>
              </w:rPr>
              <w:t>Published</w:t>
            </w:r>
          </w:p>
        </w:tc>
      </w:tr>
      <w:tr w:rsidR="00670F61" w:rsidRPr="00B55420" w14:paraId="57002499" w14:textId="77777777" w:rsidTr="00D76248">
        <w:tc>
          <w:tcPr>
            <w:tcW w:w="9445" w:type="dxa"/>
            <w:gridSpan w:val="2"/>
          </w:tcPr>
          <w:p w14:paraId="20863085" w14:textId="05431E99" w:rsidR="00670F61" w:rsidRPr="00B55420" w:rsidRDefault="00670F61" w:rsidP="00670F61">
            <w:pPr>
              <w:tabs>
                <w:tab w:val="left" w:pos="1080"/>
              </w:tabs>
              <w:jc w:val="center"/>
              <w:rPr>
                <w:szCs w:val="22"/>
              </w:rPr>
            </w:pPr>
            <w:r w:rsidRPr="00B55420">
              <w:rPr>
                <w:b/>
                <w:szCs w:val="22"/>
              </w:rPr>
              <w:t>Aviation Aircraft Risk Documents</w:t>
            </w:r>
          </w:p>
        </w:tc>
      </w:tr>
      <w:tr w:rsidR="00670F61" w:rsidRPr="00B55420" w14:paraId="0DF63320" w14:textId="77777777" w:rsidTr="00670F61">
        <w:tc>
          <w:tcPr>
            <w:tcW w:w="7465" w:type="dxa"/>
          </w:tcPr>
          <w:p w14:paraId="15F46E8C" w14:textId="0F6C8E4D" w:rsidR="00670F61" w:rsidRPr="00B55420" w:rsidRDefault="008051E0" w:rsidP="00670F61">
            <w:pPr>
              <w:tabs>
                <w:tab w:val="left" w:pos="1080"/>
              </w:tabs>
              <w:spacing w:after="0"/>
              <w:rPr>
                <w:szCs w:val="22"/>
              </w:rPr>
            </w:pPr>
            <w:hyperlink r:id="rId775" w:history="1">
              <w:r w:rsidR="00670F61" w:rsidRPr="00670F61">
                <w:rPr>
                  <w:rStyle w:val="Hyperlink"/>
                  <w:szCs w:val="22"/>
                </w:rPr>
                <w:t xml:space="preserve">FAA – Order 8040-4B - </w:t>
              </w:r>
              <w:r w:rsidR="00670F61" w:rsidRPr="00670F61">
                <w:rPr>
                  <w:rStyle w:val="Hyperlink"/>
                  <w:i/>
                  <w:szCs w:val="22"/>
                </w:rPr>
                <w:t>Safety Risk Management Policy</w:t>
              </w:r>
            </w:hyperlink>
          </w:p>
        </w:tc>
        <w:tc>
          <w:tcPr>
            <w:tcW w:w="1980" w:type="dxa"/>
          </w:tcPr>
          <w:p w14:paraId="371078C7" w14:textId="77777777" w:rsidR="00670F61" w:rsidRPr="00B55420" w:rsidRDefault="00670F61" w:rsidP="00670F61">
            <w:pPr>
              <w:tabs>
                <w:tab w:val="left" w:pos="1080"/>
              </w:tabs>
              <w:spacing w:after="0"/>
              <w:rPr>
                <w:szCs w:val="22"/>
              </w:rPr>
            </w:pPr>
            <w:r w:rsidRPr="00B55420">
              <w:rPr>
                <w:szCs w:val="22"/>
              </w:rPr>
              <w:t>Published 05/02/17</w:t>
            </w:r>
          </w:p>
        </w:tc>
      </w:tr>
      <w:tr w:rsidR="00670F61" w:rsidRPr="00B55420" w14:paraId="62D0ACB8" w14:textId="77777777" w:rsidTr="00670F61">
        <w:tc>
          <w:tcPr>
            <w:tcW w:w="7465" w:type="dxa"/>
          </w:tcPr>
          <w:p w14:paraId="39141B62" w14:textId="37E3B8FE" w:rsidR="00670F61" w:rsidRPr="00B55420" w:rsidRDefault="008051E0" w:rsidP="00670F61">
            <w:pPr>
              <w:tabs>
                <w:tab w:val="left" w:pos="1080"/>
              </w:tabs>
              <w:spacing w:after="0"/>
              <w:rPr>
                <w:szCs w:val="22"/>
              </w:rPr>
            </w:pPr>
            <w:hyperlink r:id="rId776" w:history="1">
              <w:r w:rsidR="00670F61" w:rsidRPr="00670F61">
                <w:rPr>
                  <w:rStyle w:val="Hyperlink"/>
                  <w:szCs w:val="22"/>
                </w:rPr>
                <w:t xml:space="preserve">Air Traffic Organization (SMS) - </w:t>
              </w:r>
              <w:r w:rsidR="00670F61" w:rsidRPr="00670F61">
                <w:rPr>
                  <w:rStyle w:val="Hyperlink"/>
                  <w:i/>
                  <w:szCs w:val="22"/>
                </w:rPr>
                <w:t>Safety Management System Manual</w:t>
              </w:r>
            </w:hyperlink>
          </w:p>
        </w:tc>
        <w:tc>
          <w:tcPr>
            <w:tcW w:w="1980" w:type="dxa"/>
          </w:tcPr>
          <w:p w14:paraId="006CA3B3" w14:textId="77777777" w:rsidR="00670F61" w:rsidRPr="00B55420" w:rsidRDefault="00670F61" w:rsidP="00670F61">
            <w:pPr>
              <w:tabs>
                <w:tab w:val="left" w:pos="1080"/>
              </w:tabs>
              <w:spacing w:after="0"/>
              <w:rPr>
                <w:szCs w:val="22"/>
              </w:rPr>
            </w:pPr>
            <w:r w:rsidRPr="00B55420">
              <w:rPr>
                <w:szCs w:val="22"/>
              </w:rPr>
              <w:t>Published July 2017</w:t>
            </w:r>
          </w:p>
        </w:tc>
      </w:tr>
      <w:tr w:rsidR="00670F61" w:rsidRPr="00B55420" w14:paraId="2E253910" w14:textId="77777777" w:rsidTr="00670F61">
        <w:tc>
          <w:tcPr>
            <w:tcW w:w="7465" w:type="dxa"/>
          </w:tcPr>
          <w:p w14:paraId="7A7EEC81" w14:textId="64DB798F" w:rsidR="00670F61" w:rsidRPr="00B55420" w:rsidRDefault="008051E0" w:rsidP="00670F61">
            <w:pPr>
              <w:tabs>
                <w:tab w:val="left" w:pos="1080"/>
              </w:tabs>
              <w:spacing w:after="0"/>
              <w:rPr>
                <w:szCs w:val="22"/>
              </w:rPr>
            </w:pPr>
            <w:hyperlink r:id="rId777" w:history="1">
              <w:r w:rsidR="00670F61" w:rsidRPr="00670F61">
                <w:rPr>
                  <w:rStyle w:val="Hyperlink"/>
                  <w:szCs w:val="22"/>
                </w:rPr>
                <w:t xml:space="preserve">ASA – </w:t>
              </w:r>
              <w:r w:rsidR="00670F61" w:rsidRPr="00670F61">
                <w:rPr>
                  <w:rStyle w:val="Hyperlink"/>
                  <w:i/>
                  <w:szCs w:val="22"/>
                </w:rPr>
                <w:t>Risk Management Handbook</w:t>
              </w:r>
            </w:hyperlink>
            <w:r w:rsidR="00670F61" w:rsidRPr="00B55420">
              <w:rPr>
                <w:szCs w:val="22"/>
              </w:rPr>
              <w:t xml:space="preserve"> – related to manned aircraft</w:t>
            </w:r>
          </w:p>
        </w:tc>
        <w:tc>
          <w:tcPr>
            <w:tcW w:w="1980" w:type="dxa"/>
          </w:tcPr>
          <w:p w14:paraId="6CFC8272" w14:textId="77777777" w:rsidR="00670F61" w:rsidRPr="00B55420" w:rsidRDefault="00670F61" w:rsidP="00670F61">
            <w:pPr>
              <w:tabs>
                <w:tab w:val="left" w:pos="1080"/>
              </w:tabs>
              <w:spacing w:after="0"/>
              <w:rPr>
                <w:szCs w:val="22"/>
              </w:rPr>
            </w:pPr>
            <w:r w:rsidRPr="00B55420">
              <w:rPr>
                <w:szCs w:val="22"/>
              </w:rPr>
              <w:t>Published</w:t>
            </w:r>
          </w:p>
        </w:tc>
      </w:tr>
      <w:tr w:rsidR="00670F61" w:rsidRPr="00B55420" w14:paraId="24CA960D" w14:textId="77777777" w:rsidTr="00670F61">
        <w:tc>
          <w:tcPr>
            <w:tcW w:w="7465" w:type="dxa"/>
          </w:tcPr>
          <w:p w14:paraId="650AF925" w14:textId="5D9462BD" w:rsidR="00670F61" w:rsidRPr="00B55420" w:rsidRDefault="008051E0" w:rsidP="00670F61">
            <w:pPr>
              <w:tabs>
                <w:tab w:val="left" w:pos="1080"/>
              </w:tabs>
              <w:spacing w:after="0"/>
              <w:rPr>
                <w:szCs w:val="22"/>
              </w:rPr>
            </w:pPr>
            <w:hyperlink r:id="rId778" w:history="1">
              <w:r w:rsidR="00670F61" w:rsidRPr="00670F61">
                <w:rPr>
                  <w:rStyle w:val="Hyperlink"/>
                  <w:szCs w:val="22"/>
                </w:rPr>
                <w:t xml:space="preserve">DO-320 - </w:t>
              </w:r>
              <w:r w:rsidR="00670F61" w:rsidRPr="00670F61">
                <w:rPr>
                  <w:rStyle w:val="Hyperlink"/>
                  <w:i/>
                  <w:szCs w:val="22"/>
                </w:rPr>
                <w:t>Operational Services and Environmental Definition (OSED) for Unmanned Aircraft Systems</w:t>
              </w:r>
            </w:hyperlink>
            <w:r w:rsidR="00670F61" w:rsidRPr="00B55420">
              <w:rPr>
                <w:szCs w:val="22"/>
              </w:rPr>
              <w:t xml:space="preserve"> - Assessing and establishing operational, safety, performance, and interoperability requirements for UAS operations in the US NAS</w:t>
            </w:r>
          </w:p>
        </w:tc>
        <w:tc>
          <w:tcPr>
            <w:tcW w:w="1980" w:type="dxa"/>
          </w:tcPr>
          <w:p w14:paraId="1E0E471B" w14:textId="77777777" w:rsidR="00670F61" w:rsidRPr="00B55420" w:rsidRDefault="00670F61" w:rsidP="00670F61">
            <w:pPr>
              <w:tabs>
                <w:tab w:val="left" w:pos="1080"/>
              </w:tabs>
              <w:spacing w:after="0"/>
              <w:rPr>
                <w:szCs w:val="22"/>
              </w:rPr>
            </w:pPr>
            <w:r w:rsidRPr="00B55420">
              <w:rPr>
                <w:szCs w:val="22"/>
              </w:rPr>
              <w:t>Published</w:t>
            </w:r>
          </w:p>
        </w:tc>
      </w:tr>
      <w:commentRangeStart w:id="4468"/>
      <w:tr w:rsidR="00B34877" w:rsidRPr="00B55420" w14:paraId="78A2AAE6" w14:textId="77777777" w:rsidTr="00670F61">
        <w:trPr>
          <w:ins w:id="4469" w:author="Author"/>
        </w:trPr>
        <w:tc>
          <w:tcPr>
            <w:tcW w:w="7465" w:type="dxa"/>
          </w:tcPr>
          <w:p w14:paraId="0F337329" w14:textId="754FCC35" w:rsidR="00B34877" w:rsidRDefault="00B34877" w:rsidP="00B34877">
            <w:pPr>
              <w:tabs>
                <w:tab w:val="left" w:pos="1080"/>
              </w:tabs>
              <w:spacing w:after="0"/>
              <w:rPr>
                <w:ins w:id="4470" w:author="Author"/>
              </w:rPr>
            </w:pPr>
            <w:ins w:id="4471" w:author="Author">
              <w:r>
                <w:rPr>
                  <w:szCs w:val="22"/>
                </w:rPr>
                <w:fldChar w:fldCharType="begin"/>
              </w:r>
              <w:r>
                <w:rPr>
                  <w:szCs w:val="22"/>
                </w:rPr>
                <w:instrText xml:space="preserve"> HYPERLINK "https://webstore.ansi.org/RecordDetail.aspx?sku=SAE+ARP+4754A-2010+(SAE+ARP4754A-2010)" </w:instrText>
              </w:r>
              <w:r>
                <w:rPr>
                  <w:szCs w:val="22"/>
                </w:rPr>
                <w:fldChar w:fldCharType="separate"/>
              </w:r>
              <w:r w:rsidRPr="005711A5">
                <w:rPr>
                  <w:rStyle w:val="Hyperlink"/>
                  <w:szCs w:val="22"/>
                </w:rPr>
                <w:t xml:space="preserve">SAE ARP 4754A, </w:t>
              </w:r>
              <w:r w:rsidRPr="005711A5">
                <w:rPr>
                  <w:rStyle w:val="Hyperlink"/>
                  <w:rFonts w:cs="Arial"/>
                  <w:i/>
                  <w:szCs w:val="22"/>
                  <w:shd w:val="clear" w:color="auto" w:fill="FFFFFF"/>
                </w:rPr>
                <w:t>Guidelines for Development of Civil Aircraft and Systems</w:t>
              </w:r>
              <w:r>
                <w:rPr>
                  <w:szCs w:val="22"/>
                </w:rPr>
                <w:fldChar w:fldCharType="end"/>
              </w:r>
            </w:ins>
          </w:p>
        </w:tc>
        <w:tc>
          <w:tcPr>
            <w:tcW w:w="1980" w:type="dxa"/>
          </w:tcPr>
          <w:p w14:paraId="43D5B58D" w14:textId="115A078A" w:rsidR="00B34877" w:rsidRPr="00B55420" w:rsidRDefault="00B34877" w:rsidP="00B34877">
            <w:pPr>
              <w:tabs>
                <w:tab w:val="left" w:pos="1080"/>
              </w:tabs>
              <w:spacing w:after="0"/>
              <w:rPr>
                <w:ins w:id="4472" w:author="Author"/>
                <w:szCs w:val="22"/>
              </w:rPr>
            </w:pPr>
            <w:ins w:id="4473" w:author="Author">
              <w:r>
                <w:rPr>
                  <w:szCs w:val="22"/>
                </w:rPr>
                <w:t>Published</w:t>
              </w:r>
              <w:commentRangeEnd w:id="4468"/>
              <w:r>
                <w:rPr>
                  <w:rStyle w:val="CommentReference"/>
                </w:rPr>
                <w:commentReference w:id="4468"/>
              </w:r>
            </w:ins>
          </w:p>
        </w:tc>
      </w:tr>
    </w:tbl>
    <w:p w14:paraId="7B98F605" w14:textId="4C7D9DD8" w:rsidR="00B55420" w:rsidRPr="00B55420" w:rsidRDefault="00B55420" w:rsidP="00061A39">
      <w:pPr>
        <w:tabs>
          <w:tab w:val="left" w:pos="1080"/>
        </w:tabs>
        <w:spacing w:before="240"/>
        <w:rPr>
          <w:szCs w:val="22"/>
        </w:rPr>
      </w:pPr>
      <w:r w:rsidRPr="00B55420">
        <w:rPr>
          <w:b/>
          <w:szCs w:val="22"/>
        </w:rPr>
        <w:t xml:space="preserve">In-Development Regulations, Standards, and Guidance Material: </w:t>
      </w:r>
      <w:r w:rsidRPr="00B55420">
        <w:rPr>
          <w:szCs w:val="22"/>
        </w:rPr>
        <w:t>External consultation on the JARUS SORA Version 2.0 took place in June</w:t>
      </w:r>
      <w:r w:rsidR="007435A6">
        <w:rPr>
          <w:szCs w:val="22"/>
        </w:rPr>
        <w:t>-</w:t>
      </w:r>
      <w:r w:rsidRPr="00B55420">
        <w:rPr>
          <w:szCs w:val="22"/>
        </w:rPr>
        <w:t>August 2018. Following comment adjudication, the document is targeted for completion in 2019. EUROCAE WG 105 is currently evaluating industry standards to support SORA objectives.</w:t>
      </w:r>
      <w:ins w:id="4474" w:author="Author">
        <w:r w:rsidR="00971A43">
          <w:rPr>
            <w:szCs w:val="22"/>
          </w:rPr>
          <w:t xml:space="preserve"> </w:t>
        </w:r>
        <w:r w:rsidR="00FE3684" w:rsidRPr="00061A39">
          <w:rPr>
            <w:rFonts w:ascii="Calibri" w:hAnsi="Calibri" w:cs="Calibri"/>
            <w:szCs w:val="22"/>
          </w:rPr>
          <w:t>NFPA® 2400</w:t>
        </w:r>
        <w:commentRangeStart w:id="4475"/>
        <w:del w:id="4476" w:author="Author">
          <w:r w:rsidR="00971A43" w:rsidRPr="00CA563F" w:rsidDel="00FE3684">
            <w:rPr>
              <w:szCs w:val="22"/>
              <w:highlight w:val="yellow"/>
              <w:rPrChange w:id="4477" w:author="Author">
                <w:rPr>
                  <w:szCs w:val="22"/>
                </w:rPr>
              </w:rPrChange>
            </w:rPr>
            <w:delText>NFPA 2400</w:delText>
          </w:r>
        </w:del>
        <w:r w:rsidR="00971A43" w:rsidRPr="00CA563F">
          <w:rPr>
            <w:szCs w:val="22"/>
            <w:highlight w:val="yellow"/>
            <w:rPrChange w:id="4478" w:author="Author">
              <w:rPr>
                <w:szCs w:val="22"/>
              </w:rPr>
            </w:rPrChange>
          </w:rPr>
          <w:t>, targeted for release in mid-November</w:t>
        </w:r>
        <w:r w:rsidR="00971A43">
          <w:rPr>
            <w:szCs w:val="22"/>
            <w:highlight w:val="yellow"/>
          </w:rPr>
          <w:t xml:space="preserve"> 2018</w:t>
        </w:r>
        <w:r w:rsidR="00971A43" w:rsidRPr="00CA563F">
          <w:rPr>
            <w:szCs w:val="22"/>
            <w:highlight w:val="yellow"/>
            <w:rPrChange w:id="4479" w:author="Author">
              <w:rPr>
                <w:szCs w:val="22"/>
              </w:rPr>
            </w:rPrChange>
          </w:rPr>
          <w:t>, calls for risk assessment on an operational basis.</w:t>
        </w:r>
        <w:commentRangeEnd w:id="4475"/>
        <w:r w:rsidR="00971A43">
          <w:rPr>
            <w:rStyle w:val="CommentReference"/>
          </w:rPr>
          <w:commentReference w:id="4475"/>
        </w:r>
      </w:ins>
    </w:p>
    <w:tbl>
      <w:tblPr>
        <w:tblStyle w:val="TableGrid"/>
        <w:tblW w:w="0" w:type="auto"/>
        <w:tblLook w:val="04A0" w:firstRow="1" w:lastRow="0" w:firstColumn="1" w:lastColumn="0" w:noHBand="0" w:noVBand="1"/>
      </w:tblPr>
      <w:tblGrid>
        <w:gridCol w:w="9350"/>
      </w:tblGrid>
      <w:tr w:rsidR="000657C8" w14:paraId="5C2CE633" w14:textId="77777777" w:rsidTr="000657C8">
        <w:tc>
          <w:tcPr>
            <w:tcW w:w="9576" w:type="dxa"/>
          </w:tcPr>
          <w:p w14:paraId="6509190F" w14:textId="1DEFCDAB" w:rsidR="000657C8" w:rsidRPr="00061A39" w:rsidRDefault="000657C8" w:rsidP="000657C8">
            <w:pPr>
              <w:tabs>
                <w:tab w:val="left" w:pos="1080"/>
              </w:tabs>
              <w:rPr>
                <w:b/>
                <w:szCs w:val="22"/>
              </w:rPr>
            </w:pPr>
            <w:r w:rsidRPr="00B55420">
              <w:rPr>
                <w:b/>
                <w:szCs w:val="22"/>
              </w:rPr>
              <w:t>Gap</w:t>
            </w:r>
            <w:r w:rsidR="00FB5AFF">
              <w:rPr>
                <w:b/>
                <w:szCs w:val="22"/>
              </w:rPr>
              <w:t xml:space="preserve"> O2</w:t>
            </w:r>
            <w:r w:rsidRPr="00B55420">
              <w:rPr>
                <w:b/>
                <w:szCs w:val="22"/>
              </w:rPr>
              <w:t>:</w:t>
            </w:r>
            <w:r w:rsidRPr="00B55420">
              <w:rPr>
                <w:szCs w:val="22"/>
              </w:rPr>
              <w:t xml:space="preserve"> </w:t>
            </w:r>
            <w:r>
              <w:rPr>
                <w:b/>
                <w:szCs w:val="22"/>
              </w:rPr>
              <w:t>Operational Risk A</w:t>
            </w:r>
            <w:r w:rsidRPr="00B55420">
              <w:rPr>
                <w:b/>
                <w:szCs w:val="22"/>
              </w:rPr>
              <w:t xml:space="preserve">ssessment and </w:t>
            </w:r>
            <w:r>
              <w:rPr>
                <w:b/>
                <w:szCs w:val="22"/>
              </w:rPr>
              <w:t>R</w:t>
            </w:r>
            <w:r w:rsidRPr="00B55420">
              <w:rPr>
                <w:b/>
                <w:szCs w:val="22"/>
              </w:rPr>
              <w:t xml:space="preserve">isk </w:t>
            </w:r>
            <w:r>
              <w:rPr>
                <w:b/>
                <w:szCs w:val="22"/>
              </w:rPr>
              <w:t>M</w:t>
            </w:r>
            <w:r w:rsidRPr="00B55420">
              <w:rPr>
                <w:b/>
                <w:szCs w:val="22"/>
              </w:rPr>
              <w:t>itigation.</w:t>
            </w:r>
            <w:r w:rsidRPr="00B55420">
              <w:rPr>
                <w:szCs w:val="22"/>
              </w:rPr>
              <w:t xml:space="preserve"> The existing risk framework of standards and regulations address small UAS. There are additional considerations for medium and large UAS that are not addressed in the existing small UAS framework; however, traditional manned aviation analysis techniques may be applied effectively. However, the standards do not address all risks.</w:t>
            </w:r>
          </w:p>
          <w:p w14:paraId="291334CF" w14:textId="77777777" w:rsidR="000657C8" w:rsidRPr="007D5399" w:rsidRDefault="000657C8" w:rsidP="000657C8">
            <w:pPr>
              <w:tabs>
                <w:tab w:val="left" w:pos="1080"/>
              </w:tabs>
              <w:rPr>
                <w:szCs w:val="22"/>
              </w:rPr>
            </w:pPr>
            <w:r w:rsidRPr="00B55420">
              <w:rPr>
                <w:b/>
                <w:szCs w:val="22"/>
              </w:rPr>
              <w:t>R&amp;D Needed:</w:t>
            </w:r>
            <w:r w:rsidRPr="00B55420">
              <w:rPr>
                <w:szCs w:val="22"/>
              </w:rPr>
              <w:t xml:space="preserve"> Yes. </w:t>
            </w:r>
          </w:p>
          <w:p w14:paraId="60DDB34D" w14:textId="28B20DC0" w:rsidR="000657C8" w:rsidRPr="007D5399" w:rsidRDefault="000657C8" w:rsidP="000657C8">
            <w:pPr>
              <w:tabs>
                <w:tab w:val="left" w:pos="1080"/>
              </w:tabs>
              <w:rPr>
                <w:szCs w:val="22"/>
              </w:rPr>
            </w:pPr>
            <w:r w:rsidRPr="00B55420">
              <w:rPr>
                <w:b/>
                <w:szCs w:val="22"/>
              </w:rPr>
              <w:t xml:space="preserve">Recommendation: </w:t>
            </w:r>
            <w:r w:rsidRPr="00B55420">
              <w:rPr>
                <w:szCs w:val="22"/>
              </w:rPr>
              <w:t>As use cases evolve, specific risks and associated risk mitigation strategies should be addressed in standards and/or policy including risks associated with property, privacy, security and the environment</w:t>
            </w:r>
            <w:del w:id="4480" w:author="Author">
              <w:r w:rsidRPr="00B55420" w:rsidDel="00C343A6">
                <w:rPr>
                  <w:szCs w:val="22"/>
                </w:rPr>
                <w:delText xml:space="preserve">.  </w:delText>
              </w:r>
            </w:del>
            <w:ins w:id="4481" w:author="Author">
              <w:r w:rsidR="00C343A6">
                <w:rPr>
                  <w:szCs w:val="22"/>
                </w:rPr>
                <w:t xml:space="preserve">. </w:t>
              </w:r>
            </w:ins>
          </w:p>
          <w:p w14:paraId="34348377" w14:textId="77777777" w:rsidR="000657C8" w:rsidRPr="00B55420" w:rsidRDefault="000657C8" w:rsidP="00061A39">
            <w:pPr>
              <w:tabs>
                <w:tab w:val="left" w:pos="1080"/>
              </w:tabs>
              <w:rPr>
                <w:b/>
                <w:szCs w:val="22"/>
              </w:rPr>
            </w:pPr>
            <w:r w:rsidRPr="00B55420">
              <w:rPr>
                <w:b/>
                <w:szCs w:val="22"/>
              </w:rPr>
              <w:t xml:space="preserve">Priority: </w:t>
            </w:r>
            <w:r w:rsidRPr="00B55420">
              <w:rPr>
                <w:szCs w:val="22"/>
              </w:rPr>
              <w:t xml:space="preserve">High </w:t>
            </w:r>
          </w:p>
          <w:p w14:paraId="5DA434AF" w14:textId="77777777" w:rsidR="000657C8" w:rsidRPr="00B55420" w:rsidRDefault="000657C8" w:rsidP="009F748B">
            <w:pPr>
              <w:numPr>
                <w:ilvl w:val="0"/>
                <w:numId w:val="25"/>
              </w:numPr>
              <w:tabs>
                <w:tab w:val="left" w:pos="1080"/>
              </w:tabs>
              <w:spacing w:after="0"/>
              <w:rPr>
                <w:szCs w:val="22"/>
              </w:rPr>
            </w:pPr>
            <w:r w:rsidRPr="00B55420">
              <w:rPr>
                <w:szCs w:val="22"/>
              </w:rPr>
              <w:t>Criticality (safety/quality implications): 1 (published risk framework exists)</w:t>
            </w:r>
          </w:p>
          <w:p w14:paraId="7F861036" w14:textId="77777777" w:rsidR="000657C8" w:rsidRPr="00B55420" w:rsidRDefault="000657C8" w:rsidP="009F748B">
            <w:pPr>
              <w:numPr>
                <w:ilvl w:val="0"/>
                <w:numId w:val="25"/>
              </w:numPr>
              <w:tabs>
                <w:tab w:val="left" w:pos="1080"/>
              </w:tabs>
              <w:spacing w:after="0"/>
              <w:rPr>
                <w:szCs w:val="22"/>
              </w:rPr>
            </w:pPr>
            <w:r w:rsidRPr="00B55420">
              <w:rPr>
                <w:szCs w:val="22"/>
              </w:rPr>
              <w:t>Achievability (time to complete): 3 (risks being addressed in use cases. Public risks addressed through legislation - complex)</w:t>
            </w:r>
          </w:p>
          <w:p w14:paraId="5528E45F" w14:textId="77777777" w:rsidR="000657C8" w:rsidRPr="00B55420" w:rsidRDefault="000657C8" w:rsidP="009F748B">
            <w:pPr>
              <w:numPr>
                <w:ilvl w:val="0"/>
                <w:numId w:val="25"/>
              </w:numPr>
              <w:tabs>
                <w:tab w:val="left" w:pos="1080"/>
              </w:tabs>
              <w:spacing w:after="0"/>
              <w:rPr>
                <w:szCs w:val="22"/>
              </w:rPr>
            </w:pPr>
            <w:r w:rsidRPr="00B55420">
              <w:rPr>
                <w:szCs w:val="22"/>
              </w:rPr>
              <w:t>Scope (Investment of resources): 3 (risks being addressed in use cases. Public risks addressed through legislation - complex)</w:t>
            </w:r>
          </w:p>
          <w:p w14:paraId="1CCDFAFD" w14:textId="77777777" w:rsidR="000657C8" w:rsidRPr="007D5399" w:rsidRDefault="000657C8" w:rsidP="009F748B">
            <w:pPr>
              <w:numPr>
                <w:ilvl w:val="0"/>
                <w:numId w:val="25"/>
              </w:numPr>
              <w:tabs>
                <w:tab w:val="left" w:pos="1080"/>
              </w:tabs>
              <w:rPr>
                <w:szCs w:val="22"/>
              </w:rPr>
            </w:pPr>
            <w:r w:rsidRPr="00B55420">
              <w:rPr>
                <w:szCs w:val="22"/>
              </w:rPr>
              <w:t>Effect (ROI): 3 (high return - reduce risks and managed public perception)</w:t>
            </w:r>
          </w:p>
          <w:p w14:paraId="4B216BAF" w14:textId="553C126A" w:rsidR="000657C8" w:rsidRPr="00061A39" w:rsidRDefault="00FB5AFF" w:rsidP="00061A39">
            <w:pPr>
              <w:tabs>
                <w:tab w:val="left" w:pos="1080"/>
              </w:tabs>
              <w:spacing w:after="0"/>
              <w:rPr>
                <w:szCs w:val="22"/>
              </w:rPr>
            </w:pPr>
            <w:r>
              <w:rPr>
                <w:b/>
                <w:szCs w:val="22"/>
              </w:rPr>
              <w:t>Organization</w:t>
            </w:r>
            <w:r w:rsidR="000657C8" w:rsidRPr="00B55420">
              <w:rPr>
                <w:b/>
                <w:szCs w:val="22"/>
              </w:rPr>
              <w:t>s</w:t>
            </w:r>
            <w:r w:rsidR="000657C8" w:rsidRPr="00B55420">
              <w:rPr>
                <w:szCs w:val="22"/>
              </w:rPr>
              <w:t>: Standards bodies publishing UAS standards and/or regulators</w:t>
            </w:r>
          </w:p>
        </w:tc>
      </w:tr>
    </w:tbl>
    <w:p w14:paraId="5E768332" w14:textId="1478E1F7" w:rsidR="001A1204" w:rsidRDefault="00567189" w:rsidP="009C3DB3">
      <w:pPr>
        <w:pStyle w:val="ListParagraph0"/>
        <w:numPr>
          <w:ilvl w:val="1"/>
          <w:numId w:val="2"/>
        </w:numPr>
        <w:tabs>
          <w:tab w:val="left" w:pos="1080"/>
        </w:tabs>
        <w:spacing w:before="240"/>
        <w:ind w:left="0" w:firstLine="0"/>
        <w:contextualSpacing w:val="0"/>
        <w:outlineLvl w:val="1"/>
        <w:rPr>
          <w:b/>
          <w:sz w:val="32"/>
          <w:szCs w:val="32"/>
        </w:rPr>
      </w:pPr>
      <w:bookmarkStart w:id="4482" w:name="_Toc524251272"/>
      <w:bookmarkStart w:id="4483" w:name="_Toc524251811"/>
      <w:bookmarkStart w:id="4484" w:name="_Toc524251273"/>
      <w:bookmarkStart w:id="4485" w:name="_Toc524251812"/>
      <w:bookmarkStart w:id="4486" w:name="_Toc524251274"/>
      <w:bookmarkStart w:id="4487" w:name="_Toc524251813"/>
      <w:bookmarkStart w:id="4488" w:name="_Toc524251278"/>
      <w:bookmarkStart w:id="4489" w:name="_Toc524251817"/>
      <w:bookmarkStart w:id="4490" w:name="_Toc524251279"/>
      <w:bookmarkStart w:id="4491" w:name="_Toc524251818"/>
      <w:bookmarkStart w:id="4492" w:name="_Toc525812231"/>
      <w:bookmarkEnd w:id="4482"/>
      <w:bookmarkEnd w:id="4483"/>
      <w:bookmarkEnd w:id="4484"/>
      <w:bookmarkEnd w:id="4485"/>
      <w:bookmarkEnd w:id="4486"/>
      <w:bookmarkEnd w:id="4487"/>
      <w:bookmarkEnd w:id="4488"/>
      <w:bookmarkEnd w:id="4489"/>
      <w:bookmarkEnd w:id="4490"/>
      <w:bookmarkEnd w:id="4491"/>
      <w:r>
        <w:rPr>
          <w:b/>
          <w:sz w:val="32"/>
          <w:szCs w:val="32"/>
        </w:rPr>
        <w:t>Beyond</w:t>
      </w:r>
      <w:r w:rsidR="00994D03">
        <w:rPr>
          <w:b/>
          <w:sz w:val="32"/>
          <w:szCs w:val="32"/>
        </w:rPr>
        <w:t>/</w:t>
      </w:r>
      <w:r>
        <w:rPr>
          <w:b/>
          <w:sz w:val="32"/>
          <w:szCs w:val="32"/>
        </w:rPr>
        <w:t>Extended</w:t>
      </w:r>
      <w:r w:rsidR="00D42736">
        <w:rPr>
          <w:b/>
          <w:sz w:val="32"/>
          <w:szCs w:val="32"/>
        </w:rPr>
        <w:t xml:space="preserve"> Visual Line of Sight</w:t>
      </w:r>
      <w:bookmarkEnd w:id="4492"/>
      <w:r w:rsidR="00D42736">
        <w:rPr>
          <w:b/>
          <w:sz w:val="32"/>
          <w:szCs w:val="32"/>
        </w:rPr>
        <w:t xml:space="preserve"> </w:t>
      </w:r>
    </w:p>
    <w:p w14:paraId="6FBD338D" w14:textId="3669D8BF" w:rsidR="00E231AF" w:rsidRPr="00E231AF" w:rsidRDefault="00E231AF" w:rsidP="00E231AF">
      <w:pPr>
        <w:tabs>
          <w:tab w:val="left" w:pos="1080"/>
        </w:tabs>
        <w:rPr>
          <w:szCs w:val="22"/>
        </w:rPr>
      </w:pPr>
      <w:r w:rsidRPr="00E231AF">
        <w:rPr>
          <w:szCs w:val="22"/>
        </w:rPr>
        <w:t>B</w:t>
      </w:r>
      <w:r w:rsidR="00F27E64">
        <w:rPr>
          <w:szCs w:val="22"/>
        </w:rPr>
        <w:t>eyond visual line of sight (B</w:t>
      </w:r>
      <w:r w:rsidRPr="00E231AF">
        <w:rPr>
          <w:szCs w:val="22"/>
        </w:rPr>
        <w:t>VLOS</w:t>
      </w:r>
      <w:r w:rsidR="00F27E64">
        <w:rPr>
          <w:szCs w:val="22"/>
        </w:rPr>
        <w:t>)</w:t>
      </w:r>
      <w:r w:rsidRPr="00E231AF">
        <w:rPr>
          <w:szCs w:val="22"/>
        </w:rPr>
        <w:t xml:space="preserve"> is required before the full capability of UAS can be realized by the drone industry. BVLOS operations are performed beyond the pilot’s line of sight (as opposed to </w:t>
      </w:r>
      <w:r w:rsidR="004748C8" w:rsidRPr="00E231AF">
        <w:rPr>
          <w:szCs w:val="22"/>
        </w:rPr>
        <w:t>visual line of sight</w:t>
      </w:r>
      <w:r w:rsidRPr="00E231AF">
        <w:rPr>
          <w:szCs w:val="22"/>
        </w:rPr>
        <w:t xml:space="preserve">, or VLOS flights, which are performed within the pilot’s line of sight). FAA’s Part 107 does not currently allow for BVLOS operations. </w:t>
      </w:r>
      <w:commentRangeStart w:id="4493"/>
      <w:r w:rsidRPr="00E231AF">
        <w:rPr>
          <w:szCs w:val="22"/>
        </w:rPr>
        <w:t>BVLOS or EVLOS (</w:t>
      </w:r>
      <w:r w:rsidR="004748C8" w:rsidRPr="00E231AF">
        <w:rPr>
          <w:szCs w:val="22"/>
        </w:rPr>
        <w:t>extended visual line of sight</w:t>
      </w:r>
      <w:r w:rsidRPr="00E231AF">
        <w:rPr>
          <w:szCs w:val="22"/>
        </w:rPr>
        <w:t xml:space="preserve">) requires visual observers to track the UAS when </w:t>
      </w:r>
      <w:r w:rsidR="009C701E">
        <w:rPr>
          <w:szCs w:val="22"/>
        </w:rPr>
        <w:t xml:space="preserve">it’s </w:t>
      </w:r>
      <w:r w:rsidRPr="00E231AF">
        <w:rPr>
          <w:szCs w:val="22"/>
        </w:rPr>
        <w:t xml:space="preserve">not in direct visual range of the pilot operator. </w:t>
      </w:r>
      <w:commentRangeEnd w:id="4493"/>
      <w:r w:rsidR="00CA563F">
        <w:rPr>
          <w:rStyle w:val="CommentReference"/>
        </w:rPr>
        <w:commentReference w:id="4493"/>
      </w:r>
    </w:p>
    <w:p w14:paraId="486F8CB4" w14:textId="17FE2FF6" w:rsidR="00E231AF" w:rsidRPr="00E231AF" w:rsidRDefault="00E231AF" w:rsidP="006A7561">
      <w:pPr>
        <w:tabs>
          <w:tab w:val="left" w:pos="1080"/>
        </w:tabs>
        <w:rPr>
          <w:szCs w:val="22"/>
        </w:rPr>
      </w:pPr>
      <w:r w:rsidRPr="00E231AF">
        <w:rPr>
          <w:szCs w:val="22"/>
        </w:rPr>
        <w:t xml:space="preserve">Potential </w:t>
      </w:r>
      <w:r w:rsidR="00601C2D">
        <w:rPr>
          <w:szCs w:val="22"/>
        </w:rPr>
        <w:t>a</w:t>
      </w:r>
      <w:r w:rsidRPr="00E231AF">
        <w:rPr>
          <w:szCs w:val="22"/>
        </w:rPr>
        <w:t>pplications that would benefit from BVLOS operations are:</w:t>
      </w:r>
    </w:p>
    <w:p w14:paraId="7A759F31" w14:textId="77777777" w:rsidR="00E231AF" w:rsidRPr="00E231AF" w:rsidRDefault="00E231AF" w:rsidP="009F748B">
      <w:pPr>
        <w:numPr>
          <w:ilvl w:val="0"/>
          <w:numId w:val="21"/>
        </w:numPr>
        <w:tabs>
          <w:tab w:val="left" w:pos="1080"/>
        </w:tabs>
        <w:spacing w:after="0"/>
        <w:rPr>
          <w:szCs w:val="22"/>
        </w:rPr>
      </w:pPr>
      <w:r w:rsidRPr="00E231AF">
        <w:rPr>
          <w:szCs w:val="22"/>
        </w:rPr>
        <w:t>Package Delivery</w:t>
      </w:r>
    </w:p>
    <w:p w14:paraId="0D6917C9" w14:textId="77777777" w:rsidR="00E231AF" w:rsidRPr="00E231AF" w:rsidRDefault="00E231AF" w:rsidP="009F748B">
      <w:pPr>
        <w:numPr>
          <w:ilvl w:val="0"/>
          <w:numId w:val="21"/>
        </w:numPr>
        <w:tabs>
          <w:tab w:val="left" w:pos="1080"/>
        </w:tabs>
        <w:spacing w:after="0"/>
        <w:rPr>
          <w:szCs w:val="22"/>
        </w:rPr>
      </w:pPr>
      <w:r w:rsidRPr="00E231AF">
        <w:rPr>
          <w:szCs w:val="22"/>
        </w:rPr>
        <w:t>Railroad /Pipeline/Power-line Inspections</w:t>
      </w:r>
    </w:p>
    <w:p w14:paraId="13C22C99" w14:textId="0D82BC59" w:rsidR="00E231AF" w:rsidRPr="00E231AF" w:rsidRDefault="00E231AF" w:rsidP="009F748B">
      <w:pPr>
        <w:numPr>
          <w:ilvl w:val="0"/>
          <w:numId w:val="21"/>
        </w:numPr>
        <w:tabs>
          <w:tab w:val="left" w:pos="1080"/>
        </w:tabs>
        <w:spacing w:after="0"/>
        <w:rPr>
          <w:szCs w:val="22"/>
        </w:rPr>
      </w:pPr>
      <w:r w:rsidRPr="00E231AF">
        <w:rPr>
          <w:szCs w:val="22"/>
        </w:rPr>
        <w:t xml:space="preserve">Critical Infrastructure </w:t>
      </w:r>
      <w:r w:rsidR="009C701E">
        <w:rPr>
          <w:szCs w:val="22"/>
        </w:rPr>
        <w:t>I</w:t>
      </w:r>
      <w:r w:rsidRPr="00E231AF">
        <w:rPr>
          <w:szCs w:val="22"/>
        </w:rPr>
        <w:t xml:space="preserve">nspection </w:t>
      </w:r>
    </w:p>
    <w:p w14:paraId="1B35B45D" w14:textId="77777777" w:rsidR="00E231AF" w:rsidRPr="00E231AF" w:rsidRDefault="00E231AF" w:rsidP="009F748B">
      <w:pPr>
        <w:numPr>
          <w:ilvl w:val="0"/>
          <w:numId w:val="21"/>
        </w:numPr>
        <w:tabs>
          <w:tab w:val="left" w:pos="1080"/>
        </w:tabs>
        <w:spacing w:after="0"/>
        <w:rPr>
          <w:szCs w:val="22"/>
        </w:rPr>
      </w:pPr>
      <w:r w:rsidRPr="00E231AF">
        <w:rPr>
          <w:szCs w:val="22"/>
        </w:rPr>
        <w:t>Windmill Inspections</w:t>
      </w:r>
    </w:p>
    <w:p w14:paraId="765511E6" w14:textId="77777777" w:rsidR="00E231AF" w:rsidRPr="00E231AF" w:rsidRDefault="00E231AF" w:rsidP="009F748B">
      <w:pPr>
        <w:numPr>
          <w:ilvl w:val="0"/>
          <w:numId w:val="21"/>
        </w:numPr>
        <w:tabs>
          <w:tab w:val="left" w:pos="1080"/>
        </w:tabs>
        <w:spacing w:after="0"/>
        <w:rPr>
          <w:szCs w:val="22"/>
        </w:rPr>
      </w:pPr>
      <w:r w:rsidRPr="00E231AF">
        <w:rPr>
          <w:szCs w:val="22"/>
        </w:rPr>
        <w:t xml:space="preserve">Agriculture </w:t>
      </w:r>
    </w:p>
    <w:p w14:paraId="389C94A6" w14:textId="77777777" w:rsidR="00E231AF" w:rsidRPr="00E231AF" w:rsidRDefault="00E231AF" w:rsidP="009F748B">
      <w:pPr>
        <w:numPr>
          <w:ilvl w:val="0"/>
          <w:numId w:val="21"/>
        </w:numPr>
        <w:tabs>
          <w:tab w:val="left" w:pos="1080"/>
        </w:tabs>
        <w:spacing w:after="0"/>
        <w:rPr>
          <w:szCs w:val="22"/>
        </w:rPr>
      </w:pPr>
      <w:r w:rsidRPr="00E231AF">
        <w:rPr>
          <w:szCs w:val="22"/>
        </w:rPr>
        <w:t>Remote Sensing/Mapping/Surveying</w:t>
      </w:r>
    </w:p>
    <w:p w14:paraId="69FF73F4" w14:textId="77777777" w:rsidR="00E231AF" w:rsidRPr="00E231AF" w:rsidRDefault="00E231AF" w:rsidP="009F748B">
      <w:pPr>
        <w:numPr>
          <w:ilvl w:val="0"/>
          <w:numId w:val="21"/>
        </w:numPr>
        <w:tabs>
          <w:tab w:val="left" w:pos="1080"/>
        </w:tabs>
        <w:spacing w:after="0"/>
        <w:rPr>
          <w:szCs w:val="22"/>
        </w:rPr>
      </w:pPr>
      <w:r w:rsidRPr="00E231AF">
        <w:rPr>
          <w:szCs w:val="22"/>
        </w:rPr>
        <w:t>Government/Public Applications</w:t>
      </w:r>
    </w:p>
    <w:p w14:paraId="081034B5" w14:textId="77777777" w:rsidR="00E231AF" w:rsidRPr="00E231AF" w:rsidRDefault="00E231AF" w:rsidP="009F748B">
      <w:pPr>
        <w:numPr>
          <w:ilvl w:val="0"/>
          <w:numId w:val="21"/>
        </w:numPr>
        <w:tabs>
          <w:tab w:val="left" w:pos="1080"/>
        </w:tabs>
        <w:spacing w:after="0"/>
        <w:rPr>
          <w:szCs w:val="22"/>
        </w:rPr>
      </w:pPr>
      <w:r w:rsidRPr="00E231AF">
        <w:rPr>
          <w:szCs w:val="22"/>
        </w:rPr>
        <w:t>Search &amp; Rescue</w:t>
      </w:r>
    </w:p>
    <w:p w14:paraId="76ABFEBE" w14:textId="7D6A374B" w:rsidR="00E231AF" w:rsidRPr="00E231AF" w:rsidRDefault="00E231AF" w:rsidP="009F748B">
      <w:pPr>
        <w:numPr>
          <w:ilvl w:val="0"/>
          <w:numId w:val="21"/>
        </w:numPr>
        <w:tabs>
          <w:tab w:val="left" w:pos="1080"/>
        </w:tabs>
        <w:rPr>
          <w:szCs w:val="22"/>
        </w:rPr>
      </w:pPr>
      <w:r w:rsidRPr="00E231AF">
        <w:rPr>
          <w:szCs w:val="22"/>
        </w:rPr>
        <w:t>Firefighting/Public Safety</w:t>
      </w:r>
    </w:p>
    <w:p w14:paraId="3F58C3B9" w14:textId="6B805CD9" w:rsidR="00E231AF" w:rsidRPr="00E231AF" w:rsidRDefault="00E231AF" w:rsidP="006A7561">
      <w:pPr>
        <w:tabs>
          <w:tab w:val="left" w:pos="1080"/>
        </w:tabs>
        <w:rPr>
          <w:b/>
          <w:szCs w:val="22"/>
        </w:rPr>
      </w:pPr>
      <w:r w:rsidRPr="00E231AF">
        <w:rPr>
          <w:b/>
          <w:szCs w:val="22"/>
        </w:rPr>
        <w:t xml:space="preserve">Published Standards: </w:t>
      </w:r>
      <w:r w:rsidRPr="00E231AF">
        <w:rPr>
          <w:szCs w:val="22"/>
        </w:rPr>
        <w:t>Despite the importance of BVLOS/EVLOS operations there is only one published standard and a Best Practices Document-</w:t>
      </w:r>
      <w:r w:rsidRPr="00A830D2">
        <w:rPr>
          <w:i/>
          <w:szCs w:val="22"/>
        </w:rPr>
        <w:t xml:space="preserve">Unmanned Systems Canada Small RPAS Beyond Visual Line </w:t>
      </w:r>
      <w:r w:rsidR="00AE39BC" w:rsidRPr="00A830D2">
        <w:rPr>
          <w:i/>
          <w:szCs w:val="22"/>
        </w:rPr>
        <w:t>o</w:t>
      </w:r>
      <w:r w:rsidRPr="00A830D2">
        <w:rPr>
          <w:i/>
          <w:szCs w:val="22"/>
        </w:rPr>
        <w:t>f Sight (BVLOS) Best Practice</w:t>
      </w:r>
      <w:r w:rsidRPr="00E231AF">
        <w:rPr>
          <w:szCs w:val="22"/>
        </w:rPr>
        <w:t xml:space="preserve">. </w:t>
      </w:r>
    </w:p>
    <w:p w14:paraId="4B595E0F" w14:textId="565B13B4" w:rsidR="00E231AF" w:rsidRPr="00E231AF" w:rsidRDefault="008051E0" w:rsidP="009F748B">
      <w:pPr>
        <w:numPr>
          <w:ilvl w:val="0"/>
          <w:numId w:val="20"/>
        </w:numPr>
        <w:tabs>
          <w:tab w:val="left" w:pos="1080"/>
        </w:tabs>
        <w:rPr>
          <w:szCs w:val="22"/>
        </w:rPr>
      </w:pPr>
      <w:hyperlink r:id="rId779" w:history="1">
        <w:r w:rsidR="00AE39BC" w:rsidRPr="00AE39BC">
          <w:rPr>
            <w:rStyle w:val="Hyperlink"/>
            <w:szCs w:val="22"/>
          </w:rPr>
          <w:t>ASTM F3196-17,</w:t>
        </w:r>
        <w:r w:rsidR="00AE39BC" w:rsidRPr="00061A39">
          <w:rPr>
            <w:rStyle w:val="Hyperlink"/>
            <w:i/>
            <w:szCs w:val="22"/>
          </w:rPr>
          <w:t xml:space="preserve"> Standard Practice for Seeking Approval for Extended Visual Line of Sight (EVLOS) or Beyond Visual Line of Sight (BVLOS) Small Unmanned Aircraft System (sUAS) Operations</w:t>
        </w:r>
      </w:hyperlink>
    </w:p>
    <w:p w14:paraId="71457DC9" w14:textId="5AE4AA05" w:rsidR="00E231AF" w:rsidRPr="00E231AF" w:rsidRDefault="00E231AF" w:rsidP="006A7561">
      <w:pPr>
        <w:tabs>
          <w:tab w:val="left" w:pos="1080"/>
        </w:tabs>
        <w:rPr>
          <w:szCs w:val="22"/>
        </w:rPr>
      </w:pPr>
      <w:r w:rsidRPr="00E231AF">
        <w:rPr>
          <w:b/>
          <w:szCs w:val="22"/>
        </w:rPr>
        <w:t>In-Development Standards:</w:t>
      </w:r>
      <w:r w:rsidRPr="00E231AF">
        <w:rPr>
          <w:szCs w:val="22"/>
        </w:rPr>
        <w:t xml:space="preserve">  </w:t>
      </w:r>
    </w:p>
    <w:p w14:paraId="11F78D65" w14:textId="196DFAD9" w:rsidR="00E231AF" w:rsidRPr="00E231AF" w:rsidRDefault="008051E0" w:rsidP="009F748B">
      <w:pPr>
        <w:numPr>
          <w:ilvl w:val="0"/>
          <w:numId w:val="19"/>
        </w:numPr>
        <w:tabs>
          <w:tab w:val="left" w:pos="1080"/>
        </w:tabs>
        <w:spacing w:after="0"/>
        <w:rPr>
          <w:szCs w:val="22"/>
        </w:rPr>
      </w:pPr>
      <w:hyperlink r:id="rId780" w:history="1">
        <w:r w:rsidR="00E231AF" w:rsidRPr="00F120C0">
          <w:rPr>
            <w:rStyle w:val="Hyperlink"/>
            <w:szCs w:val="22"/>
          </w:rPr>
          <w:t>ASTM WK60746</w:t>
        </w:r>
        <w:r w:rsidR="00F120C0" w:rsidRPr="00F120C0">
          <w:rPr>
            <w:rStyle w:val="Hyperlink"/>
            <w:szCs w:val="22"/>
          </w:rPr>
          <w:t>,</w:t>
        </w:r>
        <w:r w:rsidR="00E231AF" w:rsidRPr="00F120C0">
          <w:rPr>
            <w:rStyle w:val="Hyperlink"/>
            <w:szCs w:val="22"/>
          </w:rPr>
          <w:t xml:space="preserve"> </w:t>
        </w:r>
        <w:r w:rsidR="00E231AF" w:rsidRPr="00061A39">
          <w:rPr>
            <w:rStyle w:val="Hyperlink"/>
            <w:i/>
          </w:rPr>
          <w:t>Revision of F3196-17 Standard Practice for Seeking Approval for Extended Visual Line of Sight (EVLOS) or Beyond Visual Line of Sight (BVLOS) Small Unmanned Aircraft System (sUAS)</w:t>
        </w:r>
      </w:hyperlink>
      <w:r w:rsidR="00E231AF" w:rsidRPr="00E231AF">
        <w:rPr>
          <w:szCs w:val="22"/>
        </w:rPr>
        <w:t xml:space="preserve"> </w:t>
      </w:r>
    </w:p>
    <w:p w14:paraId="60F81B74" w14:textId="64339728" w:rsidR="00E231AF" w:rsidRPr="00E231AF" w:rsidRDefault="008051E0" w:rsidP="009F748B">
      <w:pPr>
        <w:numPr>
          <w:ilvl w:val="0"/>
          <w:numId w:val="19"/>
        </w:numPr>
        <w:tabs>
          <w:tab w:val="left" w:pos="1080"/>
        </w:tabs>
        <w:spacing w:after="0"/>
        <w:rPr>
          <w:szCs w:val="22"/>
        </w:rPr>
      </w:pPr>
      <w:hyperlink r:id="rId781" w:history="1">
        <w:r w:rsidR="00E231AF" w:rsidRPr="00F120C0">
          <w:rPr>
            <w:rStyle w:val="Hyperlink"/>
            <w:szCs w:val="22"/>
          </w:rPr>
          <w:t>ASTM WK62344</w:t>
        </w:r>
      </w:hyperlink>
      <w:r w:rsidR="00F120C0">
        <w:rPr>
          <w:szCs w:val="22"/>
        </w:rPr>
        <w:t>,</w:t>
      </w:r>
      <w:r w:rsidR="00E231AF" w:rsidRPr="00E231AF">
        <w:rPr>
          <w:szCs w:val="22"/>
        </w:rPr>
        <w:t xml:space="preserve"> Appendix to F3196-17 can be used in developing proposed risk mitigation strategies for package delivery sUAS BVLOS operations.</w:t>
      </w:r>
    </w:p>
    <w:p w14:paraId="29422116" w14:textId="2A3AC49B" w:rsidR="00E231AF" w:rsidRDefault="00E231AF" w:rsidP="009F748B">
      <w:pPr>
        <w:numPr>
          <w:ilvl w:val="0"/>
          <w:numId w:val="19"/>
        </w:numPr>
        <w:tabs>
          <w:tab w:val="left" w:pos="1080"/>
        </w:tabs>
        <w:spacing w:after="0"/>
        <w:rPr>
          <w:szCs w:val="22"/>
        </w:rPr>
      </w:pPr>
      <w:r w:rsidRPr="00E231AF">
        <w:rPr>
          <w:szCs w:val="22"/>
        </w:rPr>
        <w:t>ASTM </w:t>
      </w:r>
      <w:hyperlink r:id="rId782" w:tgtFrame="_blank" w:history="1">
        <w:r w:rsidRPr="00E231AF">
          <w:rPr>
            <w:rStyle w:val="Hyperlink"/>
            <w:szCs w:val="22"/>
          </w:rPr>
          <w:t>WK60746</w:t>
        </w:r>
      </w:hyperlink>
      <w:r w:rsidRPr="00E231AF">
        <w:rPr>
          <w:szCs w:val="22"/>
        </w:rPr>
        <w:t> (revision) and </w:t>
      </w:r>
      <w:hyperlink r:id="rId783" w:tgtFrame="_blank" w:history="1">
        <w:r w:rsidRPr="00E231AF">
          <w:rPr>
            <w:rStyle w:val="Hyperlink"/>
            <w:szCs w:val="22"/>
          </w:rPr>
          <w:t>WK62344</w:t>
        </w:r>
      </w:hyperlink>
      <w:r w:rsidRPr="00E231AF">
        <w:rPr>
          <w:szCs w:val="22"/>
        </w:rPr>
        <w:t> (appendix) to F3196-17 are near completion.</w:t>
      </w:r>
    </w:p>
    <w:p w14:paraId="2B42CBFA" w14:textId="4BE7D823" w:rsidR="00F120C0" w:rsidRPr="00F120C0" w:rsidRDefault="00F120C0" w:rsidP="009F748B">
      <w:pPr>
        <w:numPr>
          <w:ilvl w:val="1"/>
          <w:numId w:val="19"/>
        </w:numPr>
        <w:tabs>
          <w:tab w:val="left" w:pos="1080"/>
        </w:tabs>
        <w:rPr>
          <w:szCs w:val="22"/>
        </w:rPr>
      </w:pPr>
      <w:r w:rsidRPr="00F120C0">
        <w:rPr>
          <w:szCs w:val="22"/>
        </w:rPr>
        <w:t>ASTM WK62344 is specific for BVLOS package delivery</w:t>
      </w:r>
    </w:p>
    <w:tbl>
      <w:tblPr>
        <w:tblStyle w:val="TableGrid"/>
        <w:tblW w:w="0" w:type="auto"/>
        <w:tblLook w:val="04A0" w:firstRow="1" w:lastRow="0" w:firstColumn="1" w:lastColumn="0" w:noHBand="0" w:noVBand="1"/>
      </w:tblPr>
      <w:tblGrid>
        <w:gridCol w:w="9350"/>
      </w:tblGrid>
      <w:tr w:rsidR="000657C8" w14:paraId="77A9531E" w14:textId="77777777" w:rsidTr="000657C8">
        <w:tc>
          <w:tcPr>
            <w:tcW w:w="9576" w:type="dxa"/>
          </w:tcPr>
          <w:p w14:paraId="6ED29ED5" w14:textId="3DCE0FDA" w:rsidR="000657C8" w:rsidRPr="00E231AF" w:rsidRDefault="000657C8" w:rsidP="000657C8">
            <w:pPr>
              <w:tabs>
                <w:tab w:val="left" w:pos="1080"/>
              </w:tabs>
              <w:rPr>
                <w:szCs w:val="22"/>
              </w:rPr>
            </w:pPr>
            <w:r w:rsidRPr="00E231AF">
              <w:rPr>
                <w:b/>
                <w:szCs w:val="22"/>
              </w:rPr>
              <w:t>Gap</w:t>
            </w:r>
            <w:r w:rsidR="00FB5AFF">
              <w:rPr>
                <w:b/>
                <w:szCs w:val="22"/>
              </w:rPr>
              <w:t xml:space="preserve"> O3</w:t>
            </w:r>
            <w:r w:rsidRPr="00E231AF">
              <w:rPr>
                <w:b/>
                <w:szCs w:val="22"/>
              </w:rPr>
              <w:t>: EVLOS/BVLOS</w:t>
            </w:r>
            <w:r w:rsidRPr="00E231AF">
              <w:rPr>
                <w:szCs w:val="22"/>
              </w:rPr>
              <w:t xml:space="preserve">. Although there is a current BVLOS standard with supplemental revisions in the works and a best practice document, robust BVLOS operations will require a comprehensive </w:t>
            </w:r>
            <w:r w:rsidR="00EF6146">
              <w:rPr>
                <w:szCs w:val="22"/>
              </w:rPr>
              <w:t>DAA</w:t>
            </w:r>
            <w:r w:rsidRPr="00E231AF">
              <w:rPr>
                <w:szCs w:val="22"/>
              </w:rPr>
              <w:t xml:space="preserve"> solution, Remote ID and UTM infrastructure to be completely effective. These standards should be addressed in a collaborative fashion. In addition, pilot competency and training is especially critical for BVLOS operations. It is anticipated that appendices to </w:t>
            </w:r>
            <w:hyperlink r:id="rId784" w:history="1">
              <w:r w:rsidRPr="00B17684">
                <w:rPr>
                  <w:rStyle w:val="Hyperlink"/>
                  <w:szCs w:val="22"/>
                </w:rPr>
                <w:t xml:space="preserve">ASTM F3266-18, </w:t>
              </w:r>
              <w:r w:rsidRPr="007D5399">
                <w:rPr>
                  <w:rStyle w:val="Hyperlink"/>
                  <w:i/>
                  <w:szCs w:val="22"/>
                </w:rPr>
                <w:t>Standard Guide for Training Remote Pilots in Command of Unmanned Aircraft Systems (UAS) Endorsement</w:t>
              </w:r>
            </w:hyperlink>
            <w:r>
              <w:rPr>
                <w:szCs w:val="22"/>
              </w:rPr>
              <w:t xml:space="preserve"> </w:t>
            </w:r>
            <w:r w:rsidRPr="00E231AF">
              <w:rPr>
                <w:szCs w:val="22"/>
              </w:rPr>
              <w:t>will be added for BVLOS.</w:t>
            </w:r>
          </w:p>
          <w:p w14:paraId="21244538" w14:textId="77777777" w:rsidR="000657C8" w:rsidRPr="00E231AF" w:rsidRDefault="000657C8" w:rsidP="000657C8">
            <w:pPr>
              <w:tabs>
                <w:tab w:val="left" w:pos="1080"/>
              </w:tabs>
              <w:rPr>
                <w:szCs w:val="22"/>
              </w:rPr>
            </w:pPr>
            <w:r w:rsidRPr="00E231AF">
              <w:rPr>
                <w:b/>
                <w:szCs w:val="22"/>
              </w:rPr>
              <w:t>R&amp;D Needed:</w:t>
            </w:r>
            <w:r w:rsidRPr="00E231AF">
              <w:rPr>
                <w:szCs w:val="22"/>
              </w:rPr>
              <w:t xml:space="preserve"> Yes. </w:t>
            </w:r>
          </w:p>
          <w:p w14:paraId="0780484B" w14:textId="38C7BE00" w:rsidR="000657C8" w:rsidRPr="00E231AF" w:rsidRDefault="000657C8" w:rsidP="000657C8">
            <w:pPr>
              <w:tabs>
                <w:tab w:val="left" w:pos="1080"/>
              </w:tabs>
              <w:rPr>
                <w:szCs w:val="22"/>
              </w:rPr>
            </w:pPr>
            <w:r w:rsidRPr="00E231AF">
              <w:rPr>
                <w:b/>
                <w:szCs w:val="22"/>
              </w:rPr>
              <w:t xml:space="preserve">Recommendation: </w:t>
            </w:r>
            <w:r w:rsidRPr="00E231AF">
              <w:rPr>
                <w:szCs w:val="22"/>
              </w:rPr>
              <w:t xml:space="preserve">Complete work on aforementioned BVLOS standards in development and address future consideration for </w:t>
            </w:r>
            <w:commentRangeStart w:id="4494"/>
            <w:ins w:id="4495" w:author="Author">
              <w:r w:rsidR="00B34877">
                <w:rPr>
                  <w:szCs w:val="22"/>
                </w:rPr>
                <w:t xml:space="preserve">larger than </w:t>
              </w:r>
            </w:ins>
            <w:del w:id="4496" w:author="Author">
              <w:r w:rsidRPr="00E231AF" w:rsidDel="00B34877">
                <w:rPr>
                  <w:szCs w:val="22"/>
                </w:rPr>
                <w:delText xml:space="preserve">mid-large sized </w:delText>
              </w:r>
            </w:del>
            <w:ins w:id="4497" w:author="Author">
              <w:r w:rsidR="00B34877">
                <w:rPr>
                  <w:szCs w:val="22"/>
                </w:rPr>
                <w:t>s</w:t>
              </w:r>
            </w:ins>
            <w:r w:rsidRPr="00E231AF">
              <w:rPr>
                <w:szCs w:val="22"/>
              </w:rPr>
              <w:t xml:space="preserve">UAS </w:t>
            </w:r>
            <w:commentRangeEnd w:id="4494"/>
            <w:r w:rsidR="00B34877">
              <w:rPr>
                <w:rStyle w:val="CommentReference"/>
              </w:rPr>
              <w:commentReference w:id="4494"/>
            </w:r>
            <w:r w:rsidRPr="00E231AF">
              <w:rPr>
                <w:szCs w:val="22"/>
              </w:rPr>
              <w:t>and payload. Research is also required but more to the point connectivity is needed to ensure interoperability or compatibility between standards for BVLOS/DAA/Remote ID/UTM</w:t>
            </w:r>
            <w:del w:id="4498" w:author="Author">
              <w:r w:rsidRPr="00E231AF" w:rsidDel="00C343A6">
                <w:rPr>
                  <w:szCs w:val="22"/>
                </w:rPr>
                <w:delText xml:space="preserve">.  </w:delText>
              </w:r>
            </w:del>
            <w:ins w:id="4499" w:author="Author">
              <w:r w:rsidR="00C343A6">
                <w:rPr>
                  <w:szCs w:val="22"/>
                </w:rPr>
                <w:t xml:space="preserve">. </w:t>
              </w:r>
            </w:ins>
          </w:p>
          <w:p w14:paraId="5F621BA4" w14:textId="77777777" w:rsidR="000657C8" w:rsidRPr="007D5399" w:rsidRDefault="000657C8" w:rsidP="000657C8">
            <w:pPr>
              <w:tabs>
                <w:tab w:val="left" w:pos="1080"/>
              </w:tabs>
              <w:rPr>
                <w:b/>
                <w:szCs w:val="22"/>
              </w:rPr>
            </w:pPr>
            <w:r>
              <w:rPr>
                <w:b/>
                <w:szCs w:val="22"/>
              </w:rPr>
              <w:t>Priority:</w:t>
            </w:r>
            <w:r w:rsidRPr="00E231AF">
              <w:rPr>
                <w:b/>
                <w:szCs w:val="22"/>
              </w:rPr>
              <w:t xml:space="preserve"> </w:t>
            </w:r>
            <w:r w:rsidRPr="007D5399">
              <w:rPr>
                <w:szCs w:val="22"/>
              </w:rPr>
              <w:t>High</w:t>
            </w:r>
            <w:r w:rsidRPr="00E231AF">
              <w:rPr>
                <w:b/>
                <w:szCs w:val="22"/>
              </w:rPr>
              <w:t xml:space="preserve"> </w:t>
            </w:r>
            <w:r w:rsidRPr="00E231AF">
              <w:rPr>
                <w:szCs w:val="22"/>
              </w:rPr>
              <w:t>(Scoring: Criticality: 3, Achievability: 3, Scope: 1, Effect: 3)</w:t>
            </w:r>
          </w:p>
          <w:p w14:paraId="44792C67" w14:textId="622E81C7" w:rsidR="000657C8" w:rsidRDefault="000657C8" w:rsidP="00061A39">
            <w:pPr>
              <w:tabs>
                <w:tab w:val="left" w:pos="1080"/>
              </w:tabs>
              <w:spacing w:after="0"/>
              <w:rPr>
                <w:szCs w:val="22"/>
              </w:rPr>
            </w:pPr>
            <w:r w:rsidRPr="00E231AF">
              <w:rPr>
                <w:b/>
                <w:szCs w:val="22"/>
              </w:rPr>
              <w:t xml:space="preserve">Organization: </w:t>
            </w:r>
            <w:r w:rsidRPr="00E231AF">
              <w:rPr>
                <w:szCs w:val="22"/>
              </w:rPr>
              <w:t>ASTM</w:t>
            </w:r>
          </w:p>
        </w:tc>
      </w:tr>
    </w:tbl>
    <w:p w14:paraId="782D6608" w14:textId="77777777" w:rsidR="001A1204" w:rsidRDefault="001A1204" w:rsidP="009C3DB3">
      <w:pPr>
        <w:pStyle w:val="ListParagraph0"/>
        <w:numPr>
          <w:ilvl w:val="1"/>
          <w:numId w:val="2"/>
        </w:numPr>
        <w:tabs>
          <w:tab w:val="left" w:pos="1080"/>
        </w:tabs>
        <w:spacing w:before="240"/>
        <w:ind w:left="0" w:firstLine="0"/>
        <w:contextualSpacing w:val="0"/>
        <w:outlineLvl w:val="1"/>
        <w:rPr>
          <w:b/>
          <w:sz w:val="32"/>
          <w:szCs w:val="32"/>
        </w:rPr>
      </w:pPr>
      <w:bookmarkStart w:id="4500" w:name="_Toc524251287"/>
      <w:bookmarkStart w:id="4501" w:name="_Toc524251826"/>
      <w:bookmarkStart w:id="4502" w:name="_Toc524251288"/>
      <w:bookmarkStart w:id="4503" w:name="_Toc524251827"/>
      <w:bookmarkStart w:id="4504" w:name="_Toc525812232"/>
      <w:bookmarkEnd w:id="4500"/>
      <w:bookmarkEnd w:id="4501"/>
      <w:bookmarkEnd w:id="4502"/>
      <w:bookmarkEnd w:id="4503"/>
      <w:r>
        <w:rPr>
          <w:b/>
          <w:sz w:val="32"/>
          <w:szCs w:val="32"/>
        </w:rPr>
        <w:t>Operations Over People</w:t>
      </w:r>
      <w:bookmarkEnd w:id="4504"/>
    </w:p>
    <w:p w14:paraId="1C83CCCA" w14:textId="5C5AE114" w:rsidR="000B3306" w:rsidRPr="000B3306" w:rsidRDefault="000B3306" w:rsidP="000B3306">
      <w:pPr>
        <w:tabs>
          <w:tab w:val="left" w:pos="1080"/>
        </w:tabs>
        <w:rPr>
          <w:szCs w:val="22"/>
        </w:rPr>
      </w:pPr>
      <w:r w:rsidRPr="000B3306">
        <w:rPr>
          <w:szCs w:val="22"/>
        </w:rPr>
        <w:t>Manned aircraft fly over people routinely since they comply with a standard airworthiness certification or a special airworthiness certificate (limited, restricted, experimental, etc.). Generally, UAS do not routinely receive certification at this time and require additional mi</w:t>
      </w:r>
      <w:r w:rsidR="00567189">
        <w:rPr>
          <w:szCs w:val="22"/>
        </w:rPr>
        <w:t>tigations to gain approval for OOP</w:t>
      </w:r>
      <w:r w:rsidRPr="000B3306">
        <w:rPr>
          <w:szCs w:val="22"/>
        </w:rPr>
        <w:t>.</w:t>
      </w:r>
    </w:p>
    <w:p w14:paraId="43E6FD19" w14:textId="657BF980" w:rsidR="000B3306" w:rsidRPr="000B3306" w:rsidRDefault="000B3306" w:rsidP="000B3306">
      <w:pPr>
        <w:tabs>
          <w:tab w:val="left" w:pos="1080"/>
        </w:tabs>
        <w:rPr>
          <w:bCs/>
          <w:szCs w:val="22"/>
        </w:rPr>
      </w:pPr>
      <w:r w:rsidRPr="000B3306">
        <w:rPr>
          <w:bCs/>
          <w:szCs w:val="22"/>
        </w:rPr>
        <w:t xml:space="preserve">There are a range of items a manufacturer or operator of UAS should take into account when trying to achieve OOP including aircraft design, construction, and risk mitigation devices. Combining safe operations with these considerations will increase the likelihood of achieving approval for OOP from a CAA to accommodate a wide variety of uses. </w:t>
      </w:r>
    </w:p>
    <w:p w14:paraId="013AFFF0" w14:textId="0CDE012A" w:rsidR="000B3306" w:rsidRPr="000B3306" w:rsidRDefault="000B3306" w:rsidP="000B3306">
      <w:pPr>
        <w:tabs>
          <w:tab w:val="left" w:pos="1080"/>
        </w:tabs>
        <w:rPr>
          <w:bCs/>
          <w:szCs w:val="22"/>
        </w:rPr>
      </w:pPr>
      <w:commentRangeStart w:id="4505"/>
      <w:r w:rsidRPr="000B3306">
        <w:rPr>
          <w:bCs/>
          <w:szCs w:val="22"/>
        </w:rPr>
        <w:t xml:space="preserve">The recommended mitigations for OOP should vary according to the level and types of risk imposed on the public, which is affected by a wide variety of factors. These include, but are not limited to, population density under the route of flight, and whether the UAS will operate in an access-controlled and protected area, or in a place where members of the public might be encountered. Small </w:t>
      </w:r>
      <w:r w:rsidRPr="000B3306">
        <w:rPr>
          <w:szCs w:val="22"/>
        </w:rPr>
        <w:t>UAS may be more difficult to certify than larger aircraft, and require additional mitigations such as parachutes, risk assessments, and operational procedures.</w:t>
      </w:r>
      <w:ins w:id="4506" w:author="Author">
        <w:r w:rsidR="000B2F61">
          <w:rPr>
            <w:szCs w:val="22"/>
          </w:rPr>
          <w:t xml:space="preserve"> </w:t>
        </w:r>
        <w:commentRangeEnd w:id="4505"/>
        <w:r w:rsidR="000B2F61">
          <w:rPr>
            <w:rStyle w:val="CommentReference"/>
          </w:rPr>
          <w:commentReference w:id="4505"/>
        </w:r>
      </w:ins>
    </w:p>
    <w:p w14:paraId="7CD8D697" w14:textId="06C20412" w:rsidR="000B3306" w:rsidRPr="000B3306" w:rsidRDefault="000B3306" w:rsidP="000B3306">
      <w:pPr>
        <w:tabs>
          <w:tab w:val="left" w:pos="1080"/>
        </w:tabs>
        <w:rPr>
          <w:szCs w:val="22"/>
        </w:rPr>
      </w:pPr>
      <w:r w:rsidRPr="000B3306">
        <w:rPr>
          <w:szCs w:val="22"/>
        </w:rPr>
        <w:t xml:space="preserve">In determining the overall level of risk for flights over people, the totality of the circumstances should be considered, as opposed to a kinetic-energy only based risk analysis. The totality of the circumstances includes, among other things: an operator’s safe history of operations; enhanced pilot training and meeting current qualification requirements; a detailed </w:t>
      </w:r>
      <w:r w:rsidR="004B5AD1">
        <w:rPr>
          <w:szCs w:val="22"/>
        </w:rPr>
        <w:t>CONOPS</w:t>
      </w:r>
      <w:r w:rsidRPr="000B3306">
        <w:rPr>
          <w:szCs w:val="22"/>
        </w:rPr>
        <w:t xml:space="preserve"> and </w:t>
      </w:r>
      <w:r w:rsidR="00640C77">
        <w:rPr>
          <w:szCs w:val="22"/>
        </w:rPr>
        <w:t>ORA</w:t>
      </w:r>
      <w:r w:rsidRPr="000B3306">
        <w:rPr>
          <w:szCs w:val="22"/>
        </w:rPr>
        <w:t>; the reliability of the vehicle; safety/design features of the vehicle; and, a low likelihood of serious injury based on an analysis of all relevant factors.</w:t>
      </w:r>
    </w:p>
    <w:p w14:paraId="05F3E1E9" w14:textId="3C67A266" w:rsidR="000B3306" w:rsidRPr="000B3306" w:rsidRDefault="000B3306" w:rsidP="000B3306">
      <w:pPr>
        <w:tabs>
          <w:tab w:val="left" w:pos="1080"/>
        </w:tabs>
        <w:rPr>
          <w:szCs w:val="22"/>
        </w:rPr>
      </w:pPr>
      <w:r w:rsidRPr="000B3306">
        <w:rPr>
          <w:szCs w:val="22"/>
        </w:rPr>
        <w:t xml:space="preserve">As confidence in the reliability of UAS platforms increases, the issues surrounding OOP will become as routine as manned aircraft </w:t>
      </w:r>
      <w:r w:rsidR="00567189">
        <w:rPr>
          <w:szCs w:val="22"/>
        </w:rPr>
        <w:t>OOP</w:t>
      </w:r>
      <w:r w:rsidRPr="000B3306">
        <w:rPr>
          <w:szCs w:val="22"/>
        </w:rPr>
        <w:t>. See also the Design and Construction section of this document</w:t>
      </w:r>
      <w:del w:id="4507" w:author="Author">
        <w:r w:rsidRPr="000B3306" w:rsidDel="00C343A6">
          <w:rPr>
            <w:szCs w:val="22"/>
          </w:rPr>
          <w:delText xml:space="preserve">.  </w:delText>
        </w:r>
      </w:del>
      <w:ins w:id="4508" w:author="Author">
        <w:r w:rsidR="00C343A6">
          <w:rPr>
            <w:szCs w:val="22"/>
          </w:rPr>
          <w:t xml:space="preserve">. </w:t>
        </w:r>
      </w:ins>
      <w:r w:rsidRPr="000B3306">
        <w:rPr>
          <w:szCs w:val="22"/>
        </w:rPr>
        <w:t xml:space="preserve">   </w:t>
      </w:r>
    </w:p>
    <w:p w14:paraId="22DE034B" w14:textId="1FA697CC" w:rsidR="000B3306" w:rsidRPr="000B3306" w:rsidRDefault="000B3306" w:rsidP="000B3306">
      <w:pPr>
        <w:tabs>
          <w:tab w:val="left" w:pos="1080"/>
        </w:tabs>
        <w:rPr>
          <w:szCs w:val="22"/>
        </w:rPr>
      </w:pPr>
      <w:bookmarkStart w:id="4509" w:name="_Hlk522715753"/>
      <w:r w:rsidRPr="000B3306">
        <w:rPr>
          <w:b/>
          <w:szCs w:val="22"/>
        </w:rPr>
        <w:t xml:space="preserve">Published Standards and Related Documents: </w:t>
      </w:r>
      <w:bookmarkEnd w:id="4509"/>
      <w:r w:rsidRPr="000B3306">
        <w:rPr>
          <w:szCs w:val="22"/>
        </w:rPr>
        <w:t>Despite the significance of operating over people there are currently no standards published that specifically address this topic.</w:t>
      </w:r>
    </w:p>
    <w:p w14:paraId="3A31161C" w14:textId="74206070" w:rsidR="000B3306" w:rsidRPr="000B3306" w:rsidRDefault="004D2538" w:rsidP="000B3306">
      <w:pPr>
        <w:tabs>
          <w:tab w:val="left" w:pos="1080"/>
        </w:tabs>
        <w:rPr>
          <w:szCs w:val="22"/>
        </w:rPr>
      </w:pPr>
      <w:r>
        <w:rPr>
          <w:szCs w:val="22"/>
        </w:rPr>
        <w:t>Related published standards i</w:t>
      </w:r>
      <w:r w:rsidR="000B3306" w:rsidRPr="000B3306">
        <w:rPr>
          <w:szCs w:val="22"/>
        </w:rPr>
        <w:t>nclude:</w:t>
      </w:r>
    </w:p>
    <w:p w14:paraId="0829FD0D" w14:textId="77777777" w:rsidR="000B3306" w:rsidRPr="000B3306" w:rsidRDefault="008051E0" w:rsidP="009F748B">
      <w:pPr>
        <w:numPr>
          <w:ilvl w:val="0"/>
          <w:numId w:val="121"/>
        </w:numPr>
        <w:tabs>
          <w:tab w:val="left" w:pos="1080"/>
        </w:tabs>
        <w:spacing w:after="0"/>
        <w:rPr>
          <w:szCs w:val="22"/>
        </w:rPr>
      </w:pPr>
      <w:hyperlink r:id="rId785" w:history="1">
        <w:r w:rsidR="000B3306" w:rsidRPr="000B3306">
          <w:rPr>
            <w:rStyle w:val="Hyperlink"/>
            <w:szCs w:val="22"/>
          </w:rPr>
          <w:t xml:space="preserve">ASTM F3178-16, </w:t>
        </w:r>
        <w:r w:rsidR="000B3306" w:rsidRPr="000B3306">
          <w:rPr>
            <w:rStyle w:val="Hyperlink"/>
            <w:i/>
            <w:szCs w:val="22"/>
          </w:rPr>
          <w:t>Standard Practice for Operational Risk Assessment of Small Unmanned Aircraft Systems (sUAS)</w:t>
        </w:r>
      </w:hyperlink>
    </w:p>
    <w:p w14:paraId="49E21125" w14:textId="4CD7E0C6" w:rsidR="000B3306" w:rsidRPr="000B3306" w:rsidRDefault="008051E0" w:rsidP="009F748B">
      <w:pPr>
        <w:numPr>
          <w:ilvl w:val="0"/>
          <w:numId w:val="121"/>
        </w:numPr>
        <w:tabs>
          <w:tab w:val="left" w:pos="1080"/>
        </w:tabs>
        <w:rPr>
          <w:i/>
          <w:szCs w:val="22"/>
        </w:rPr>
      </w:pPr>
      <w:hyperlink r:id="rId786" w:history="1">
        <w:r w:rsidR="000B3306" w:rsidRPr="000B3306">
          <w:rPr>
            <w:rStyle w:val="Hyperlink"/>
            <w:i/>
            <w:szCs w:val="22"/>
          </w:rPr>
          <w:t>JARUS Specific Operations Risk Assessment (SORA)</w:t>
        </w:r>
      </w:hyperlink>
    </w:p>
    <w:p w14:paraId="00B89296" w14:textId="77777777" w:rsidR="000B3306" w:rsidRPr="000B3306" w:rsidRDefault="000B3306" w:rsidP="000B3306">
      <w:pPr>
        <w:tabs>
          <w:tab w:val="left" w:pos="1080"/>
        </w:tabs>
        <w:rPr>
          <w:szCs w:val="22"/>
        </w:rPr>
      </w:pPr>
      <w:r w:rsidRPr="000B3306">
        <w:rPr>
          <w:b/>
          <w:szCs w:val="22"/>
        </w:rPr>
        <w:t xml:space="preserve">In-Development Standards: </w:t>
      </w:r>
      <w:r w:rsidRPr="000B3306">
        <w:rPr>
          <w:szCs w:val="22"/>
        </w:rPr>
        <w:t>Within ASTM F38.01, the following standards are being developed:</w:t>
      </w:r>
    </w:p>
    <w:p w14:paraId="43DC2550" w14:textId="77777777" w:rsidR="000B3306" w:rsidRPr="000B3306" w:rsidRDefault="008051E0" w:rsidP="009F748B">
      <w:pPr>
        <w:numPr>
          <w:ilvl w:val="0"/>
          <w:numId w:val="122"/>
        </w:numPr>
        <w:tabs>
          <w:tab w:val="left" w:pos="1080"/>
        </w:tabs>
        <w:spacing w:after="0"/>
        <w:rPr>
          <w:szCs w:val="22"/>
        </w:rPr>
      </w:pPr>
      <w:hyperlink r:id="rId787" w:history="1">
        <w:r w:rsidR="000B3306" w:rsidRPr="000B3306">
          <w:rPr>
            <w:rStyle w:val="Hyperlink"/>
            <w:szCs w:val="22"/>
          </w:rPr>
          <w:t xml:space="preserve">ASTM WK56338, </w:t>
        </w:r>
        <w:r w:rsidR="000B3306" w:rsidRPr="000B3306">
          <w:rPr>
            <w:rStyle w:val="Hyperlink"/>
            <w:i/>
            <w:szCs w:val="22"/>
          </w:rPr>
          <w:t>New Test Methods for Safety of Unmanned Aircraft Systems for Flying Over People</w:t>
        </w:r>
      </w:hyperlink>
    </w:p>
    <w:p w14:paraId="6F9036F7" w14:textId="77777777" w:rsidR="000B3306" w:rsidRPr="000B3306" w:rsidRDefault="000B3306" w:rsidP="009F748B">
      <w:pPr>
        <w:numPr>
          <w:ilvl w:val="1"/>
          <w:numId w:val="122"/>
        </w:numPr>
        <w:tabs>
          <w:tab w:val="left" w:pos="1080"/>
        </w:tabs>
        <w:spacing w:after="0"/>
        <w:rPr>
          <w:szCs w:val="22"/>
        </w:rPr>
      </w:pPr>
      <w:r w:rsidRPr="000B3306">
        <w:rPr>
          <w:szCs w:val="22"/>
        </w:rPr>
        <w:t>Using Data from the ASSURE UAS Ground Collision Severity Evaluation Final Report</w:t>
      </w:r>
    </w:p>
    <w:p w14:paraId="0A99A349" w14:textId="77777777" w:rsidR="000B3306" w:rsidRPr="000B3306" w:rsidRDefault="008051E0" w:rsidP="009F748B">
      <w:pPr>
        <w:numPr>
          <w:ilvl w:val="0"/>
          <w:numId w:val="122"/>
        </w:numPr>
        <w:tabs>
          <w:tab w:val="left" w:pos="1080"/>
        </w:tabs>
        <w:spacing w:after="0"/>
        <w:rPr>
          <w:szCs w:val="22"/>
        </w:rPr>
      </w:pPr>
      <w:hyperlink r:id="rId788" w:history="1">
        <w:r w:rsidR="000B3306" w:rsidRPr="000B3306">
          <w:rPr>
            <w:rStyle w:val="Hyperlink"/>
            <w:szCs w:val="22"/>
          </w:rPr>
          <w:t xml:space="preserve">ASTM WK52089, </w:t>
        </w:r>
        <w:r w:rsidR="000B3306" w:rsidRPr="000B3306">
          <w:rPr>
            <w:rStyle w:val="Hyperlink"/>
            <w:i/>
            <w:szCs w:val="22"/>
          </w:rPr>
          <w:t>New Specification for Operation over People</w:t>
        </w:r>
      </w:hyperlink>
    </w:p>
    <w:p w14:paraId="5249766E" w14:textId="6BC26ED3" w:rsidR="000B3306" w:rsidRPr="000B3306" w:rsidRDefault="008051E0" w:rsidP="009F748B">
      <w:pPr>
        <w:numPr>
          <w:ilvl w:val="0"/>
          <w:numId w:val="122"/>
        </w:numPr>
        <w:tabs>
          <w:tab w:val="left" w:pos="1080"/>
        </w:tabs>
        <w:rPr>
          <w:szCs w:val="22"/>
        </w:rPr>
      </w:pPr>
      <w:hyperlink r:id="rId789" w:history="1">
        <w:r w:rsidR="000B3306" w:rsidRPr="000B3306">
          <w:rPr>
            <w:rStyle w:val="Hyperlink"/>
            <w:szCs w:val="22"/>
          </w:rPr>
          <w:t xml:space="preserve">ASTM WK59171, </w:t>
        </w:r>
        <w:r w:rsidR="000B3306" w:rsidRPr="000B3306">
          <w:rPr>
            <w:rStyle w:val="Hyperlink"/>
            <w:i/>
            <w:szCs w:val="22"/>
          </w:rPr>
          <w:t>New Specification for SUAS parachutes</w:t>
        </w:r>
      </w:hyperlink>
    </w:p>
    <w:tbl>
      <w:tblPr>
        <w:tblStyle w:val="TableGrid"/>
        <w:tblW w:w="0" w:type="auto"/>
        <w:tblLook w:val="04A0" w:firstRow="1" w:lastRow="0" w:firstColumn="1" w:lastColumn="0" w:noHBand="0" w:noVBand="1"/>
      </w:tblPr>
      <w:tblGrid>
        <w:gridCol w:w="9350"/>
      </w:tblGrid>
      <w:tr w:rsidR="000B3306" w:rsidRPr="000B3306" w14:paraId="2F53E89E" w14:textId="77777777" w:rsidTr="005B6FD5">
        <w:tc>
          <w:tcPr>
            <w:tcW w:w="9926" w:type="dxa"/>
          </w:tcPr>
          <w:p w14:paraId="2FE420AA" w14:textId="7360B86A" w:rsidR="000B3306" w:rsidRPr="000B3306" w:rsidRDefault="000B3306" w:rsidP="000B3306">
            <w:pPr>
              <w:tabs>
                <w:tab w:val="left" w:pos="1080"/>
              </w:tabs>
              <w:rPr>
                <w:szCs w:val="22"/>
              </w:rPr>
            </w:pPr>
            <w:r w:rsidRPr="000B3306">
              <w:rPr>
                <w:b/>
                <w:szCs w:val="22"/>
              </w:rPr>
              <w:t>Gap</w:t>
            </w:r>
            <w:r w:rsidR="00FB5AFF">
              <w:rPr>
                <w:b/>
                <w:szCs w:val="22"/>
              </w:rPr>
              <w:t xml:space="preserve"> O4</w:t>
            </w:r>
            <w:r w:rsidRPr="000B3306">
              <w:rPr>
                <w:b/>
                <w:szCs w:val="22"/>
              </w:rPr>
              <w:t>:</w:t>
            </w:r>
            <w:r w:rsidRPr="000B3306">
              <w:rPr>
                <w:szCs w:val="22"/>
              </w:rPr>
              <w:t xml:space="preserve"> </w:t>
            </w:r>
            <w:r w:rsidRPr="000B3306">
              <w:rPr>
                <w:b/>
                <w:szCs w:val="22"/>
              </w:rPr>
              <w:t>UAS Operations Over People.</w:t>
            </w:r>
            <w:r w:rsidRPr="000B3306">
              <w:rPr>
                <w:szCs w:val="22"/>
              </w:rPr>
              <w:t xml:space="preserve"> There are no published standards for UAS </w:t>
            </w:r>
            <w:r w:rsidR="00567189">
              <w:rPr>
                <w:szCs w:val="22"/>
              </w:rPr>
              <w:t>OOP</w:t>
            </w:r>
            <w:r w:rsidRPr="000B3306">
              <w:rPr>
                <w:szCs w:val="22"/>
              </w:rPr>
              <w:t>.</w:t>
            </w:r>
          </w:p>
          <w:p w14:paraId="0D6CCE47" w14:textId="0E15B8DB" w:rsidR="000B3306" w:rsidRPr="000B3306" w:rsidRDefault="000B3306" w:rsidP="000B3306">
            <w:pPr>
              <w:tabs>
                <w:tab w:val="left" w:pos="1080"/>
              </w:tabs>
              <w:rPr>
                <w:szCs w:val="22"/>
              </w:rPr>
            </w:pPr>
            <w:r w:rsidRPr="000B3306">
              <w:rPr>
                <w:b/>
                <w:szCs w:val="22"/>
              </w:rPr>
              <w:t>R&amp;D Needed:</w:t>
            </w:r>
            <w:r w:rsidRPr="000B3306">
              <w:rPr>
                <w:szCs w:val="22"/>
              </w:rPr>
              <w:t xml:space="preserve"> No</w:t>
            </w:r>
          </w:p>
          <w:p w14:paraId="77FA1904" w14:textId="7BA21E8F" w:rsidR="000B3306" w:rsidRPr="000B3306" w:rsidRDefault="000B3306" w:rsidP="000B3306">
            <w:pPr>
              <w:tabs>
                <w:tab w:val="left" w:pos="1080"/>
              </w:tabs>
              <w:rPr>
                <w:szCs w:val="22"/>
              </w:rPr>
            </w:pPr>
            <w:r w:rsidRPr="000B3306">
              <w:rPr>
                <w:b/>
                <w:szCs w:val="22"/>
              </w:rPr>
              <w:t>Recommendation:</w:t>
            </w:r>
            <w:r w:rsidRPr="000B3306">
              <w:rPr>
                <w:szCs w:val="22"/>
              </w:rPr>
              <w:t xml:space="preserve"> Complete work on ASTM WK56338, WK52089, WK59171.</w:t>
            </w:r>
          </w:p>
          <w:p w14:paraId="6EBCA186" w14:textId="79548567" w:rsidR="000B3306" w:rsidRPr="000B3306" w:rsidRDefault="000B3306" w:rsidP="000B3306">
            <w:pPr>
              <w:tabs>
                <w:tab w:val="left" w:pos="1080"/>
              </w:tabs>
              <w:rPr>
                <w:szCs w:val="22"/>
              </w:rPr>
            </w:pPr>
            <w:r w:rsidRPr="000B3306">
              <w:rPr>
                <w:b/>
                <w:szCs w:val="22"/>
              </w:rPr>
              <w:t xml:space="preserve">Priority: </w:t>
            </w:r>
            <w:r w:rsidRPr="000B3306">
              <w:rPr>
                <w:szCs w:val="22"/>
              </w:rPr>
              <w:t>Medium (Scoring: Criticality-2; Achievability-2; Scope-2; Effect-3)</w:t>
            </w:r>
          </w:p>
          <w:p w14:paraId="558D787B" w14:textId="77777777" w:rsidR="000B3306" w:rsidRPr="000B3306" w:rsidRDefault="000B3306" w:rsidP="000B3306">
            <w:pPr>
              <w:tabs>
                <w:tab w:val="left" w:pos="1080"/>
              </w:tabs>
              <w:spacing w:after="0"/>
              <w:rPr>
                <w:b/>
                <w:szCs w:val="22"/>
              </w:rPr>
            </w:pPr>
            <w:r w:rsidRPr="000B3306">
              <w:rPr>
                <w:b/>
                <w:szCs w:val="22"/>
              </w:rPr>
              <w:t xml:space="preserve">Organization: </w:t>
            </w:r>
            <w:r w:rsidRPr="000B3306">
              <w:rPr>
                <w:szCs w:val="22"/>
              </w:rPr>
              <w:t>ASTM</w:t>
            </w:r>
          </w:p>
        </w:tc>
      </w:tr>
    </w:tbl>
    <w:p w14:paraId="3C9A37B6" w14:textId="77777777" w:rsidR="00A24CA0" w:rsidRDefault="000D54A0" w:rsidP="009C3DB3">
      <w:pPr>
        <w:pStyle w:val="ListParagraph0"/>
        <w:numPr>
          <w:ilvl w:val="1"/>
          <w:numId w:val="2"/>
        </w:numPr>
        <w:tabs>
          <w:tab w:val="left" w:pos="1080"/>
        </w:tabs>
        <w:spacing w:before="240"/>
        <w:ind w:left="0" w:firstLine="0"/>
        <w:contextualSpacing w:val="0"/>
        <w:outlineLvl w:val="1"/>
        <w:rPr>
          <w:b/>
          <w:sz w:val="32"/>
          <w:szCs w:val="32"/>
        </w:rPr>
      </w:pPr>
      <w:bookmarkStart w:id="4510" w:name="_Toc525812233"/>
      <w:r>
        <w:rPr>
          <w:b/>
          <w:sz w:val="32"/>
          <w:szCs w:val="32"/>
        </w:rPr>
        <w:t>Weather</w:t>
      </w:r>
      <w:bookmarkEnd w:id="4510"/>
    </w:p>
    <w:p w14:paraId="1B772A68" w14:textId="4D034C81" w:rsidR="002E65CB" w:rsidRPr="002E65CB" w:rsidRDefault="002E65CB" w:rsidP="002E65CB">
      <w:pPr>
        <w:tabs>
          <w:tab w:val="left" w:pos="1080"/>
        </w:tabs>
        <w:rPr>
          <w:szCs w:val="22"/>
        </w:rPr>
      </w:pPr>
      <w:r w:rsidRPr="002E65CB">
        <w:rPr>
          <w:szCs w:val="22"/>
        </w:rPr>
        <w:t xml:space="preserve">Meteorological weather data is critical to the safe and efficient use of the NAS. Weather data is an important component for flight planning, forecasting, </w:t>
      </w:r>
      <w:r w:rsidR="0060384D">
        <w:rPr>
          <w:szCs w:val="22"/>
        </w:rPr>
        <w:t>ATM</w:t>
      </w:r>
      <w:r w:rsidRPr="002E65CB">
        <w:rPr>
          <w:szCs w:val="22"/>
        </w:rPr>
        <w:t xml:space="preserve">, data link, and overall aircraft operations. Improving the resiliency of the NAS to adverse weather conditions is a near term FAA NextGen objective. However, many UAS CONOPS are unlikely to be adequately covered by existing meteorological data acquisition, reporting, or forecasting methods. </w:t>
      </w:r>
    </w:p>
    <w:p w14:paraId="0AF58FEC" w14:textId="5D36721A" w:rsidR="002E65CB" w:rsidRPr="002E65CB" w:rsidRDefault="002E65CB" w:rsidP="002E65CB">
      <w:pPr>
        <w:tabs>
          <w:tab w:val="left" w:pos="1080"/>
        </w:tabs>
        <w:rPr>
          <w:b/>
          <w:szCs w:val="22"/>
        </w:rPr>
      </w:pPr>
      <w:r w:rsidRPr="002E65CB">
        <w:rPr>
          <w:b/>
          <w:szCs w:val="22"/>
        </w:rPr>
        <w:t>Published Standards and Related Materials:</w:t>
      </w:r>
    </w:p>
    <w:p w14:paraId="099F16A5"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SAE ARP 5740, Cockpit Display of Data Linked Weather Information (2015)</w:t>
      </w:r>
    </w:p>
    <w:p w14:paraId="73BE7A5F"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AC 00-45H, Aviation Weather Services (2016)</w:t>
      </w:r>
    </w:p>
    <w:p w14:paraId="06276DB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AC 00-24C, Thunderstorms (2013)</w:t>
      </w:r>
    </w:p>
    <w:p w14:paraId="2A54AB2B"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FMH-1, Surface Weather Observations and Reporting (2005)</w:t>
      </w:r>
    </w:p>
    <w:p w14:paraId="2132CB98"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Advisory Circular 23.1419-2D, Certification of Part 23 Airplanes for Flight in Icing Conditions (2007)</w:t>
      </w:r>
    </w:p>
    <w:p w14:paraId="43D291B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FAA Order JO 7930.2N, Notice to Airmen (2013)</w:t>
      </w:r>
    </w:p>
    <w:p w14:paraId="5215E0CC"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National Weather Service Policy Directive 10-8 (2016)</w:t>
      </w:r>
    </w:p>
    <w:p w14:paraId="240D18DB"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FAA Order JO 7110.0Z, Flight Services (2018)</w:t>
      </w:r>
    </w:p>
    <w:p w14:paraId="21AAE206"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ICAO Annex 3, Meteorological Services for International Air Navigation Part I and II (2016)</w:t>
      </w:r>
    </w:p>
    <w:p w14:paraId="2CD4630C"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 xml:space="preserve">World Meteorological Organization (WMO), GRIB-2 </w:t>
      </w:r>
    </w:p>
    <w:p w14:paraId="7448F438"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RTCA DO-369, Guidance for the Usage of Data Linked Forecast and Current Wind Information in Air Traffic Management (ATM) Operations</w:t>
      </w:r>
    </w:p>
    <w:p w14:paraId="5458B289" w14:textId="77777777" w:rsidR="002E65CB" w:rsidRPr="002E65CB" w:rsidRDefault="002E65CB" w:rsidP="002E65CB">
      <w:pPr>
        <w:tabs>
          <w:tab w:val="left" w:pos="1080"/>
        </w:tabs>
        <w:spacing w:after="0"/>
        <w:ind w:left="720" w:hanging="360"/>
        <w:rPr>
          <w:szCs w:val="22"/>
        </w:rPr>
      </w:pPr>
      <w:r w:rsidRPr="002E65CB">
        <w:rPr>
          <w:szCs w:val="22"/>
        </w:rPr>
        <w:t>•</w:t>
      </w:r>
      <w:r w:rsidRPr="002E65CB">
        <w:rPr>
          <w:szCs w:val="22"/>
        </w:rPr>
        <w:tab/>
        <w:t>RTCA DC-364, Minimum Aviation System Performance Standards (MASPS) for Aeronautical Information/Meteorological Data Link Services</w:t>
      </w:r>
    </w:p>
    <w:p w14:paraId="4FD3631A" w14:textId="3BEDDFD9" w:rsidR="002E65CB" w:rsidRPr="002E65CB" w:rsidRDefault="002E65CB" w:rsidP="002E65CB">
      <w:pPr>
        <w:tabs>
          <w:tab w:val="left" w:pos="1080"/>
        </w:tabs>
        <w:ind w:left="720" w:hanging="360"/>
        <w:rPr>
          <w:szCs w:val="22"/>
        </w:rPr>
      </w:pPr>
      <w:r w:rsidRPr="002E65CB">
        <w:rPr>
          <w:szCs w:val="22"/>
        </w:rPr>
        <w:t>•</w:t>
      </w:r>
      <w:r w:rsidRPr="002E65CB">
        <w:rPr>
          <w:szCs w:val="22"/>
        </w:rPr>
        <w:tab/>
        <w:t xml:space="preserve">RTCA DO-358, Minimum Operations Performance Standards (MOPS) for Flight Information Services Broadcast (FIS-B) with Universal Access Transceiver (UAT) </w:t>
      </w:r>
    </w:p>
    <w:p w14:paraId="0651E34D" w14:textId="0D18D5DB" w:rsidR="002E65CB" w:rsidRPr="002E65CB" w:rsidRDefault="002E65CB" w:rsidP="002E65CB">
      <w:pPr>
        <w:tabs>
          <w:tab w:val="left" w:pos="1080"/>
        </w:tabs>
        <w:rPr>
          <w:b/>
          <w:szCs w:val="22"/>
        </w:rPr>
      </w:pPr>
      <w:r w:rsidRPr="002E65CB">
        <w:rPr>
          <w:b/>
          <w:szCs w:val="22"/>
        </w:rPr>
        <w:t xml:space="preserve">In-Development Standards: </w:t>
      </w:r>
    </w:p>
    <w:p w14:paraId="0E89A3F8" w14:textId="213A0C4B" w:rsidR="002E65CB" w:rsidRPr="002E65CB" w:rsidRDefault="002E65CB" w:rsidP="009F748B">
      <w:pPr>
        <w:numPr>
          <w:ilvl w:val="0"/>
          <w:numId w:val="129"/>
        </w:numPr>
        <w:tabs>
          <w:tab w:val="left" w:pos="720"/>
        </w:tabs>
        <w:spacing w:after="0"/>
        <w:ind w:left="720"/>
        <w:rPr>
          <w:szCs w:val="22"/>
        </w:rPr>
      </w:pPr>
      <w:r w:rsidRPr="002E65CB">
        <w:rPr>
          <w:szCs w:val="22"/>
        </w:rPr>
        <w:t xml:space="preserve">RTCA DO-358 - Minimum Operational Performance Standards (MOPS) for Flight Information Services Broadcast (FIS-B) with Universal Access Transceiver (UAT) </w:t>
      </w:r>
    </w:p>
    <w:p w14:paraId="51640DE6" w14:textId="213A0C4B" w:rsidR="002E65CB" w:rsidRPr="002E65CB" w:rsidRDefault="002E65CB" w:rsidP="009F748B">
      <w:pPr>
        <w:numPr>
          <w:ilvl w:val="1"/>
          <w:numId w:val="129"/>
        </w:numPr>
        <w:tabs>
          <w:tab w:val="left" w:pos="1170"/>
        </w:tabs>
        <w:spacing w:after="0"/>
        <w:ind w:left="1440"/>
        <w:rPr>
          <w:szCs w:val="22"/>
        </w:rPr>
      </w:pPr>
      <w:r w:rsidRPr="002E65CB">
        <w:rPr>
          <w:szCs w:val="22"/>
        </w:rPr>
        <w:t xml:space="preserve">Currently being updated to add new weather information to the broadcast. </w:t>
      </w:r>
    </w:p>
    <w:p w14:paraId="0676223A" w14:textId="77777777" w:rsidR="002E65CB" w:rsidRPr="002E65CB" w:rsidRDefault="002E65CB" w:rsidP="009F748B">
      <w:pPr>
        <w:numPr>
          <w:ilvl w:val="1"/>
          <w:numId w:val="129"/>
        </w:numPr>
        <w:tabs>
          <w:tab w:val="left" w:pos="1170"/>
        </w:tabs>
        <w:spacing w:after="0"/>
        <w:ind w:left="1440"/>
        <w:rPr>
          <w:szCs w:val="22"/>
        </w:rPr>
      </w:pPr>
      <w:r w:rsidRPr="002E65CB">
        <w:rPr>
          <w:szCs w:val="22"/>
        </w:rPr>
        <w:t>Weather products being added include:</w:t>
      </w:r>
    </w:p>
    <w:p w14:paraId="7D0BAD3C" w14:textId="77777777" w:rsidR="002E65CB" w:rsidRPr="002E65CB" w:rsidRDefault="002E65CB" w:rsidP="009F748B">
      <w:pPr>
        <w:numPr>
          <w:ilvl w:val="2"/>
          <w:numId w:val="129"/>
        </w:numPr>
        <w:tabs>
          <w:tab w:val="left" w:pos="1080"/>
        </w:tabs>
        <w:spacing w:after="0"/>
        <w:ind w:left="2160"/>
        <w:rPr>
          <w:szCs w:val="22"/>
        </w:rPr>
      </w:pPr>
      <w:r w:rsidRPr="002E65CB">
        <w:rPr>
          <w:szCs w:val="22"/>
        </w:rPr>
        <w:t>Lightning</w:t>
      </w:r>
    </w:p>
    <w:p w14:paraId="4401D068" w14:textId="77777777" w:rsidR="002E65CB" w:rsidRPr="002E65CB" w:rsidRDefault="002E65CB" w:rsidP="009F748B">
      <w:pPr>
        <w:numPr>
          <w:ilvl w:val="2"/>
          <w:numId w:val="129"/>
        </w:numPr>
        <w:tabs>
          <w:tab w:val="left" w:pos="1080"/>
        </w:tabs>
        <w:spacing w:after="0"/>
        <w:ind w:left="2160"/>
        <w:rPr>
          <w:szCs w:val="22"/>
        </w:rPr>
      </w:pPr>
      <w:r w:rsidRPr="002E65CB">
        <w:rPr>
          <w:szCs w:val="22"/>
        </w:rPr>
        <w:t>Turbulence</w:t>
      </w:r>
    </w:p>
    <w:p w14:paraId="14A4F821" w14:textId="77777777" w:rsidR="002E65CB" w:rsidRPr="002E65CB" w:rsidRDefault="002E65CB" w:rsidP="009F748B">
      <w:pPr>
        <w:numPr>
          <w:ilvl w:val="2"/>
          <w:numId w:val="129"/>
        </w:numPr>
        <w:tabs>
          <w:tab w:val="left" w:pos="1080"/>
        </w:tabs>
        <w:spacing w:after="0"/>
        <w:ind w:left="2160"/>
        <w:rPr>
          <w:szCs w:val="22"/>
        </w:rPr>
      </w:pPr>
      <w:r w:rsidRPr="002E65CB">
        <w:rPr>
          <w:szCs w:val="22"/>
        </w:rPr>
        <w:t>Icing</w:t>
      </w:r>
    </w:p>
    <w:p w14:paraId="17CFD55E" w14:textId="77777777" w:rsidR="002E65CB" w:rsidRPr="002E65CB" w:rsidRDefault="002E65CB" w:rsidP="009F748B">
      <w:pPr>
        <w:numPr>
          <w:ilvl w:val="2"/>
          <w:numId w:val="129"/>
        </w:numPr>
        <w:tabs>
          <w:tab w:val="left" w:pos="1080"/>
        </w:tabs>
        <w:spacing w:after="0"/>
        <w:ind w:left="2160"/>
        <w:rPr>
          <w:szCs w:val="22"/>
        </w:rPr>
      </w:pPr>
      <w:r w:rsidRPr="002E65CB">
        <w:rPr>
          <w:szCs w:val="22"/>
        </w:rPr>
        <w:t>Cloud Tops</w:t>
      </w:r>
    </w:p>
    <w:p w14:paraId="1B3946A6" w14:textId="77777777" w:rsidR="002E65CB" w:rsidRPr="002E65CB" w:rsidRDefault="002E65CB" w:rsidP="009F748B">
      <w:pPr>
        <w:numPr>
          <w:ilvl w:val="2"/>
          <w:numId w:val="129"/>
        </w:numPr>
        <w:tabs>
          <w:tab w:val="left" w:pos="1080"/>
        </w:tabs>
        <w:spacing w:after="0"/>
        <w:ind w:left="2160"/>
        <w:rPr>
          <w:szCs w:val="22"/>
        </w:rPr>
      </w:pPr>
      <w:r w:rsidRPr="002E65CB">
        <w:rPr>
          <w:szCs w:val="22"/>
        </w:rPr>
        <w:t>Center Weather Advisory (CWA)</w:t>
      </w:r>
    </w:p>
    <w:p w14:paraId="726DD79B" w14:textId="6606DE40" w:rsidR="002E65CB" w:rsidRPr="002E65CB" w:rsidRDefault="002E65CB" w:rsidP="009F748B">
      <w:pPr>
        <w:numPr>
          <w:ilvl w:val="2"/>
          <w:numId w:val="129"/>
        </w:numPr>
        <w:tabs>
          <w:tab w:val="left" w:pos="1080"/>
        </w:tabs>
        <w:ind w:left="2160"/>
        <w:rPr>
          <w:szCs w:val="22"/>
        </w:rPr>
      </w:pPr>
      <w:r w:rsidRPr="002E65CB">
        <w:rPr>
          <w:szCs w:val="22"/>
        </w:rPr>
        <w:t>Graphical Airmen’s Meteorological Advisory (G-AIRMET)</w:t>
      </w:r>
    </w:p>
    <w:tbl>
      <w:tblPr>
        <w:tblStyle w:val="TableGrid"/>
        <w:tblW w:w="0" w:type="auto"/>
        <w:tblLook w:val="04A0" w:firstRow="1" w:lastRow="0" w:firstColumn="1" w:lastColumn="0" w:noHBand="0" w:noVBand="1"/>
      </w:tblPr>
      <w:tblGrid>
        <w:gridCol w:w="9350"/>
      </w:tblGrid>
      <w:tr w:rsidR="002E65CB" w:rsidRPr="002E65CB" w14:paraId="5DDDD817" w14:textId="77777777" w:rsidTr="00EC4827">
        <w:tc>
          <w:tcPr>
            <w:tcW w:w="9350" w:type="dxa"/>
          </w:tcPr>
          <w:p w14:paraId="2D23FF46" w14:textId="47756177" w:rsidR="002E65CB" w:rsidRPr="002E65CB" w:rsidRDefault="002E65CB" w:rsidP="002E65CB">
            <w:pPr>
              <w:tabs>
                <w:tab w:val="left" w:pos="1080"/>
              </w:tabs>
              <w:rPr>
                <w:szCs w:val="22"/>
              </w:rPr>
            </w:pPr>
            <w:r w:rsidRPr="002E65CB">
              <w:rPr>
                <w:b/>
                <w:szCs w:val="22"/>
              </w:rPr>
              <w:t>Gap</w:t>
            </w:r>
            <w:r w:rsidR="00FB5AFF">
              <w:rPr>
                <w:b/>
                <w:szCs w:val="22"/>
              </w:rPr>
              <w:t xml:space="preserve"> O5</w:t>
            </w:r>
            <w:r w:rsidRPr="002E65CB">
              <w:rPr>
                <w:b/>
                <w:szCs w:val="22"/>
              </w:rPr>
              <w:t>: UAS Operations and Weather</w:t>
            </w:r>
            <w:r w:rsidRPr="002E65CB">
              <w:rPr>
                <w:szCs w:val="22"/>
              </w:rPr>
              <w:t xml:space="preserve">. No published or in-development standards have been identified that adequately fill the need for flight planning, forecasting, and operating UAS (including data link and cockpit/flight deck displays), particularly in low altitude and/or boundary layer airspace. </w:t>
            </w:r>
          </w:p>
          <w:p w14:paraId="5904F3F9" w14:textId="77777777" w:rsidR="002E65CB" w:rsidRPr="002E65CB" w:rsidRDefault="002E65CB" w:rsidP="002E65CB">
            <w:pPr>
              <w:tabs>
                <w:tab w:val="left" w:pos="1080"/>
              </w:tabs>
              <w:rPr>
                <w:szCs w:val="22"/>
              </w:rPr>
            </w:pPr>
            <w:r w:rsidRPr="002E65CB">
              <w:rPr>
                <w:szCs w:val="22"/>
              </w:rPr>
              <w:t>Gaps have been identified related to two different facets of weather, and the related acquisition and dissemination of weather-related data:</w:t>
            </w:r>
          </w:p>
          <w:p w14:paraId="2E10859A" w14:textId="77777777" w:rsidR="002E65CB" w:rsidRPr="002E65CB" w:rsidRDefault="002E65CB" w:rsidP="002E65CB">
            <w:pPr>
              <w:tabs>
                <w:tab w:val="left" w:pos="1080"/>
              </w:tabs>
              <w:ind w:left="695" w:hanging="360"/>
              <w:rPr>
                <w:szCs w:val="22"/>
              </w:rPr>
            </w:pPr>
            <w:r w:rsidRPr="002E65CB">
              <w:rPr>
                <w:szCs w:val="22"/>
              </w:rPr>
              <w:t>1.</w:t>
            </w:r>
            <w:r w:rsidRPr="002E65CB">
              <w:rPr>
                <w:szCs w:val="22"/>
              </w:rPr>
              <w:tab/>
              <w:t>Weather requirements for flight operations of UAS. For example, to operate in Class A airspace BVLOS, the aircraft must meet certain standards for weather robustness and resiliency, e.g., wind, icing, instrument meteorological conditions (IMC), etc.</w:t>
            </w:r>
          </w:p>
          <w:p w14:paraId="64A0B5EA" w14:textId="60BA5D4D" w:rsidR="002E65CB" w:rsidRPr="002E65CB" w:rsidRDefault="002E65CB" w:rsidP="002E65CB">
            <w:pPr>
              <w:tabs>
                <w:tab w:val="left" w:pos="1080"/>
              </w:tabs>
              <w:ind w:left="695" w:hanging="360"/>
              <w:rPr>
                <w:szCs w:val="22"/>
              </w:rPr>
            </w:pPr>
            <w:r w:rsidRPr="002E65CB">
              <w:rPr>
                <w:szCs w:val="22"/>
              </w:rPr>
              <w:t>2.</w:t>
            </w:r>
            <w:r w:rsidRPr="002E65CB">
              <w:rPr>
                <w:szCs w:val="22"/>
              </w:rPr>
              <w:tab/>
              <w:t xml:space="preserve">Weather data standards themselves. Currently published weather data standards by </w:t>
            </w:r>
            <w:r w:rsidR="00E201E6" w:rsidRPr="00E201E6">
              <w:rPr>
                <w:szCs w:val="22"/>
              </w:rPr>
              <w:t>National Oceanic and Atmospheric Administration</w:t>
            </w:r>
            <w:r w:rsidR="00E201E6">
              <w:rPr>
                <w:szCs w:val="22"/>
              </w:rPr>
              <w:t xml:space="preserve"> (</w:t>
            </w:r>
            <w:r w:rsidRPr="002E65CB">
              <w:rPr>
                <w:szCs w:val="22"/>
              </w:rPr>
              <w:t>NOAA</w:t>
            </w:r>
            <w:r w:rsidR="00E201E6">
              <w:rPr>
                <w:szCs w:val="22"/>
              </w:rPr>
              <w:t>)</w:t>
            </w:r>
            <w:r w:rsidRPr="002E65CB">
              <w:rPr>
                <w:szCs w:val="22"/>
              </w:rPr>
              <w:t xml:space="preserve">, </w:t>
            </w:r>
            <w:r w:rsidR="00E201E6" w:rsidRPr="00E201E6">
              <w:rPr>
                <w:szCs w:val="22"/>
              </w:rPr>
              <w:t>World Meteorological Organization</w:t>
            </w:r>
            <w:r w:rsidR="00E201E6">
              <w:rPr>
                <w:szCs w:val="22"/>
              </w:rPr>
              <w:t xml:space="preserve"> (</w:t>
            </w:r>
            <w:r w:rsidRPr="002E65CB">
              <w:rPr>
                <w:szCs w:val="22"/>
              </w:rPr>
              <w:t>WMO</w:t>
            </w:r>
            <w:r w:rsidR="00E201E6">
              <w:rPr>
                <w:szCs w:val="22"/>
              </w:rPr>
              <w:t>)</w:t>
            </w:r>
            <w:r w:rsidRPr="002E65CB">
              <w:rPr>
                <w:szCs w:val="22"/>
              </w:rPr>
              <w:t xml:space="preserve">, ICAO, and others do not have sufficient resolution (spatial and/or temporal) for certain types of UAS operations and have gaps in low altitude and boundary layer airspaces. </w:t>
            </w:r>
          </w:p>
          <w:p w14:paraId="4D1A5EBE" w14:textId="6ECDE5AA" w:rsidR="002E65CB" w:rsidRPr="002E65CB" w:rsidRDefault="002E65CB" w:rsidP="002E65CB">
            <w:pPr>
              <w:tabs>
                <w:tab w:val="left" w:pos="1080"/>
              </w:tabs>
              <w:rPr>
                <w:szCs w:val="22"/>
              </w:rPr>
            </w:pPr>
            <w:r w:rsidRPr="002E65CB">
              <w:rPr>
                <w:szCs w:val="22"/>
              </w:rPr>
              <w:t xml:space="preserve">Additionally, standards for cockpit displays, data link, avionics, and voice protocols that involve, transmit, or display weather will need to be amended to apply to UAS (e.g., the ‘cockpit display’ in a UAS </w:t>
            </w:r>
            <w:r w:rsidR="00F62045">
              <w:rPr>
                <w:szCs w:val="22"/>
              </w:rPr>
              <w:t>GCS</w:t>
            </w:r>
            <w:r w:rsidRPr="002E65CB">
              <w:rPr>
                <w:szCs w:val="22"/>
              </w:rPr>
              <w:t>)</w:t>
            </w:r>
            <w:del w:id="4511" w:author="Author">
              <w:r w:rsidRPr="002E65CB" w:rsidDel="00C343A6">
                <w:rPr>
                  <w:szCs w:val="22"/>
                </w:rPr>
                <w:delText xml:space="preserve">.  </w:delText>
              </w:r>
            </w:del>
            <w:ins w:id="4512" w:author="Author">
              <w:r w:rsidR="00C343A6">
                <w:rPr>
                  <w:szCs w:val="22"/>
                </w:rPr>
                <w:t xml:space="preserve">. </w:t>
              </w:r>
            </w:ins>
          </w:p>
          <w:p w14:paraId="07B17C03" w14:textId="77777777" w:rsidR="002E65CB" w:rsidRPr="002E65CB" w:rsidRDefault="002E65CB" w:rsidP="002E65CB">
            <w:pPr>
              <w:tabs>
                <w:tab w:val="left" w:pos="1080"/>
              </w:tabs>
              <w:rPr>
                <w:szCs w:val="22"/>
              </w:rPr>
            </w:pPr>
            <w:r w:rsidRPr="002E65CB">
              <w:rPr>
                <w:b/>
                <w:szCs w:val="22"/>
              </w:rPr>
              <w:t>R&amp;D needed:</w:t>
            </w:r>
            <w:r w:rsidRPr="002E65CB">
              <w:rPr>
                <w:szCs w:val="22"/>
              </w:rPr>
              <w:t xml:space="preserve"> Yes. Research should be conducted to determine the following:</w:t>
            </w:r>
          </w:p>
          <w:p w14:paraId="3EEF4287" w14:textId="77777777" w:rsidR="002E65CB" w:rsidRPr="002E65CB" w:rsidRDefault="002E65CB" w:rsidP="002E65CB">
            <w:pPr>
              <w:tabs>
                <w:tab w:val="left" w:pos="1080"/>
              </w:tabs>
              <w:spacing w:after="0"/>
              <w:ind w:left="695" w:hanging="360"/>
              <w:rPr>
                <w:szCs w:val="22"/>
              </w:rPr>
            </w:pPr>
            <w:r w:rsidRPr="002E65CB">
              <w:rPr>
                <w:szCs w:val="22"/>
              </w:rPr>
              <w:t>1)</w:t>
            </w:r>
            <w:r w:rsidRPr="002E65CB">
              <w:rPr>
                <w:szCs w:val="22"/>
              </w:rPr>
              <w:tab/>
              <w:t>For a given UAS CONOPS, what spatial and temporal resolution is required to adequately detect weather hazards to UAS in real-time and to forecast and flight plan the operation?</w:t>
            </w:r>
          </w:p>
          <w:p w14:paraId="7BD7FACC" w14:textId="5AD57D54" w:rsidR="002E65CB" w:rsidRPr="002E65CB" w:rsidRDefault="002E65CB" w:rsidP="002E65CB">
            <w:pPr>
              <w:tabs>
                <w:tab w:val="left" w:pos="1080"/>
              </w:tabs>
              <w:spacing w:after="0"/>
              <w:ind w:left="695" w:hanging="360"/>
              <w:rPr>
                <w:szCs w:val="22"/>
              </w:rPr>
            </w:pPr>
            <w:r w:rsidRPr="002E65CB">
              <w:rPr>
                <w:szCs w:val="22"/>
              </w:rPr>
              <w:t>2)</w:t>
            </w:r>
            <w:r w:rsidRPr="002E65CB">
              <w:rPr>
                <w:szCs w:val="22"/>
              </w:rPr>
              <w:tab/>
              <w:t xml:space="preserve">What are the applicable ways to replicate the capability of a ‘flight deck display’ in UAS </w:t>
            </w:r>
            <w:r w:rsidR="00EF6146">
              <w:rPr>
                <w:szCs w:val="22"/>
              </w:rPr>
              <w:t>C2</w:t>
            </w:r>
            <w:r w:rsidRPr="002E65CB">
              <w:rPr>
                <w:szCs w:val="22"/>
              </w:rPr>
              <w:t xml:space="preserve"> systems, for the purpose of displaying meteorological information (and related data link communications with ATC)?</w:t>
            </w:r>
          </w:p>
          <w:p w14:paraId="27BD686F" w14:textId="77777777" w:rsidR="002E65CB" w:rsidRPr="002E65CB" w:rsidRDefault="002E65CB" w:rsidP="002E65CB">
            <w:pPr>
              <w:tabs>
                <w:tab w:val="left" w:pos="1080"/>
              </w:tabs>
              <w:spacing w:after="0"/>
              <w:ind w:left="695" w:hanging="360"/>
              <w:rPr>
                <w:szCs w:val="22"/>
              </w:rPr>
            </w:pPr>
            <w:r w:rsidRPr="002E65CB">
              <w:rPr>
                <w:szCs w:val="22"/>
              </w:rPr>
              <w:t>3)</w:t>
            </w:r>
            <w:r w:rsidRPr="002E65CB">
              <w:rPr>
                <w:szCs w:val="22"/>
              </w:rPr>
              <w:tab/>
              <w:t>To what extent can boundary layer conditions be represented in existing binary data formats?</w:t>
            </w:r>
          </w:p>
          <w:p w14:paraId="285C3BC6" w14:textId="77777777" w:rsidR="002E65CB" w:rsidRPr="002E65CB" w:rsidRDefault="002E65CB" w:rsidP="002E65CB">
            <w:pPr>
              <w:tabs>
                <w:tab w:val="left" w:pos="1080"/>
              </w:tabs>
              <w:spacing w:after="0"/>
              <w:ind w:left="695" w:hanging="360"/>
              <w:rPr>
                <w:szCs w:val="22"/>
              </w:rPr>
            </w:pPr>
            <w:r w:rsidRPr="002E65CB">
              <w:rPr>
                <w:szCs w:val="22"/>
              </w:rPr>
              <w:t>4)</w:t>
            </w:r>
            <w:r w:rsidRPr="002E65CB">
              <w:rPr>
                <w:szCs w:val="22"/>
              </w:rPr>
              <w:tab/>
              <w:t>To what extent can current meteorological data acquisition infrastructure (e.g., ground-based weather radar) capture data relevant to UAS operations, particularly in low altitude airspace?</w:t>
            </w:r>
          </w:p>
          <w:p w14:paraId="756DDF69" w14:textId="77777777" w:rsidR="002E65CB" w:rsidRPr="002E65CB" w:rsidRDefault="002E65CB" w:rsidP="002E65CB">
            <w:pPr>
              <w:tabs>
                <w:tab w:val="left" w:pos="1080"/>
              </w:tabs>
              <w:spacing w:after="0"/>
              <w:ind w:left="695" w:hanging="360"/>
              <w:rPr>
                <w:szCs w:val="22"/>
              </w:rPr>
            </w:pPr>
            <w:r w:rsidRPr="002E65CB">
              <w:rPr>
                <w:szCs w:val="22"/>
              </w:rPr>
              <w:t>5)</w:t>
            </w:r>
            <w:r w:rsidRPr="002E65CB">
              <w:rPr>
                <w:szCs w:val="22"/>
              </w:rPr>
              <w:tab/>
              <w:t>What weather data and data link connectivity would be required to support fully autonomous UAS operations with no human operator in the loop?</w:t>
            </w:r>
          </w:p>
          <w:p w14:paraId="6A7649C9" w14:textId="27FB00DF" w:rsidR="002E65CB" w:rsidRPr="002E65CB" w:rsidRDefault="002E65CB" w:rsidP="002E65CB">
            <w:pPr>
              <w:tabs>
                <w:tab w:val="left" w:pos="1080"/>
              </w:tabs>
              <w:ind w:left="695" w:hanging="360"/>
              <w:rPr>
                <w:szCs w:val="22"/>
              </w:rPr>
            </w:pPr>
            <w:r w:rsidRPr="002E65CB">
              <w:rPr>
                <w:szCs w:val="22"/>
              </w:rPr>
              <w:t>6)</w:t>
            </w:r>
            <w:r w:rsidRPr="002E65CB">
              <w:rPr>
                <w:szCs w:val="22"/>
              </w:rPr>
              <w:tab/>
              <w:t xml:space="preserve">What is the highest temporal resolution currently possible with existing or proposed meteorological measurement infrastructure? </w:t>
            </w:r>
          </w:p>
          <w:p w14:paraId="3CEB0C42" w14:textId="1087D673" w:rsidR="002E65CB" w:rsidRPr="002E65CB" w:rsidRDefault="002E65CB" w:rsidP="002E65CB">
            <w:pPr>
              <w:tabs>
                <w:tab w:val="left" w:pos="1080"/>
              </w:tabs>
              <w:rPr>
                <w:szCs w:val="22"/>
              </w:rPr>
            </w:pPr>
            <w:r w:rsidRPr="002E65CB">
              <w:rPr>
                <w:b/>
                <w:szCs w:val="22"/>
              </w:rPr>
              <w:t>Recommendation</w:t>
            </w:r>
            <w:r w:rsidRPr="003245B0">
              <w:rPr>
                <w:b/>
                <w:szCs w:val="22"/>
              </w:rPr>
              <w:t>:</w:t>
            </w:r>
            <w:r w:rsidRPr="002E65CB">
              <w:rPr>
                <w:szCs w:val="22"/>
              </w:rPr>
              <w:t xml:space="preserve"> </w:t>
            </w:r>
            <w:commentRangeStart w:id="4513"/>
            <w:r w:rsidRPr="002E65CB">
              <w:rPr>
                <w:szCs w:val="22"/>
              </w:rPr>
              <w:t>Encourage relevant research, amending of existing standards and drafting of new standards (where applicable).</w:t>
            </w:r>
            <w:commentRangeEnd w:id="4513"/>
            <w:r w:rsidR="000736A2">
              <w:rPr>
                <w:rStyle w:val="CommentReference"/>
              </w:rPr>
              <w:commentReference w:id="4513"/>
            </w:r>
          </w:p>
          <w:p w14:paraId="214FEAD6" w14:textId="620A6541" w:rsidR="002E65CB" w:rsidRPr="002E65CB" w:rsidRDefault="002E65CB" w:rsidP="002E65CB">
            <w:pPr>
              <w:tabs>
                <w:tab w:val="left" w:pos="1080"/>
              </w:tabs>
              <w:rPr>
                <w:szCs w:val="22"/>
              </w:rPr>
            </w:pPr>
            <w:r w:rsidRPr="002E65CB">
              <w:rPr>
                <w:b/>
                <w:szCs w:val="22"/>
              </w:rPr>
              <w:t>Priority:</w:t>
            </w:r>
            <w:r w:rsidRPr="002E65CB">
              <w:rPr>
                <w:szCs w:val="22"/>
              </w:rPr>
              <w:t xml:space="preserve"> High</w:t>
            </w:r>
          </w:p>
          <w:p w14:paraId="11F0CC64" w14:textId="77777777" w:rsidR="002E65CB" w:rsidRPr="002E65CB" w:rsidRDefault="002E65CB" w:rsidP="002E65CB">
            <w:pPr>
              <w:tabs>
                <w:tab w:val="left" w:pos="1080"/>
              </w:tabs>
              <w:spacing w:after="0"/>
              <w:rPr>
                <w:szCs w:val="22"/>
              </w:rPr>
            </w:pPr>
            <w:r w:rsidRPr="002E65CB">
              <w:rPr>
                <w:b/>
                <w:szCs w:val="22"/>
              </w:rPr>
              <w:t xml:space="preserve">Organization: </w:t>
            </w:r>
            <w:r w:rsidRPr="002E65CB">
              <w:rPr>
                <w:szCs w:val="22"/>
              </w:rPr>
              <w:t>RTCA, SAE, NOAA, WMO, NASA, universities, National Science Foundation (NSF) National Center for Atmospheric Research (NCAR)</w:t>
            </w:r>
          </w:p>
        </w:tc>
      </w:tr>
    </w:tbl>
    <w:p w14:paraId="5EAA1D07" w14:textId="77777777" w:rsidR="0066019E" w:rsidRDefault="0066019E" w:rsidP="002E65CB">
      <w:pPr>
        <w:pStyle w:val="ListParagraph0"/>
        <w:numPr>
          <w:ilvl w:val="1"/>
          <w:numId w:val="2"/>
        </w:numPr>
        <w:tabs>
          <w:tab w:val="left" w:pos="1080"/>
        </w:tabs>
        <w:spacing w:before="240"/>
        <w:ind w:left="0" w:firstLine="0"/>
        <w:contextualSpacing w:val="0"/>
        <w:outlineLvl w:val="1"/>
        <w:rPr>
          <w:b/>
          <w:sz w:val="32"/>
          <w:szCs w:val="32"/>
        </w:rPr>
      </w:pPr>
      <w:bookmarkStart w:id="4514" w:name="_Toc524251293"/>
      <w:bookmarkStart w:id="4515" w:name="_Toc524251832"/>
      <w:bookmarkStart w:id="4516" w:name="_Toc524251299"/>
      <w:bookmarkStart w:id="4517" w:name="_Toc524251838"/>
      <w:bookmarkStart w:id="4518" w:name="_Toc524251302"/>
      <w:bookmarkStart w:id="4519" w:name="_Toc524251841"/>
      <w:bookmarkStart w:id="4520" w:name="_Toc524251303"/>
      <w:bookmarkStart w:id="4521" w:name="_Toc524251842"/>
      <w:bookmarkStart w:id="4522" w:name="_Toc525812234"/>
      <w:bookmarkEnd w:id="4514"/>
      <w:bookmarkEnd w:id="4515"/>
      <w:bookmarkEnd w:id="4516"/>
      <w:bookmarkEnd w:id="4517"/>
      <w:bookmarkEnd w:id="4518"/>
      <w:bookmarkEnd w:id="4519"/>
      <w:bookmarkEnd w:id="4520"/>
      <w:bookmarkEnd w:id="4521"/>
      <w:r>
        <w:rPr>
          <w:b/>
          <w:sz w:val="32"/>
          <w:szCs w:val="32"/>
        </w:rPr>
        <w:t>Data Handling and Processing</w:t>
      </w:r>
      <w:bookmarkEnd w:id="4522"/>
    </w:p>
    <w:p w14:paraId="65247272" w14:textId="3D503447" w:rsidR="00532FC5" w:rsidRPr="00532FC5" w:rsidRDefault="00532FC5" w:rsidP="00532FC5">
      <w:r w:rsidRPr="00532FC5">
        <w:t>UAS operations involve the use of a range of different sensors to conduct real-time observations to support a variety of operational scenarios/use cases including traffic incident response, wildfire management, pipeline/utilities infrastructure inspection, volcanic ash monitoring, wildlife tracking, and urban planning. All</w:t>
      </w:r>
      <w:r w:rsidR="008702D9">
        <w:t xml:space="preserve"> of</w:t>
      </w:r>
      <w:r w:rsidRPr="00532FC5">
        <w:t xml:space="preserve"> this information is inherently location-based. Ample standards exist to support collection, processing, communication/distribution</w:t>
      </w:r>
      <w:r w:rsidR="008702D9">
        <w:t>,</w:t>
      </w:r>
      <w:r w:rsidRPr="00532FC5">
        <w:t xml:space="preserve"> and application of location</w:t>
      </w:r>
      <w:r w:rsidR="008702D9">
        <w:t>-</w:t>
      </w:r>
      <w:r w:rsidRPr="00532FC5">
        <w:t xml:space="preserve">based observations captured from UASs via a variety of sensors; however, varying standards “architectures” will be required to support efficient UAS operations. </w:t>
      </w:r>
      <w:commentRangeStart w:id="4523"/>
      <w:r w:rsidRPr="00532FC5">
        <w:t>Further, the ability to capture and process UAS telemetry with sensor observations is critically important to assure proper location referencing of observations.</w:t>
      </w:r>
      <w:commentRangeEnd w:id="4523"/>
      <w:r w:rsidR="005827B9">
        <w:rPr>
          <w:rStyle w:val="CommentReference"/>
        </w:rPr>
        <w:commentReference w:id="4523"/>
      </w:r>
    </w:p>
    <w:p w14:paraId="4AC1300A" w14:textId="161F6F73" w:rsidR="00532FC5" w:rsidRPr="00532FC5" w:rsidRDefault="00532FC5" w:rsidP="006A7561">
      <w:r w:rsidRPr="00532FC5">
        <w:rPr>
          <w:b/>
        </w:rPr>
        <w:t xml:space="preserve">Published Standards: </w:t>
      </w:r>
      <w:r w:rsidRPr="00532FC5">
        <w:t>The following data handing and processing standards are relevant:</w:t>
      </w:r>
    </w:p>
    <w:p w14:paraId="705CB9BC" w14:textId="72B0DAF6" w:rsidR="00532FC5" w:rsidRPr="00532FC5" w:rsidRDefault="008051E0" w:rsidP="009F748B">
      <w:pPr>
        <w:numPr>
          <w:ilvl w:val="0"/>
          <w:numId w:val="22"/>
        </w:numPr>
        <w:spacing w:after="0"/>
      </w:pPr>
      <w:hyperlink r:id="rId790" w:history="1">
        <w:r w:rsidR="00532FC5" w:rsidRPr="00532FC5">
          <w:rPr>
            <w:rStyle w:val="Hyperlink"/>
          </w:rPr>
          <w:t>OGC Web Processing Service</w:t>
        </w:r>
      </w:hyperlink>
      <w:r w:rsidR="00532FC5" w:rsidRPr="00532FC5">
        <w:t xml:space="preserve"> – allows the insertion of processing algorithms on board the UAS or anywhere in a workflow to support </w:t>
      </w:r>
      <w:r w:rsidR="00887135">
        <w:t xml:space="preserve">the </w:t>
      </w:r>
      <w:r w:rsidR="00532FC5" w:rsidRPr="00532FC5">
        <w:t>processing of sensor observations to support the end user, or</w:t>
      </w:r>
      <w:r w:rsidR="00887135">
        <w:t xml:space="preserve"> the</w:t>
      </w:r>
      <w:r w:rsidR="00532FC5" w:rsidRPr="00532FC5">
        <w:t xml:space="preserve"> next application in a workflow</w:t>
      </w:r>
    </w:p>
    <w:p w14:paraId="304E53CA" w14:textId="4F033FEE" w:rsidR="00532FC5" w:rsidRPr="00532FC5" w:rsidRDefault="008051E0" w:rsidP="009F748B">
      <w:pPr>
        <w:numPr>
          <w:ilvl w:val="0"/>
          <w:numId w:val="22"/>
        </w:numPr>
        <w:spacing w:after="0"/>
      </w:pPr>
      <w:hyperlink r:id="rId791" w:history="1">
        <w:r w:rsidR="00532FC5" w:rsidRPr="00532FC5">
          <w:rPr>
            <w:rStyle w:val="Hyperlink"/>
          </w:rPr>
          <w:t>OGC LAS</w:t>
        </w:r>
      </w:hyperlink>
      <w:r w:rsidR="00532FC5" w:rsidRPr="00532FC5">
        <w:t xml:space="preserve"> – represents a standardized file format for the interchange of 3-dimensional point cloud data between data users</w:t>
      </w:r>
    </w:p>
    <w:p w14:paraId="47F134D7" w14:textId="66B6B34A" w:rsidR="00532FC5" w:rsidRPr="00532FC5" w:rsidRDefault="008051E0" w:rsidP="009F748B">
      <w:pPr>
        <w:numPr>
          <w:ilvl w:val="0"/>
          <w:numId w:val="23"/>
        </w:numPr>
        <w:spacing w:after="0"/>
      </w:pPr>
      <w:hyperlink r:id="rId792" w:history="1">
        <w:r w:rsidR="00532FC5" w:rsidRPr="00532FC5">
          <w:rPr>
            <w:rStyle w:val="Hyperlink"/>
          </w:rPr>
          <w:t>OGC GML in JPEG 2000 Imagery Encoding Standard</w:t>
        </w:r>
      </w:hyperlink>
      <w:r w:rsidR="00532FC5" w:rsidRPr="00532FC5">
        <w:t xml:space="preserve"> – defines the use of OGC </w:t>
      </w:r>
      <w:r w:rsidR="00B81751">
        <w:t>GML</w:t>
      </w:r>
      <w:r w:rsidR="00532FC5" w:rsidRPr="00532FC5">
        <w:t xml:space="preserve"> in encoding imagery in JPEG 2000 format </w:t>
      </w:r>
    </w:p>
    <w:p w14:paraId="0B84E863" w14:textId="77777777" w:rsidR="00532FC5" w:rsidRPr="00532FC5" w:rsidRDefault="008051E0" w:rsidP="009F748B">
      <w:pPr>
        <w:numPr>
          <w:ilvl w:val="0"/>
          <w:numId w:val="23"/>
        </w:numPr>
        <w:spacing w:after="0"/>
      </w:pPr>
      <w:hyperlink r:id="rId793" w:history="1">
        <w:r w:rsidR="00532FC5" w:rsidRPr="00532FC5">
          <w:rPr>
            <w:rStyle w:val="Hyperlink"/>
          </w:rPr>
          <w:t>OGC Wide Area Motion Imagery (WAMI) Best Practice</w:t>
        </w:r>
      </w:hyperlink>
      <w:r w:rsidR="00532FC5" w:rsidRPr="00532FC5">
        <w:t xml:space="preserve"> – recommends a set of Web service interfaces for the dissemination of Wide Area Motion Imagery (WAMI) products</w:t>
      </w:r>
    </w:p>
    <w:p w14:paraId="04D3CDFF" w14:textId="4CA8BA3F" w:rsidR="00532FC5" w:rsidRPr="00532FC5" w:rsidRDefault="008051E0" w:rsidP="009F748B">
      <w:pPr>
        <w:numPr>
          <w:ilvl w:val="0"/>
          <w:numId w:val="22"/>
        </w:numPr>
        <w:spacing w:after="0"/>
        <w:rPr>
          <w:u w:val="single"/>
        </w:rPr>
      </w:pPr>
      <w:hyperlink r:id="rId794" w:history="1">
        <w:r w:rsidR="00532FC5" w:rsidRPr="007D2A04">
          <w:rPr>
            <w:rStyle w:val="Hyperlink"/>
          </w:rPr>
          <w:t>WXXM – Weather Information Exchange Model (WXXM)</w:t>
        </w:r>
      </w:hyperlink>
    </w:p>
    <w:p w14:paraId="4C9273AC" w14:textId="77777777" w:rsidR="00532FC5" w:rsidRPr="00532FC5" w:rsidRDefault="008051E0" w:rsidP="009F748B">
      <w:pPr>
        <w:numPr>
          <w:ilvl w:val="0"/>
          <w:numId w:val="22"/>
        </w:numPr>
        <w:spacing w:after="0"/>
        <w:rPr>
          <w:u w:val="single"/>
        </w:rPr>
      </w:pPr>
      <w:hyperlink r:id="rId795" w:history="1">
        <w:r w:rsidR="00532FC5" w:rsidRPr="00532FC5">
          <w:rPr>
            <w:rStyle w:val="Hyperlink"/>
          </w:rPr>
          <w:t>OGC 12-000, OGC Sensor Model Language (SensorML):Model and XML Encoding Standard (v2)</w:t>
        </w:r>
      </w:hyperlink>
    </w:p>
    <w:p w14:paraId="296C64A1" w14:textId="77777777" w:rsidR="00532FC5" w:rsidRPr="00532FC5" w:rsidRDefault="008051E0" w:rsidP="009F748B">
      <w:pPr>
        <w:numPr>
          <w:ilvl w:val="0"/>
          <w:numId w:val="22"/>
        </w:numPr>
        <w:spacing w:after="0"/>
        <w:rPr>
          <w:u w:val="single"/>
        </w:rPr>
      </w:pPr>
      <w:hyperlink r:id="rId796" w:history="1">
        <w:r w:rsidR="00532FC5" w:rsidRPr="00532FC5">
          <w:rPr>
            <w:rStyle w:val="Hyperlink"/>
          </w:rPr>
          <w:t>OGC 12-006, OGC Sensor Observation Service Interface Standard (v2)</w:t>
        </w:r>
      </w:hyperlink>
    </w:p>
    <w:p w14:paraId="3E5D317B" w14:textId="77777777" w:rsidR="00532FC5" w:rsidRPr="00532FC5" w:rsidRDefault="008051E0" w:rsidP="009F748B">
      <w:pPr>
        <w:numPr>
          <w:ilvl w:val="0"/>
          <w:numId w:val="22"/>
        </w:numPr>
        <w:spacing w:after="0"/>
        <w:rPr>
          <w:u w:val="single"/>
        </w:rPr>
      </w:pPr>
      <w:hyperlink r:id="rId797" w:history="1">
        <w:r w:rsidR="00532FC5" w:rsidRPr="00532FC5">
          <w:rPr>
            <w:rStyle w:val="Hyperlink"/>
          </w:rPr>
          <w:t>OGC 09-000, OGC Sensor Planning Service Implementation (v2)</w:t>
        </w:r>
      </w:hyperlink>
    </w:p>
    <w:p w14:paraId="18400FFB" w14:textId="77777777" w:rsidR="00532FC5" w:rsidRPr="00532FC5" w:rsidRDefault="008051E0" w:rsidP="009F748B">
      <w:pPr>
        <w:numPr>
          <w:ilvl w:val="0"/>
          <w:numId w:val="22"/>
        </w:numPr>
        <w:spacing w:after="0"/>
        <w:rPr>
          <w:u w:val="single"/>
        </w:rPr>
      </w:pPr>
      <w:hyperlink r:id="rId798" w:history="1">
        <w:r w:rsidR="00532FC5" w:rsidRPr="00532FC5">
          <w:rPr>
            <w:rStyle w:val="Hyperlink"/>
          </w:rPr>
          <w:t>OGC 10-025r1, Observations and Measurements - XML Implementation (v2)</w:t>
        </w:r>
      </w:hyperlink>
    </w:p>
    <w:p w14:paraId="6CB1D0EB" w14:textId="77777777" w:rsidR="00532FC5" w:rsidRPr="00532FC5" w:rsidRDefault="008051E0" w:rsidP="009F748B">
      <w:pPr>
        <w:numPr>
          <w:ilvl w:val="0"/>
          <w:numId w:val="22"/>
        </w:numPr>
        <w:spacing w:after="0"/>
        <w:rPr>
          <w:u w:val="single"/>
        </w:rPr>
      </w:pPr>
      <w:hyperlink r:id="rId799" w:history="1">
        <w:r w:rsidR="00532FC5" w:rsidRPr="00532FC5">
          <w:rPr>
            <w:rStyle w:val="Hyperlink"/>
          </w:rPr>
          <w:t>OGC 15-078r6, OGC SensorThings API Part 1: Sensing (v1)</w:t>
        </w:r>
      </w:hyperlink>
    </w:p>
    <w:p w14:paraId="7CA8C52C" w14:textId="77777777" w:rsidR="00532FC5" w:rsidRPr="00532FC5" w:rsidRDefault="008051E0" w:rsidP="009F748B">
      <w:pPr>
        <w:numPr>
          <w:ilvl w:val="0"/>
          <w:numId w:val="22"/>
        </w:numPr>
        <w:spacing w:after="0"/>
        <w:rPr>
          <w:u w:val="single"/>
        </w:rPr>
      </w:pPr>
      <w:hyperlink r:id="rId800" w:history="1">
        <w:r w:rsidR="00532FC5" w:rsidRPr="00532FC5">
          <w:rPr>
            <w:rStyle w:val="Hyperlink"/>
          </w:rPr>
          <w:t>OGC 06-103r4, OpenGIS Implementation Standard for Geographic information - Simple feature access - Part 1: Common architecture (v1.2.1)</w:t>
        </w:r>
      </w:hyperlink>
      <w:r w:rsidR="00532FC5" w:rsidRPr="00061A39">
        <w:t xml:space="preserve"> (also ISO 19125-1:2004)</w:t>
      </w:r>
    </w:p>
    <w:p w14:paraId="71A12849" w14:textId="77777777" w:rsidR="00532FC5" w:rsidRPr="00061A39" w:rsidRDefault="008051E0" w:rsidP="009F748B">
      <w:pPr>
        <w:numPr>
          <w:ilvl w:val="0"/>
          <w:numId w:val="22"/>
        </w:numPr>
        <w:spacing w:after="0"/>
      </w:pPr>
      <w:hyperlink r:id="rId801" w:history="1">
        <w:r w:rsidR="00532FC5" w:rsidRPr="00532FC5">
          <w:rPr>
            <w:rStyle w:val="Hyperlink"/>
          </w:rPr>
          <w:t>OGC 07-036r1, OGC Geography Markup Language (GML) — Extended schemas and encoding rules (v3.2)</w:t>
        </w:r>
      </w:hyperlink>
      <w:r w:rsidR="00532FC5" w:rsidRPr="00061A39">
        <w:t xml:space="preserve"> (also ISO 19136:2007)</w:t>
      </w:r>
    </w:p>
    <w:p w14:paraId="4E9369BC" w14:textId="77777777" w:rsidR="00532FC5" w:rsidRPr="00532FC5" w:rsidRDefault="008051E0" w:rsidP="009F748B">
      <w:pPr>
        <w:numPr>
          <w:ilvl w:val="0"/>
          <w:numId w:val="22"/>
        </w:numPr>
        <w:spacing w:after="0"/>
        <w:rPr>
          <w:u w:val="single"/>
        </w:rPr>
      </w:pPr>
      <w:hyperlink r:id="rId802" w:history="1">
        <w:r w:rsidR="00532FC5" w:rsidRPr="00532FC5">
          <w:rPr>
            <w:rStyle w:val="Hyperlink"/>
          </w:rPr>
          <w:t>OGC 12-007r2, KML 2.3 (v1)</w:t>
        </w:r>
      </w:hyperlink>
    </w:p>
    <w:p w14:paraId="084C3CD3" w14:textId="77777777" w:rsidR="00532FC5" w:rsidRPr="00061A39" w:rsidRDefault="008051E0" w:rsidP="009F748B">
      <w:pPr>
        <w:numPr>
          <w:ilvl w:val="0"/>
          <w:numId w:val="22"/>
        </w:numPr>
        <w:spacing w:after="0"/>
      </w:pPr>
      <w:hyperlink r:id="rId803" w:history="1">
        <w:r w:rsidR="00532FC5" w:rsidRPr="00532FC5">
          <w:rPr>
            <w:rStyle w:val="Hyperlink"/>
          </w:rPr>
          <w:t>OGC 06-042, OpenGIS Web Map Server Implementation Specification (v1.3)</w:t>
        </w:r>
      </w:hyperlink>
      <w:r w:rsidR="00532FC5" w:rsidRPr="00061A39">
        <w:t xml:space="preserve"> (also ISO 19128:2005)</w:t>
      </w:r>
    </w:p>
    <w:p w14:paraId="6FC610DD" w14:textId="77777777" w:rsidR="00532FC5" w:rsidRPr="00532FC5" w:rsidRDefault="008051E0" w:rsidP="009F748B">
      <w:pPr>
        <w:numPr>
          <w:ilvl w:val="0"/>
          <w:numId w:val="22"/>
        </w:numPr>
        <w:spacing w:after="0"/>
        <w:rPr>
          <w:u w:val="single"/>
        </w:rPr>
      </w:pPr>
      <w:hyperlink r:id="rId804" w:history="1">
        <w:r w:rsidR="00532FC5" w:rsidRPr="00532FC5">
          <w:rPr>
            <w:rStyle w:val="Hyperlink"/>
          </w:rPr>
          <w:t>OGC 07-057r7, OpenGIS Web Map Tile Service Implementation Standard (v1)</w:t>
        </w:r>
      </w:hyperlink>
    </w:p>
    <w:p w14:paraId="1C81E08E" w14:textId="77777777" w:rsidR="00532FC5" w:rsidRPr="00532FC5" w:rsidRDefault="008051E0" w:rsidP="009F748B">
      <w:pPr>
        <w:numPr>
          <w:ilvl w:val="0"/>
          <w:numId w:val="22"/>
        </w:numPr>
        <w:spacing w:after="0"/>
        <w:rPr>
          <w:u w:val="single"/>
        </w:rPr>
      </w:pPr>
      <w:hyperlink r:id="rId805" w:history="1">
        <w:r w:rsidR="00532FC5" w:rsidRPr="00532FC5">
          <w:rPr>
            <w:rStyle w:val="Hyperlink"/>
          </w:rPr>
          <w:t>OGC 09-110r3, OGC Web Coverage Service (WCS) 2.0 Interface Standard - Core (v2)</w:t>
        </w:r>
      </w:hyperlink>
    </w:p>
    <w:p w14:paraId="3D905B36" w14:textId="77777777" w:rsidR="00532FC5" w:rsidRPr="00532FC5" w:rsidRDefault="008051E0" w:rsidP="009F748B">
      <w:pPr>
        <w:numPr>
          <w:ilvl w:val="0"/>
          <w:numId w:val="22"/>
        </w:numPr>
        <w:spacing w:after="0"/>
        <w:rPr>
          <w:u w:val="single"/>
        </w:rPr>
      </w:pPr>
      <w:hyperlink r:id="rId806" w:history="1">
        <w:r w:rsidR="00532FC5" w:rsidRPr="00532FC5">
          <w:rPr>
            <w:rStyle w:val="Hyperlink"/>
          </w:rPr>
          <w:t>OGC 09-11or4, OGC Web Coverage Service (WCS) 2.0 Interface Standard- Core: Corrigendum (v2.0.1)</w:t>
        </w:r>
      </w:hyperlink>
    </w:p>
    <w:p w14:paraId="5CE3B037" w14:textId="5D1C8F5A" w:rsidR="00532FC5" w:rsidRPr="00532FC5" w:rsidRDefault="008051E0" w:rsidP="009F748B">
      <w:pPr>
        <w:numPr>
          <w:ilvl w:val="0"/>
          <w:numId w:val="23"/>
        </w:numPr>
      </w:pPr>
      <w:hyperlink r:id="rId807" w:history="1">
        <w:r w:rsidR="00532FC5" w:rsidRPr="00532FC5">
          <w:rPr>
            <w:rStyle w:val="Hyperlink"/>
          </w:rPr>
          <w:t>OGC 09-146r6, OGC Coverage Implementation Schema (v1.1)</w:t>
        </w:r>
      </w:hyperlink>
    </w:p>
    <w:p w14:paraId="25EC2352" w14:textId="77777777" w:rsidR="00532FC5" w:rsidRPr="00532FC5" w:rsidRDefault="00532FC5" w:rsidP="006A7561">
      <w:pPr>
        <w:rPr>
          <w:b/>
        </w:rPr>
      </w:pPr>
      <w:r w:rsidRPr="00532FC5">
        <w:rPr>
          <w:b/>
        </w:rPr>
        <w:t>In-Development Standards:</w:t>
      </w:r>
    </w:p>
    <w:p w14:paraId="6F13C57F" w14:textId="4AB86D4B" w:rsidR="00532FC5" w:rsidRPr="00532FC5" w:rsidRDefault="008051E0" w:rsidP="009F748B">
      <w:pPr>
        <w:numPr>
          <w:ilvl w:val="0"/>
          <w:numId w:val="23"/>
        </w:numPr>
        <w:spacing w:after="0"/>
      </w:pPr>
      <w:hyperlink r:id="rId808" w:history="1">
        <w:r w:rsidR="00532FC5" w:rsidRPr="00532FC5">
          <w:rPr>
            <w:rStyle w:val="Hyperlink"/>
          </w:rPr>
          <w:t>OGC GeoTIFF</w:t>
        </w:r>
      </w:hyperlink>
      <w:r w:rsidR="00532FC5" w:rsidRPr="00532FC5">
        <w:t xml:space="preserve"> – currently an open but proprietary standard, GeoTIFF is presently being advanced in the OGC for adoption in Q4 2018 as an OGC Standard</w:t>
      </w:r>
    </w:p>
    <w:p w14:paraId="7E626D1D" w14:textId="45880EEB" w:rsidR="00532FC5" w:rsidRPr="00532FC5" w:rsidRDefault="00532FC5" w:rsidP="009F748B">
      <w:pPr>
        <w:numPr>
          <w:ilvl w:val="0"/>
          <w:numId w:val="23"/>
        </w:numPr>
      </w:pPr>
      <w:r w:rsidRPr="00532FC5">
        <w:t xml:space="preserve">OGC is advancing best practices through its UxS </w:t>
      </w:r>
      <w:r w:rsidR="00481B1D">
        <w:t>DWG</w:t>
      </w:r>
      <w:r w:rsidRPr="00532FC5">
        <w:t xml:space="preserve"> and through a series of ongoing interoperability pilot activities</w:t>
      </w:r>
    </w:p>
    <w:tbl>
      <w:tblPr>
        <w:tblStyle w:val="TableGrid"/>
        <w:tblW w:w="0" w:type="auto"/>
        <w:tblLook w:val="04A0" w:firstRow="1" w:lastRow="0" w:firstColumn="1" w:lastColumn="0" w:noHBand="0" w:noVBand="1"/>
      </w:tblPr>
      <w:tblGrid>
        <w:gridCol w:w="9350"/>
      </w:tblGrid>
      <w:tr w:rsidR="006E3327" w14:paraId="662FC88C" w14:textId="77777777" w:rsidTr="006E3327">
        <w:tc>
          <w:tcPr>
            <w:tcW w:w="9576" w:type="dxa"/>
          </w:tcPr>
          <w:p w14:paraId="45CF7627" w14:textId="5FF2A0F6" w:rsidR="006E3327" w:rsidRPr="007D5399" w:rsidRDefault="006E3327" w:rsidP="006E3327">
            <w:pPr>
              <w:rPr>
                <w:b/>
              </w:rPr>
            </w:pPr>
            <w:r w:rsidRPr="00532FC5">
              <w:rPr>
                <w:b/>
              </w:rPr>
              <w:t>Gap</w:t>
            </w:r>
            <w:r w:rsidR="00FB5AFF">
              <w:rPr>
                <w:b/>
              </w:rPr>
              <w:t xml:space="preserve"> O6</w:t>
            </w:r>
            <w:r w:rsidRPr="00532FC5">
              <w:rPr>
                <w:b/>
              </w:rPr>
              <w:t xml:space="preserve">: </w:t>
            </w:r>
            <w:r w:rsidRPr="007D5399">
              <w:rPr>
                <w:b/>
              </w:rPr>
              <w:t>UAS Data Handling and Processing</w:t>
            </w:r>
            <w:r>
              <w:rPr>
                <w:b/>
              </w:rPr>
              <w:t>.</w:t>
            </w:r>
            <w:r w:rsidRPr="00532FC5">
              <w:rPr>
                <w:b/>
              </w:rPr>
              <w:t xml:space="preserve"> </w:t>
            </w:r>
            <w:r w:rsidRPr="00532FC5">
              <w:t>Given the myriad of UAS “observation” missions in support of public safety, law enforcement, urban planning, construction, and a range of other applications, and given the diversity of standards applicable to the UAS lifecycle, a compilation of best practices is needed to identify standards-based “architectural guidance” for different UAS operations.</w:t>
            </w:r>
          </w:p>
          <w:p w14:paraId="42F4A104" w14:textId="77777777" w:rsidR="006E3327" w:rsidRPr="00532FC5" w:rsidRDefault="006E3327" w:rsidP="006E3327">
            <w:r w:rsidRPr="00532FC5">
              <w:rPr>
                <w:b/>
              </w:rPr>
              <w:t xml:space="preserve">R&amp;D Needed: </w:t>
            </w:r>
            <w:r w:rsidRPr="00532FC5">
              <w:t xml:space="preserve">No R&amp;D should be required, as community examples already exist. However, interoperability piloting of recommended architectures with the user community based on priority use cases/scenarios is recommended. </w:t>
            </w:r>
          </w:p>
          <w:p w14:paraId="3DD1F10B" w14:textId="77777777" w:rsidR="006E3327" w:rsidRPr="00532FC5" w:rsidRDefault="006E3327" w:rsidP="006E3327">
            <w:r w:rsidRPr="00532FC5">
              <w:rPr>
                <w:b/>
              </w:rPr>
              <w:t>Recommendation:</w:t>
            </w:r>
            <w:r w:rsidRPr="00532FC5">
              <w:t xml:space="preserve"> Develop an informative technical report to provide architectural guidance for data handling and processing to assist with different UAS operations.</w:t>
            </w:r>
          </w:p>
          <w:p w14:paraId="3A18FDA0" w14:textId="77777777" w:rsidR="006E3327" w:rsidRPr="00532FC5" w:rsidRDefault="006E3327" w:rsidP="006E3327">
            <w:r w:rsidRPr="00532FC5">
              <w:rPr>
                <w:b/>
              </w:rPr>
              <w:t xml:space="preserve">Priority: </w:t>
            </w:r>
            <w:r w:rsidRPr="00532FC5">
              <w:t>Medium. A priority level of 9 was derived from understanding the criticality of best practices to assure efficient and mission responsive UAS observing capability and given the range of UAS platforms, variety of sensing platforms, and myriad of mission scenarios.</w:t>
            </w:r>
          </w:p>
          <w:p w14:paraId="42D0FABC" w14:textId="1A7CC7C6" w:rsidR="006E3327" w:rsidRDefault="006E3327" w:rsidP="00061A39">
            <w:pPr>
              <w:spacing w:after="0"/>
              <w:rPr>
                <w:b/>
              </w:rPr>
            </w:pPr>
            <w:r w:rsidRPr="00532FC5">
              <w:rPr>
                <w:b/>
              </w:rPr>
              <w:t xml:space="preserve">Organizations: </w:t>
            </w:r>
            <w:r w:rsidRPr="00532FC5">
              <w:t>OGC, ISO TC/211, ASTM</w:t>
            </w:r>
          </w:p>
        </w:tc>
      </w:tr>
    </w:tbl>
    <w:p w14:paraId="31F738B5" w14:textId="204C2D95" w:rsidR="006E3327" w:rsidRDefault="006E3327" w:rsidP="009C3DB3">
      <w:pPr>
        <w:pStyle w:val="ListParagraph0"/>
        <w:numPr>
          <w:ilvl w:val="1"/>
          <w:numId w:val="2"/>
        </w:numPr>
        <w:tabs>
          <w:tab w:val="left" w:pos="1080"/>
        </w:tabs>
        <w:spacing w:before="240"/>
        <w:ind w:left="0" w:firstLine="0"/>
        <w:contextualSpacing w:val="0"/>
        <w:outlineLvl w:val="1"/>
        <w:rPr>
          <w:b/>
          <w:sz w:val="32"/>
          <w:szCs w:val="32"/>
        </w:rPr>
      </w:pPr>
      <w:bookmarkStart w:id="4524" w:name="_Toc525812235"/>
      <w:r>
        <w:rPr>
          <w:b/>
          <w:sz w:val="32"/>
          <w:szCs w:val="32"/>
        </w:rPr>
        <w:t>UAS Traffic Management</w:t>
      </w:r>
      <w:r w:rsidR="00C51598">
        <w:rPr>
          <w:b/>
          <w:sz w:val="32"/>
          <w:szCs w:val="32"/>
        </w:rPr>
        <w:t xml:space="preserve"> (UTM)</w:t>
      </w:r>
      <w:bookmarkEnd w:id="4524"/>
    </w:p>
    <w:p w14:paraId="203DB305" w14:textId="5791F0CF" w:rsidR="00EA6602" w:rsidRPr="00EA6602" w:rsidRDefault="00EA6602" w:rsidP="00EA6602">
      <w:r w:rsidRPr="00EA6602">
        <w:t xml:space="preserve">The term ‘UTM’ refers to a set of federated services and an all-encompassing framework for managing multiple UAS operations. </w:t>
      </w:r>
      <w:r>
        <w:t>In Europe, the idea of ‘</w:t>
      </w:r>
      <w:r w:rsidRPr="00EA6602">
        <w:t xml:space="preserve">U-Space’ extends the UTM services to include manned aircraft and new concepts in air mobility. These services are separate, but complementary to those provided by the ATM system, and are based primarily on the sharing of information between </w:t>
      </w:r>
      <w:r w:rsidR="00F848A6">
        <w:t>o</w:t>
      </w:r>
      <w:r w:rsidRPr="00EA6602">
        <w:t xml:space="preserve">perators on flight intent and airspace constraints. UTM can offer services for flight planning, communications, separation, and weather, among others. The following figure depicts a notional UTM architecture that visually identifies at a high level, the various actors and components, their contextual relationships, as well as high level functions and information flows. </w:t>
      </w:r>
    </w:p>
    <w:p w14:paraId="7A098ED2" w14:textId="4EED6047" w:rsidR="00EA6602" w:rsidRPr="00EA6602" w:rsidRDefault="008219F0" w:rsidP="00EA6602">
      <w:r>
        <w:rPr>
          <w:noProof/>
        </w:rPr>
        <w:drawing>
          <wp:inline distT="0" distB="0" distL="0" distR="0" wp14:anchorId="0393625B" wp14:editId="49451797">
            <wp:extent cx="5627077"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M ConOps v1.jpg"/>
                    <pic:cNvPicPr/>
                  </pic:nvPicPr>
                  <pic:blipFill>
                    <a:blip r:embed="rId809">
                      <a:extLst>
                        <a:ext uri="{28A0092B-C50C-407E-A947-70E740481C1C}">
                          <a14:useLocalDpi xmlns:a14="http://schemas.microsoft.com/office/drawing/2010/main" val="0"/>
                        </a:ext>
                      </a:extLst>
                    </a:blip>
                    <a:stretch>
                      <a:fillRect/>
                    </a:stretch>
                  </pic:blipFill>
                  <pic:spPr>
                    <a:xfrm>
                      <a:off x="0" y="0"/>
                      <a:ext cx="5627077" cy="4114800"/>
                    </a:xfrm>
                    <a:prstGeom prst="rect">
                      <a:avLst/>
                    </a:prstGeom>
                  </pic:spPr>
                </pic:pic>
              </a:graphicData>
            </a:graphic>
          </wp:inline>
        </w:drawing>
      </w:r>
    </w:p>
    <w:p w14:paraId="0442A319" w14:textId="4F961EC8" w:rsidR="008219F0" w:rsidRPr="00313362" w:rsidRDefault="00EA6602" w:rsidP="00061A39">
      <w:pPr>
        <w:spacing w:after="0"/>
        <w:jc w:val="center"/>
        <w:rPr>
          <w:b/>
        </w:rPr>
      </w:pPr>
      <w:r w:rsidRPr="00313362">
        <w:rPr>
          <w:b/>
        </w:rPr>
        <w:t xml:space="preserve">Figure </w:t>
      </w:r>
      <w:r w:rsidR="00313362" w:rsidRPr="00313362">
        <w:rPr>
          <w:b/>
        </w:rPr>
        <w:t>3</w:t>
      </w:r>
      <w:r w:rsidRPr="00313362">
        <w:rPr>
          <w:b/>
        </w:rPr>
        <w:t>,</w:t>
      </w:r>
      <w:r w:rsidR="008219F0" w:rsidRPr="00313362">
        <w:rPr>
          <w:b/>
        </w:rPr>
        <w:t xml:space="preserve"> Notional UTM Architecture</w:t>
      </w:r>
    </w:p>
    <w:p w14:paraId="62FBF220" w14:textId="6D3E93DE" w:rsidR="008219F0" w:rsidRDefault="00EA6602" w:rsidP="008219F0">
      <w:pPr>
        <w:spacing w:after="0"/>
        <w:jc w:val="center"/>
      </w:pPr>
      <w:r w:rsidRPr="00EA6602">
        <w:t xml:space="preserve"> Source: FAA’s </w:t>
      </w:r>
      <w:r w:rsidR="008C2245">
        <w:t>UTM</w:t>
      </w:r>
      <w:r w:rsidR="008219F0">
        <w:t xml:space="preserve"> </w:t>
      </w:r>
      <w:r w:rsidR="004B5AD1">
        <w:t>CONOPS</w:t>
      </w:r>
      <w:r w:rsidRPr="00EA6602">
        <w:t>, Version 1.0, May 18, 2018 (p. 7)</w:t>
      </w:r>
      <w:r w:rsidR="008219F0">
        <w:br/>
      </w:r>
    </w:p>
    <w:p w14:paraId="214BD609" w14:textId="72AC9C7A" w:rsidR="00EA6602" w:rsidRPr="00EA6602" w:rsidRDefault="00EA6602" w:rsidP="00EA6602">
      <w:r w:rsidRPr="00EA6602">
        <w:t xml:space="preserve">A UAS Service Supplier (USS) is an entity that provides services to support the safe and efficient use of airspace by providing services to the operator in meeting UTM operational requirements. USS services proposed thus far are: </w:t>
      </w:r>
    </w:p>
    <w:p w14:paraId="755EDCE0" w14:textId="77777777" w:rsidR="00EA6602" w:rsidRPr="00EA6602" w:rsidRDefault="00EA6602" w:rsidP="00EA6602">
      <w:r w:rsidRPr="00EA6602">
        <w:rPr>
          <w:b/>
          <w:bCs/>
          <w:i/>
          <w:iCs/>
        </w:rPr>
        <w:t xml:space="preserve">Messaging Service </w:t>
      </w:r>
      <w:r w:rsidRPr="00EA6602">
        <w:t>A service which provides on demand, periodic, or event driven information on UAS operations (e.g. position reports, intent information, and status information) occurring within the subscribed airspace volume and time. Additional filtering may be performed as part of the service.</w:t>
      </w:r>
    </w:p>
    <w:p w14:paraId="534C73C3" w14:textId="2CD3ED15" w:rsidR="00EA6602" w:rsidRPr="00EA6602" w:rsidRDefault="00EA6602" w:rsidP="00EA6602">
      <w:r w:rsidRPr="00EA6602">
        <w:rPr>
          <w:b/>
          <w:bCs/>
          <w:i/>
          <w:iCs/>
        </w:rPr>
        <w:t xml:space="preserve">Discovery Service </w:t>
      </w:r>
      <w:r w:rsidRPr="00EA6602">
        <w:t xml:space="preserve">A service which allows for service suppliers and UAS </w:t>
      </w:r>
      <w:r w:rsidR="00F848A6">
        <w:t>o</w:t>
      </w:r>
      <w:r w:rsidRPr="00EA6602">
        <w:t>perators to be aware of other service suppliers providing specific services of varying levels of capability in a specific geographical region.</w:t>
      </w:r>
    </w:p>
    <w:p w14:paraId="3701D961" w14:textId="681FAB6E" w:rsidR="00EA6602" w:rsidRPr="00EA6602" w:rsidRDefault="00EA6602" w:rsidP="00EA6602">
      <w:r w:rsidRPr="00EA6602">
        <w:rPr>
          <w:b/>
          <w:bCs/>
          <w:i/>
          <w:iCs/>
        </w:rPr>
        <w:t xml:space="preserve">Registration Service </w:t>
      </w:r>
      <w:r w:rsidRPr="00EA6602">
        <w:t>A service which provides the ability for vehicle owners to register data related to their UAS and a query function to allow appropriate stakeholder</w:t>
      </w:r>
      <w:r w:rsidR="000D4176">
        <w:t>s</w:t>
      </w:r>
      <w:r w:rsidRPr="00EA6602">
        <w:t xml:space="preserve"> to request registration data.</w:t>
      </w:r>
    </w:p>
    <w:p w14:paraId="5CFD3A66" w14:textId="0CA69B18" w:rsidR="00EA6602" w:rsidRPr="00EA6602" w:rsidRDefault="00EA6602" w:rsidP="00EA6602">
      <w:r w:rsidRPr="00EA6602">
        <w:rPr>
          <w:b/>
          <w:bCs/>
          <w:i/>
          <w:iCs/>
        </w:rPr>
        <w:t xml:space="preserve">Airspace Authorization Service </w:t>
      </w:r>
      <w:r w:rsidRPr="00EA6602">
        <w:t>A service which provides airspace authorization from the Airspace Authority/</w:t>
      </w:r>
      <w:r w:rsidR="001D6EAB">
        <w:t xml:space="preserve">ANSP </w:t>
      </w:r>
      <w:r w:rsidRPr="00EA6602">
        <w:t xml:space="preserve">to a UAS </w:t>
      </w:r>
      <w:r w:rsidR="00F848A6">
        <w:t>o</w:t>
      </w:r>
      <w:r w:rsidRPr="00EA6602">
        <w:t>perator.</w:t>
      </w:r>
    </w:p>
    <w:p w14:paraId="79B644ED" w14:textId="77777777" w:rsidR="00EA6602" w:rsidRPr="00EA6602" w:rsidRDefault="00EA6602" w:rsidP="00EA6602">
      <w:r w:rsidRPr="00EA6602">
        <w:rPr>
          <w:b/>
          <w:bCs/>
          <w:i/>
          <w:iCs/>
        </w:rPr>
        <w:t xml:space="preserve">Restriction Management Service </w:t>
      </w:r>
      <w:r w:rsidRPr="00EA6602">
        <w:t>A service which manages and pushes operational restrictions from the Airspace Authority/ANSP to effected UAS operations.</w:t>
      </w:r>
    </w:p>
    <w:p w14:paraId="607F2B30" w14:textId="77777777" w:rsidR="00EA6602" w:rsidRPr="00EA6602" w:rsidRDefault="00EA6602" w:rsidP="00EA6602">
      <w:pPr>
        <w:rPr>
          <w:b/>
          <w:bCs/>
          <w:i/>
          <w:iCs/>
        </w:rPr>
      </w:pPr>
      <w:r w:rsidRPr="00EA6602">
        <w:rPr>
          <w:b/>
          <w:bCs/>
          <w:i/>
          <w:iCs/>
        </w:rPr>
        <w:t xml:space="preserve">Communication Services </w:t>
      </w:r>
    </w:p>
    <w:p w14:paraId="09A8AA48" w14:textId="3E282106" w:rsidR="00EA6602" w:rsidRPr="00EA6602" w:rsidRDefault="00EA6602" w:rsidP="00EA6602">
      <w:r w:rsidRPr="00EA6602">
        <w:rPr>
          <w:i/>
          <w:iCs/>
        </w:rPr>
        <w:t xml:space="preserve">Command and Control Service - </w:t>
      </w:r>
      <w:r w:rsidRPr="00EA6602">
        <w:t xml:space="preserve">A service which provides infrastructure and </w:t>
      </w:r>
      <w:r w:rsidR="00FE42F5">
        <w:t>QoS</w:t>
      </w:r>
      <w:r w:rsidRPr="00EA6602">
        <w:t xml:space="preserve"> assurance for RF C2 capabilities to UAS </w:t>
      </w:r>
      <w:r w:rsidR="00F848A6">
        <w:t>o</w:t>
      </w:r>
      <w:r w:rsidRPr="00EA6602">
        <w:t>perators.</w:t>
      </w:r>
    </w:p>
    <w:p w14:paraId="26993777" w14:textId="77777777" w:rsidR="00EA6602" w:rsidRPr="00EA6602" w:rsidRDefault="00EA6602" w:rsidP="00EA6602">
      <w:pPr>
        <w:rPr>
          <w:b/>
          <w:bCs/>
          <w:i/>
          <w:iCs/>
        </w:rPr>
      </w:pPr>
      <w:r w:rsidRPr="00EA6602">
        <w:rPr>
          <w:b/>
          <w:bCs/>
          <w:i/>
          <w:iCs/>
        </w:rPr>
        <w:t>Separation Services</w:t>
      </w:r>
    </w:p>
    <w:p w14:paraId="5EF1A99E" w14:textId="77777777" w:rsidR="00EA6602" w:rsidRPr="00EA6602" w:rsidRDefault="00EA6602" w:rsidP="00EA6602">
      <w:r w:rsidRPr="00EA6602">
        <w:rPr>
          <w:i/>
          <w:iCs/>
        </w:rPr>
        <w:t xml:space="preserve">Strategic De-Confliction Service - </w:t>
      </w:r>
      <w:r w:rsidRPr="00EA6602">
        <w:t xml:space="preserve">A service which arranges, negotiates, and prioritizes intended operational volumes/trajectories of UAS operations with the intention of minimizing the likelihood of planned airborne conflicts between operations. </w:t>
      </w:r>
    </w:p>
    <w:p w14:paraId="780506FC" w14:textId="53577392" w:rsidR="00EA6602" w:rsidRPr="00EA6602" w:rsidRDefault="00EA6602" w:rsidP="00EA6602">
      <w:r w:rsidRPr="00EA6602">
        <w:rPr>
          <w:i/>
          <w:iCs/>
        </w:rPr>
        <w:t xml:space="preserve">Conformance Monitoring Service - </w:t>
      </w:r>
      <w:r w:rsidRPr="00EA6602">
        <w:t xml:space="preserve">A service which provides real-time alerting of non-conformance to intended operational volume/trajectory to an </w:t>
      </w:r>
      <w:r w:rsidR="00F848A6">
        <w:t>o</w:t>
      </w:r>
      <w:r w:rsidRPr="00EA6602">
        <w:t>perator or another airspace user.</w:t>
      </w:r>
    </w:p>
    <w:p w14:paraId="73E9E3A9" w14:textId="77777777" w:rsidR="00EA6602" w:rsidRPr="00EA6602" w:rsidRDefault="00EA6602" w:rsidP="00EA6602">
      <w:r w:rsidRPr="00EA6602">
        <w:rPr>
          <w:i/>
          <w:iCs/>
        </w:rPr>
        <w:t xml:space="preserve">Conflict Advisory and Alert Service - </w:t>
      </w:r>
      <w:r w:rsidRPr="00EA6602">
        <w:t>A service which provides real-time monitoring and alerting through suggestive or directive information of UA proximity for other airspace users.</w:t>
      </w:r>
    </w:p>
    <w:p w14:paraId="6ECFBCCF" w14:textId="77777777" w:rsidR="00EA6602" w:rsidRPr="00EA6602" w:rsidRDefault="00EA6602" w:rsidP="00EA6602">
      <w:r w:rsidRPr="00EA6602">
        <w:rPr>
          <w:i/>
          <w:iCs/>
        </w:rPr>
        <w:t xml:space="preserve">Dynamic Reroute Service - </w:t>
      </w:r>
      <w:r w:rsidRPr="00EA6602">
        <w:t>A real-time service which provides modifications to intended operational volumes/trajectories to minimize the likelihood of airborne conflicts and maximize the likelihood of conforming to airspace restrictions and maintaining mission objectives. This service arranges, negotiates, and prioritizes inflight operational volumes/trajectories of UAS operations while the UAS is aloft.</w:t>
      </w:r>
    </w:p>
    <w:p w14:paraId="328B3920" w14:textId="5CF983AD" w:rsidR="00EA6602" w:rsidRPr="00EA6602" w:rsidRDefault="00EA6602" w:rsidP="00EA6602">
      <w:r w:rsidRPr="00EA6602">
        <w:rPr>
          <w:b/>
          <w:bCs/>
          <w:i/>
          <w:iCs/>
        </w:rPr>
        <w:t xml:space="preserve">Weather Services </w:t>
      </w:r>
      <w:r w:rsidRPr="00EA6602">
        <w:t xml:space="preserve">A service which provides forecast and/or real-time weather information to support operational decisions of individual </w:t>
      </w:r>
      <w:r w:rsidR="00F848A6">
        <w:t>o</w:t>
      </w:r>
      <w:r w:rsidRPr="00EA6602">
        <w:t>perators and/or services.</w:t>
      </w:r>
    </w:p>
    <w:p w14:paraId="221B5812" w14:textId="77777777" w:rsidR="00EA6602" w:rsidRPr="00EA6602" w:rsidRDefault="00EA6602" w:rsidP="00EA6602">
      <w:r w:rsidRPr="00EA6602">
        <w:rPr>
          <w:b/>
          <w:bCs/>
          <w:i/>
          <w:iCs/>
        </w:rPr>
        <w:t xml:space="preserve">Flight Planning Service </w:t>
      </w:r>
      <w:r w:rsidRPr="00EA6602">
        <w:t>A service which, prior to flight, arranges and optimizes intended operational volumes/trajectories for safety, dynamic airspace flight rules, airspace restrictions, and mission needs.</w:t>
      </w:r>
    </w:p>
    <w:p w14:paraId="0E0E5D0B" w14:textId="2B9A2B48" w:rsidR="00EA6602" w:rsidRPr="00EA6602" w:rsidRDefault="00EA6602" w:rsidP="00EA6602">
      <w:r w:rsidRPr="00EA6602">
        <w:rPr>
          <w:b/>
          <w:bCs/>
          <w:i/>
          <w:iCs/>
        </w:rPr>
        <w:t xml:space="preserve">Mapping Services </w:t>
      </w:r>
      <w:r w:rsidRPr="00EA6602">
        <w:t xml:space="preserve">A service which provides terrain and/or obstacle data appropriate and necessary to meet the safety and mission needs of </w:t>
      </w:r>
      <w:r w:rsidR="000D4176">
        <w:t xml:space="preserve">an </w:t>
      </w:r>
      <w:r w:rsidRPr="00EA6602">
        <w:t>individual UAS operation or support the needs of separation or flight planning service.</w:t>
      </w:r>
    </w:p>
    <w:p w14:paraId="581432CE" w14:textId="2D1790E9" w:rsidR="00EA6602" w:rsidRPr="00EA6602" w:rsidRDefault="00EA6602" w:rsidP="00EA6602">
      <w:r w:rsidRPr="00EA6602">
        <w:t xml:space="preserve">In addition to the USS services listed above, there are some foundational UTM requirements that include </w:t>
      </w:r>
      <w:r w:rsidR="00567C4F">
        <w:t>r</w:t>
      </w:r>
      <w:r w:rsidRPr="00EA6602">
        <w:t xml:space="preserve">egistration and </w:t>
      </w:r>
      <w:r w:rsidR="00567C4F">
        <w:t>i</w:t>
      </w:r>
      <w:r w:rsidRPr="00EA6602">
        <w:t>dentification of UAS prior to them being eligible/allowed to participate in UTM and use USS services.</w:t>
      </w:r>
    </w:p>
    <w:p w14:paraId="19EDF170" w14:textId="276FB68F" w:rsidR="00EA6602" w:rsidRPr="00EA6602" w:rsidRDefault="00EA6602" w:rsidP="00EA6602">
      <w:r w:rsidRPr="00EA6602">
        <w:t xml:space="preserve">NASA is leading the development of a UTM system in the United States, while the Single European Sky ATM Research Joint Undertaking (SESAR JU) is advancing the comparable U-space initiative in Europe. It is the desire of CAAs around the world to be able to use UTM/U-Space services as mitigations to the risks inherent in UAS operations. However, without standards that define the level to which these services are effective, it is impossible to quantify the amount of risk mitigation an </w:t>
      </w:r>
      <w:r w:rsidR="00F848A6">
        <w:t>o</w:t>
      </w:r>
      <w:r w:rsidRPr="00EA6602">
        <w:t xml:space="preserve">perator can claim when using a UTM/U-space service. </w:t>
      </w:r>
    </w:p>
    <w:p w14:paraId="58541F0B" w14:textId="77777777" w:rsidR="00EA6602" w:rsidRPr="00EA6602" w:rsidRDefault="00EA6602" w:rsidP="00EA6602">
      <w:r w:rsidRPr="00EA6602">
        <w:rPr>
          <w:b/>
        </w:rPr>
        <w:t xml:space="preserve">Published Standards: </w:t>
      </w:r>
      <w:r w:rsidRPr="00EA6602">
        <w:t xml:space="preserve">Despite a large number of top-level strategic discussions on the topic of what UTM and U-space are intended to provide, there are </w:t>
      </w:r>
      <w:r w:rsidRPr="00EA6602">
        <w:rPr>
          <w:u w:val="single"/>
        </w:rPr>
        <w:t>no published standards</w:t>
      </w:r>
      <w:r w:rsidRPr="00EA6602">
        <w:t xml:space="preserve"> that define the expected level of performance for any of the services in the proposed ecosystem. That said, there are published data exchange formats that have been successfully demonstrated in numerous flight tests events around the world. While a data interface control document (ICD) or application programming interface (API) can be interpreted as a “standard,” what the industry really needs are performance standards. </w:t>
      </w:r>
    </w:p>
    <w:p w14:paraId="2E37BC2B" w14:textId="77777777" w:rsidR="00EA6602" w:rsidRPr="00EA6602" w:rsidRDefault="00EA6602" w:rsidP="00EA6602">
      <w:commentRangeStart w:id="4525"/>
      <w:r w:rsidRPr="00EA6602">
        <w:rPr>
          <w:b/>
        </w:rPr>
        <w:t xml:space="preserve">In-Development Standards: </w:t>
      </w:r>
      <w:commentRangeEnd w:id="4525"/>
      <w:r w:rsidR="00897A33">
        <w:rPr>
          <w:rStyle w:val="CommentReference"/>
        </w:rPr>
        <w:commentReference w:id="4525"/>
      </w:r>
    </w:p>
    <w:p w14:paraId="2B3A88ED" w14:textId="77777777" w:rsidR="00EA6602" w:rsidRPr="00EA6602" w:rsidRDefault="00EA6602" w:rsidP="00EA6602">
      <w:r w:rsidRPr="00EA6602">
        <w:rPr>
          <w:u w:val="single"/>
        </w:rPr>
        <w:t>ASTM</w:t>
      </w:r>
      <w:r w:rsidRPr="00EA6602">
        <w:t>: Work has only very recently begun on a Remote Identification standard. Terms of reference are still being worked on.</w:t>
      </w:r>
    </w:p>
    <w:p w14:paraId="7FA3B4A0" w14:textId="4B6BC390" w:rsidR="00EA6602" w:rsidRPr="00061A39" w:rsidRDefault="00EA6602" w:rsidP="009F748B">
      <w:pPr>
        <w:numPr>
          <w:ilvl w:val="0"/>
          <w:numId w:val="95"/>
        </w:numPr>
        <w:spacing w:after="0"/>
        <w:rPr>
          <w:i/>
        </w:rPr>
      </w:pPr>
      <w:del w:id="4526" w:author="Author">
        <w:r w:rsidRPr="00EA6602" w:rsidDel="00944715">
          <w:delText xml:space="preserve">ASTM WK27055, </w:delText>
        </w:r>
        <w:r w:rsidRPr="00061A39" w:rsidDel="00944715">
          <w:rPr>
            <w:i/>
          </w:rPr>
          <w:delText>New Practice for UAS Remote ID and Tracking</w:delText>
        </w:r>
      </w:del>
      <w:ins w:id="4527" w:author="Author">
        <w:r w:rsidR="00944715">
          <w:rPr>
            <w:rFonts w:eastAsia="Calibri"/>
            <w:szCs w:val="22"/>
          </w:rPr>
          <w:fldChar w:fldCharType="begin"/>
        </w:r>
        <w:r w:rsidR="00944715">
          <w:rPr>
            <w:rFonts w:eastAsia="Calibri"/>
            <w:szCs w:val="22"/>
          </w:rPr>
          <w:instrText xml:space="preserve"> HYPERLINK "https://www.astm.org/DATABASE.CART/WORKITEMS/WK65041.htm" </w:instrText>
        </w:r>
        <w:r w:rsidR="00944715">
          <w:rPr>
            <w:rFonts w:eastAsia="Calibri"/>
            <w:szCs w:val="22"/>
          </w:rPr>
          <w:fldChar w:fldCharType="separate"/>
        </w:r>
        <w:r w:rsidR="00944715" w:rsidRPr="00441209">
          <w:rPr>
            <w:rStyle w:val="Hyperlink"/>
            <w:rFonts w:eastAsia="Calibri"/>
            <w:szCs w:val="22"/>
          </w:rPr>
          <w:t xml:space="preserve">ASTM WK65041, </w:t>
        </w:r>
        <w:r w:rsidR="00944715" w:rsidRPr="00441209">
          <w:rPr>
            <w:rStyle w:val="Hyperlink"/>
            <w:rFonts w:eastAsia="Calibri"/>
            <w:i/>
            <w:szCs w:val="22"/>
          </w:rPr>
          <w:t>New Practice for UAS Remote ID and Tracking</w:t>
        </w:r>
        <w:r w:rsidR="00944715">
          <w:rPr>
            <w:rFonts w:eastAsia="Calibri"/>
            <w:szCs w:val="22"/>
          </w:rPr>
          <w:fldChar w:fldCharType="end"/>
        </w:r>
      </w:ins>
    </w:p>
    <w:p w14:paraId="465557BC" w14:textId="76A5B5CF" w:rsidR="00EA6602" w:rsidRPr="00EA6602" w:rsidRDefault="00944715" w:rsidP="009F748B">
      <w:pPr>
        <w:numPr>
          <w:ilvl w:val="0"/>
          <w:numId w:val="95"/>
        </w:numPr>
      </w:pPr>
      <w:ins w:id="4528" w:author="Author">
        <w:r>
          <w:fldChar w:fldCharType="begin"/>
        </w:r>
        <w:r>
          <w:instrText xml:space="preserve"> HYPERLINK "https://www.astm.org/DATABASE.CART/WORKITEMS/WK63418.htm" </w:instrText>
        </w:r>
        <w:r>
          <w:fldChar w:fldCharType="separate"/>
        </w:r>
        <w:commentRangeStart w:id="4529"/>
        <w:r w:rsidR="00EA6602" w:rsidRPr="00944715">
          <w:rPr>
            <w:rStyle w:val="Hyperlink"/>
          </w:rPr>
          <w:t xml:space="preserve">ASTM WK63418, </w:t>
        </w:r>
        <w:r w:rsidR="00EA6602" w:rsidRPr="00944715">
          <w:rPr>
            <w:rStyle w:val="Hyperlink"/>
            <w:i/>
          </w:rPr>
          <w:t>New Specification for Service provided under UAS Traffic Management (UTM)</w:t>
        </w:r>
        <w:commentRangeEnd w:id="4529"/>
        <w:r w:rsidR="00897A33" w:rsidRPr="00944715">
          <w:rPr>
            <w:rStyle w:val="Hyperlink"/>
            <w:sz w:val="16"/>
            <w:szCs w:val="16"/>
          </w:rPr>
          <w:commentReference w:id="4529"/>
        </w:r>
        <w:r>
          <w:fldChar w:fldCharType="end"/>
        </w:r>
      </w:ins>
    </w:p>
    <w:p w14:paraId="531399A4" w14:textId="2E481D87" w:rsidR="00EA6602" w:rsidRPr="00EA6602" w:rsidRDefault="00EA6602" w:rsidP="00EA6602">
      <w:r w:rsidRPr="00EA6602">
        <w:rPr>
          <w:u w:val="single"/>
        </w:rPr>
        <w:t>ISO</w:t>
      </w:r>
      <w:r w:rsidRPr="00EA6602">
        <w:t xml:space="preserve">: A </w:t>
      </w:r>
      <w:r w:rsidR="003C5984">
        <w:t>WG</w:t>
      </w:r>
      <w:r w:rsidRPr="00EA6602">
        <w:t xml:space="preserve"> to develop UTM related safety and quality standards has been proposed under the leadership of the Japanese UTM Consortium. An ad hoc </w:t>
      </w:r>
      <w:r w:rsidR="003C5984">
        <w:t>WG</w:t>
      </w:r>
      <w:r w:rsidRPr="00EA6602">
        <w:t xml:space="preserve"> is being created in ISO/TC20/SC 16 for the purpose of developing a work item on UTM. </w:t>
      </w:r>
    </w:p>
    <w:p w14:paraId="31FA1A52" w14:textId="61E115BB" w:rsidR="00EA6602" w:rsidRPr="00EA6602" w:rsidRDefault="00EA6602" w:rsidP="00EA6602">
      <w:r w:rsidRPr="00EA6602">
        <w:rPr>
          <w:u w:val="single"/>
        </w:rPr>
        <w:t>EUROCAE</w:t>
      </w:r>
      <w:r w:rsidRPr="00EA6602">
        <w:t xml:space="preserve">: A </w:t>
      </w:r>
      <w:r w:rsidR="003C5984">
        <w:t>WG</w:t>
      </w:r>
      <w:r w:rsidRPr="00EA6602">
        <w:t xml:space="preserve"> has been established to support UTM standards. However, this group has yet to produce anything of note. The Geofence group recently recommended to EUROCAE leadership that the Remote ID subgroup should begin work in earnest. </w:t>
      </w:r>
    </w:p>
    <w:p w14:paraId="62D08B49" w14:textId="77777777" w:rsidR="00EA6602" w:rsidRPr="00EA6602" w:rsidRDefault="00EA6602" w:rsidP="00EA6602">
      <w:r w:rsidRPr="00EA6602">
        <w:rPr>
          <w:u w:val="single"/>
        </w:rPr>
        <w:t>RTCA</w:t>
      </w:r>
      <w:r w:rsidRPr="00EA6602">
        <w:t>: There is no activity.</w:t>
      </w:r>
    </w:p>
    <w:p w14:paraId="757C6501" w14:textId="77777777" w:rsidR="00EA6602" w:rsidRPr="00EA6602" w:rsidRDefault="00EA6602" w:rsidP="00EA6602">
      <w:r w:rsidRPr="00EA6602">
        <w:rPr>
          <w:u w:val="single"/>
        </w:rPr>
        <w:t>SAE</w:t>
      </w:r>
      <w:r w:rsidRPr="00EA6602">
        <w:t>: Activity is unknown.</w:t>
      </w:r>
    </w:p>
    <w:p w14:paraId="403BD05F" w14:textId="16FF0893" w:rsidR="00EA6602" w:rsidRPr="00EA6602" w:rsidRDefault="006C25DE" w:rsidP="00EA6602">
      <w:r>
        <w:t>GUTMA</w:t>
      </w:r>
      <w:r w:rsidR="00EA6602" w:rsidRPr="00EA6602">
        <w:t>, while not an SDO, has been active in defining the data exchange formats and thus has been contributing to standards in some regards.</w:t>
      </w:r>
    </w:p>
    <w:p w14:paraId="51B5B3D6" w14:textId="62FC25B3" w:rsidR="00EA6602" w:rsidRDefault="00EA6602" w:rsidP="00EA6602">
      <w:r w:rsidRPr="00EA6602">
        <w:t xml:space="preserve">While the activity in this area from traditional SDOs has been minimal, there is growing awareness among </w:t>
      </w:r>
      <w:del w:id="4530" w:author="Author">
        <w:r w:rsidRPr="00EA6602" w:rsidDel="004B789E">
          <w:delText>R</w:delText>
        </w:r>
      </w:del>
      <w:ins w:id="4531" w:author="Author">
        <w:r w:rsidR="004B789E">
          <w:t>r</w:t>
        </w:r>
      </w:ins>
      <w:r w:rsidRPr="00EA6602">
        <w:t xml:space="preserve">egulators and JARUS that a performance standard void exists. NASA and the FAA have a Research Transition Team in place and they are also aware that performance-based standards require development. </w:t>
      </w:r>
    </w:p>
    <w:tbl>
      <w:tblPr>
        <w:tblStyle w:val="TableGrid"/>
        <w:tblW w:w="0" w:type="auto"/>
        <w:tblLook w:val="04A0" w:firstRow="1" w:lastRow="0" w:firstColumn="1" w:lastColumn="0" w:noHBand="0" w:noVBand="1"/>
      </w:tblPr>
      <w:tblGrid>
        <w:gridCol w:w="9350"/>
      </w:tblGrid>
      <w:tr w:rsidR="00FD4844" w14:paraId="3A9E2875" w14:textId="77777777" w:rsidTr="00FD4844">
        <w:tc>
          <w:tcPr>
            <w:tcW w:w="9576" w:type="dxa"/>
          </w:tcPr>
          <w:p w14:paraId="2DACE838" w14:textId="590A7D15" w:rsidR="00FD4844" w:rsidRPr="00EA6602" w:rsidRDefault="00FD4844" w:rsidP="00FD4844">
            <w:r w:rsidRPr="00EA6602">
              <w:rPr>
                <w:b/>
              </w:rPr>
              <w:t>Gap</w:t>
            </w:r>
            <w:r w:rsidR="00BE4E64">
              <w:rPr>
                <w:b/>
              </w:rPr>
              <w:t xml:space="preserve"> O7</w:t>
            </w:r>
            <w:r w:rsidRPr="00EA6602">
              <w:rPr>
                <w:b/>
              </w:rPr>
              <w:t>:</w:t>
            </w:r>
            <w:r w:rsidRPr="00EA6602">
              <w:t xml:space="preserve"> </w:t>
            </w:r>
            <w:r w:rsidRPr="00EA6602">
              <w:rPr>
                <w:b/>
              </w:rPr>
              <w:t>UTM Services Performance Standards.</w:t>
            </w:r>
            <w:r w:rsidRPr="00EA6602">
              <w:t xml:space="preserve"> No published </w:t>
            </w:r>
            <w:commentRangeStart w:id="4532"/>
            <w:r w:rsidRPr="00EA6602">
              <w:t xml:space="preserve">or in-development UAS standards </w:t>
            </w:r>
            <w:commentRangeEnd w:id="4532"/>
            <w:r w:rsidR="004B789E">
              <w:rPr>
                <w:rStyle w:val="CommentReference"/>
              </w:rPr>
              <w:commentReference w:id="4532"/>
            </w:r>
            <w:r w:rsidRPr="00EA6602">
              <w:t xml:space="preserve">have been identified for UTM service performance standards. </w:t>
            </w:r>
          </w:p>
          <w:p w14:paraId="5D557C11" w14:textId="77777777" w:rsidR="00FD4844" w:rsidRPr="00EA6602" w:rsidRDefault="00FD4844" w:rsidP="00FD4844">
            <w:r w:rsidRPr="00EA6602">
              <w:rPr>
                <w:b/>
              </w:rPr>
              <w:t>R&amp;D Needed:</w:t>
            </w:r>
            <w:r w:rsidRPr="00EA6602">
              <w:t xml:space="preserve"> Yes. Considerable work remains to develop the various USS services listed as well as testing to quantify the level of mitigation they provide. Only after some level of flight test to define the “realm of the possible,” can the community of interest write performance-based standards that are both achievable and effective in mitigating operational risk.</w:t>
            </w:r>
          </w:p>
          <w:p w14:paraId="33857C35" w14:textId="77777777" w:rsidR="00FD4844" w:rsidRPr="00EA6602" w:rsidRDefault="00FD4844" w:rsidP="00FD4844">
            <w:r w:rsidRPr="00EA6602">
              <w:rPr>
                <w:b/>
              </w:rPr>
              <w:t xml:space="preserve">Recommendation: </w:t>
            </w:r>
            <w:r w:rsidRPr="00EA6602">
              <w:t>There is quite a lot of work for any one SDO. A significant challenge is finding individuals with the technical competence and flight experience needed to fully address the subject. What is needed is direction to adopt the performance standards evolving from the research/flight demonstrations being performed by the research community (e.g., NASA/FAA RTT, FAA UTM Pilot Project, UAS Test Sites, GUTMA, etc.). Given a draft standard developed by the experts in the field (i.e., the ones actively engaged in doing the research), SDOs can apply their expertise in defining testable and relevant performance-based requirements and thus quickly converge to published standards.</w:t>
            </w:r>
          </w:p>
          <w:p w14:paraId="22FAC38A" w14:textId="77777777" w:rsidR="00FD4844" w:rsidRPr="00EA6602" w:rsidRDefault="00FD4844" w:rsidP="00FD4844">
            <w:pPr>
              <w:rPr>
                <w:b/>
              </w:rPr>
            </w:pPr>
            <w:r w:rsidRPr="00EA6602">
              <w:rPr>
                <w:b/>
              </w:rPr>
              <w:t xml:space="preserve">Priority: </w:t>
            </w:r>
            <w:r w:rsidRPr="00EA6602">
              <w:t>High</w:t>
            </w:r>
          </w:p>
          <w:p w14:paraId="4CF6FEEA" w14:textId="531D0752" w:rsidR="00FD4844" w:rsidRPr="00061A39" w:rsidRDefault="00FD4844" w:rsidP="00061A39">
            <w:pPr>
              <w:spacing w:after="0"/>
              <w:rPr>
                <w:b/>
              </w:rPr>
            </w:pPr>
            <w:r>
              <w:rPr>
                <w:b/>
              </w:rPr>
              <w:t>Organizations</w:t>
            </w:r>
            <w:r w:rsidRPr="00EA6602">
              <w:rPr>
                <w:b/>
              </w:rPr>
              <w:t xml:space="preserve">: </w:t>
            </w:r>
            <w:r w:rsidRPr="00EA6602">
              <w:t>NASA,</w:t>
            </w:r>
            <w:r w:rsidRPr="00EA6602">
              <w:rPr>
                <w:b/>
              </w:rPr>
              <w:t xml:space="preserve"> </w:t>
            </w:r>
            <w:r w:rsidRPr="00EA6602">
              <w:t>FAA,</w:t>
            </w:r>
            <w:r w:rsidRPr="00EA6602">
              <w:rPr>
                <w:b/>
              </w:rPr>
              <w:t xml:space="preserve"> </w:t>
            </w:r>
            <w:r w:rsidRPr="00EA6602">
              <w:t>ASTM, ISO, et al.</w:t>
            </w:r>
          </w:p>
        </w:tc>
      </w:tr>
    </w:tbl>
    <w:p w14:paraId="31E71A5D" w14:textId="5C4BFDF8" w:rsidR="00481D5F" w:rsidRDefault="00716F01" w:rsidP="009C3DB3">
      <w:pPr>
        <w:pStyle w:val="ListParagraph0"/>
        <w:numPr>
          <w:ilvl w:val="1"/>
          <w:numId w:val="2"/>
        </w:numPr>
        <w:tabs>
          <w:tab w:val="left" w:pos="1080"/>
        </w:tabs>
        <w:spacing w:before="240"/>
        <w:ind w:left="0" w:firstLine="0"/>
        <w:contextualSpacing w:val="0"/>
        <w:outlineLvl w:val="1"/>
        <w:rPr>
          <w:b/>
          <w:sz w:val="32"/>
          <w:szCs w:val="32"/>
        </w:rPr>
      </w:pPr>
      <w:bookmarkStart w:id="4533" w:name="_Toc524251306"/>
      <w:bookmarkStart w:id="4534" w:name="_Toc524251845"/>
      <w:bookmarkStart w:id="4535" w:name="_Toc524251310"/>
      <w:bookmarkStart w:id="4536" w:name="_Toc524251849"/>
      <w:bookmarkStart w:id="4537" w:name="_Toc524251311"/>
      <w:bookmarkStart w:id="4538" w:name="_Toc524251850"/>
      <w:bookmarkStart w:id="4539" w:name="_Toc524251312"/>
      <w:bookmarkStart w:id="4540" w:name="_Toc524251851"/>
      <w:bookmarkStart w:id="4541" w:name="_Toc524251313"/>
      <w:bookmarkStart w:id="4542" w:name="_Toc524251852"/>
      <w:bookmarkStart w:id="4543" w:name="_Toc524251317"/>
      <w:bookmarkStart w:id="4544" w:name="_Toc524251856"/>
      <w:bookmarkStart w:id="4545" w:name="_Toc524251345"/>
      <w:bookmarkStart w:id="4546" w:name="_Toc524251884"/>
      <w:bookmarkStart w:id="4547" w:name="_Toc524251346"/>
      <w:bookmarkStart w:id="4548" w:name="_Toc524251885"/>
      <w:bookmarkStart w:id="4549" w:name="_Toc524251347"/>
      <w:bookmarkStart w:id="4550" w:name="_Toc524251886"/>
      <w:bookmarkStart w:id="4551" w:name="_Toc525812236"/>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commentRangeStart w:id="4552"/>
      <w:r>
        <w:rPr>
          <w:b/>
          <w:sz w:val="32"/>
          <w:szCs w:val="32"/>
        </w:rPr>
        <w:t>Remote ID &amp; Tracking</w:t>
      </w:r>
      <w:commentRangeEnd w:id="4552"/>
      <w:r w:rsidR="008711BF">
        <w:rPr>
          <w:rStyle w:val="CommentReference"/>
        </w:rPr>
        <w:commentReference w:id="4552"/>
      </w:r>
      <w:bookmarkEnd w:id="4551"/>
    </w:p>
    <w:p w14:paraId="01FBABC9" w14:textId="5B06B166" w:rsidR="00FC3B43" w:rsidRPr="00FC3B43" w:rsidRDefault="00FC3B43" w:rsidP="00FC3B43">
      <w:pPr>
        <w:tabs>
          <w:tab w:val="left" w:pos="1080"/>
        </w:tabs>
        <w:rPr>
          <w:szCs w:val="22"/>
        </w:rPr>
      </w:pPr>
      <w:r w:rsidRPr="00FC3B43">
        <w:rPr>
          <w:szCs w:val="22"/>
        </w:rPr>
        <w:t>Essential to the future of the UAS industry is implementation of a safe and secure airspace management system for civilian UAS operations – a system that enables new and innovative UAS applications while resolving the issues of policy makers, the needs of regulators and law enforcement agencies, and the concerns of the public. Critical to an effective airspace management system for low flying UAS is the ability to remotely identify in real-time an operating aircraft, its owner and pilot, and its precise location.</w:t>
      </w:r>
    </w:p>
    <w:p w14:paraId="459887FA" w14:textId="6C06893F" w:rsidR="00FC3B43" w:rsidRPr="00FC3B43" w:rsidRDefault="00FC3B43" w:rsidP="00FC3B43">
      <w:pPr>
        <w:tabs>
          <w:tab w:val="left" w:pos="1080"/>
        </w:tabs>
        <w:rPr>
          <w:szCs w:val="22"/>
        </w:rPr>
      </w:pPr>
      <w:r w:rsidRPr="00FC3B43">
        <w:rPr>
          <w:szCs w:val="22"/>
        </w:rPr>
        <w:t xml:space="preserve">The FAA (and several other major national aviation authorities) has acknowledged it is not a question of </w:t>
      </w:r>
      <w:r w:rsidRPr="00FC3B43">
        <w:rPr>
          <w:i/>
          <w:szCs w:val="22"/>
        </w:rPr>
        <w:t>if</w:t>
      </w:r>
      <w:r w:rsidRPr="00FC3B43">
        <w:rPr>
          <w:szCs w:val="22"/>
        </w:rPr>
        <w:t xml:space="preserve">, but </w:t>
      </w:r>
      <w:r w:rsidRPr="00FC3B43">
        <w:rPr>
          <w:i/>
          <w:szCs w:val="22"/>
        </w:rPr>
        <w:t>when</w:t>
      </w:r>
      <w:r w:rsidRPr="00FC3B43">
        <w:rPr>
          <w:szCs w:val="22"/>
        </w:rPr>
        <w:t>, government must require that civilian UAS be able to be remotely identified and tracked. In 2017, the FAA instituted a UAS Identification and Tracking (UAS ID) ARC. The ARC’s 74 members represented a diverse array of stakeholders that included the aviation community and industry member organizations, law enforcement agencies and public safety organizations, manufacturers, researchers, and standards entities involved with UAS.</w:t>
      </w:r>
    </w:p>
    <w:p w14:paraId="6B2AD18D" w14:textId="553EBB4F" w:rsidR="00FC3B43" w:rsidRPr="00FC3B43" w:rsidRDefault="00FC3B43" w:rsidP="00FC3B43">
      <w:pPr>
        <w:tabs>
          <w:tab w:val="left" w:pos="1080"/>
        </w:tabs>
        <w:rPr>
          <w:szCs w:val="22"/>
        </w:rPr>
      </w:pPr>
      <w:r w:rsidRPr="00FC3B43">
        <w:rPr>
          <w:szCs w:val="22"/>
        </w:rPr>
        <w:t>In its final report, released by the FAA in December 2017, the ARC made detailed recommendations and suggestions, covering issues related to existing and emerging technologies, law enforcement and security, and implementation of remote identification and tracking.</w:t>
      </w:r>
      <w:r w:rsidRPr="00FC3B43">
        <w:rPr>
          <w:szCs w:val="22"/>
          <w:vertAlign w:val="superscript"/>
        </w:rPr>
        <w:footnoteReference w:id="26"/>
      </w:r>
      <w:r w:rsidRPr="00FC3B43">
        <w:rPr>
          <w:szCs w:val="22"/>
        </w:rPr>
        <w:t xml:space="preserve"> Highlights of the recommendations include:</w:t>
      </w:r>
    </w:p>
    <w:p w14:paraId="64B5FA7E" w14:textId="77777777" w:rsidR="00FC3B43" w:rsidRPr="00FC3B43" w:rsidRDefault="00FC3B43" w:rsidP="009F748B">
      <w:pPr>
        <w:numPr>
          <w:ilvl w:val="0"/>
          <w:numId w:val="104"/>
        </w:numPr>
        <w:tabs>
          <w:tab w:val="left" w:pos="1080"/>
        </w:tabs>
        <w:spacing w:after="0"/>
        <w:rPr>
          <w:szCs w:val="22"/>
        </w:rPr>
      </w:pPr>
      <w:r w:rsidRPr="00FC3B43">
        <w:rPr>
          <w:szCs w:val="22"/>
        </w:rPr>
        <w:t>The FAA should consider two methods for remote ID and tracking of drones: (1) direct broadcast (transmitting data in one direction only with no specific destination or recipient), and (2) network publishing (transmitting data to an internet service or group of services). Both methods would send the data to an FAA-approved internet-based database.</w:t>
      </w:r>
    </w:p>
    <w:p w14:paraId="34579FBF" w14:textId="0E961AFC" w:rsidR="00FC3B43" w:rsidRPr="00FC3B43" w:rsidRDefault="00FC3B43" w:rsidP="009F748B">
      <w:pPr>
        <w:numPr>
          <w:ilvl w:val="0"/>
          <w:numId w:val="104"/>
        </w:numPr>
        <w:tabs>
          <w:tab w:val="left" w:pos="1080"/>
        </w:tabs>
        <w:spacing w:after="0"/>
        <w:rPr>
          <w:szCs w:val="22"/>
        </w:rPr>
      </w:pPr>
      <w:r w:rsidRPr="00FC3B43">
        <w:rPr>
          <w:szCs w:val="22"/>
        </w:rPr>
        <w:t xml:space="preserve">The data collected must include a unique identifier for </w:t>
      </w:r>
      <w:r w:rsidR="00CB009B">
        <w:rPr>
          <w:szCs w:val="22"/>
        </w:rPr>
        <w:t>UA</w:t>
      </w:r>
      <w:r w:rsidRPr="00FC3B43">
        <w:rPr>
          <w:szCs w:val="22"/>
        </w:rPr>
        <w:t>, tracking information, and drone owner and remote pilot identification.</w:t>
      </w:r>
    </w:p>
    <w:p w14:paraId="2098326A" w14:textId="77777777" w:rsidR="00FC3B43" w:rsidRPr="00FC3B43" w:rsidRDefault="00FC3B43" w:rsidP="009F748B">
      <w:pPr>
        <w:numPr>
          <w:ilvl w:val="0"/>
          <w:numId w:val="104"/>
        </w:numPr>
        <w:tabs>
          <w:tab w:val="left" w:pos="1080"/>
        </w:tabs>
        <w:spacing w:after="0"/>
        <w:rPr>
          <w:szCs w:val="22"/>
        </w:rPr>
      </w:pPr>
      <w:r w:rsidRPr="00FC3B43">
        <w:rPr>
          <w:szCs w:val="22"/>
        </w:rPr>
        <w:t>The FAA should promote fast-tracked development of industry standards while a final remote ID and tracking rule is developed, potentially offering incentives for early adoption and relying on educational initiatives to pave the way to the implementation of the rule.</w:t>
      </w:r>
    </w:p>
    <w:p w14:paraId="09D2BFB0" w14:textId="415EA861" w:rsidR="00FC3B43" w:rsidRPr="00FC3B43" w:rsidRDefault="00FC3B43" w:rsidP="009F748B">
      <w:pPr>
        <w:numPr>
          <w:ilvl w:val="0"/>
          <w:numId w:val="104"/>
        </w:numPr>
        <w:tabs>
          <w:tab w:val="left" w:pos="1080"/>
        </w:tabs>
        <w:spacing w:after="0"/>
        <w:rPr>
          <w:szCs w:val="22"/>
        </w:rPr>
      </w:pPr>
      <w:r w:rsidRPr="00FC3B43">
        <w:rPr>
          <w:szCs w:val="22"/>
        </w:rPr>
        <w:t xml:space="preserve">The FAA should coordinate any ID and tracking system with the existing </w:t>
      </w:r>
      <w:r w:rsidR="007D2A04">
        <w:rPr>
          <w:szCs w:val="22"/>
        </w:rPr>
        <w:t>ATC</w:t>
      </w:r>
      <w:r w:rsidRPr="00FC3B43">
        <w:rPr>
          <w:szCs w:val="22"/>
        </w:rPr>
        <w:t xml:space="preserve"> system and ensure it does not substantially increase workloads.</w:t>
      </w:r>
    </w:p>
    <w:p w14:paraId="751078BC" w14:textId="64AE5291" w:rsidR="00FC3B43" w:rsidRPr="00FC3B43" w:rsidRDefault="00FC3B43" w:rsidP="009F748B">
      <w:pPr>
        <w:numPr>
          <w:ilvl w:val="0"/>
          <w:numId w:val="104"/>
        </w:numPr>
        <w:tabs>
          <w:tab w:val="left" w:pos="1080"/>
        </w:tabs>
        <w:spacing w:after="0"/>
        <w:rPr>
          <w:szCs w:val="22"/>
        </w:rPr>
      </w:pPr>
      <w:r w:rsidRPr="00FC3B43">
        <w:rPr>
          <w:szCs w:val="22"/>
        </w:rPr>
        <w:t xml:space="preserve">The FAA should exempt drones operating under </w:t>
      </w:r>
      <w:r w:rsidR="007D2A04">
        <w:rPr>
          <w:szCs w:val="22"/>
        </w:rPr>
        <w:t>ATC</w:t>
      </w:r>
      <w:r w:rsidRPr="00FC3B43">
        <w:rPr>
          <w:szCs w:val="22"/>
        </w:rPr>
        <w:t xml:space="preserve"> or those operating under the agency’s discretion (public aircraft operations, security or defense operations, or with a waiver).</w:t>
      </w:r>
    </w:p>
    <w:p w14:paraId="2CCA9ACA" w14:textId="10F613B3" w:rsidR="00FC3B43" w:rsidRPr="00FC3B43" w:rsidRDefault="00FC3B43" w:rsidP="009F748B">
      <w:pPr>
        <w:numPr>
          <w:ilvl w:val="0"/>
          <w:numId w:val="104"/>
        </w:numPr>
        <w:tabs>
          <w:tab w:val="left" w:pos="1080"/>
        </w:tabs>
        <w:rPr>
          <w:szCs w:val="22"/>
        </w:rPr>
      </w:pPr>
      <w:r w:rsidRPr="00FC3B43">
        <w:rPr>
          <w:szCs w:val="22"/>
        </w:rPr>
        <w:t>The FAA must review privacy considerations, in consultation with privacy experts and other Federal agencies, including developing a secure system that allows for segmented access to the ID and tracking information. Within the system, only persons authorized by the FAA (e.g., law enforcement officials, airspace management officials, etc.) would be able to access personally identifiable information.</w:t>
      </w:r>
    </w:p>
    <w:p w14:paraId="006A1F92" w14:textId="6AD558D1" w:rsidR="00FC3B43" w:rsidRPr="00FC3B43" w:rsidRDefault="00FC3B43" w:rsidP="00FC3B43">
      <w:pPr>
        <w:tabs>
          <w:tab w:val="left" w:pos="1080"/>
        </w:tabs>
        <w:rPr>
          <w:szCs w:val="22"/>
        </w:rPr>
      </w:pPr>
      <w:r w:rsidRPr="00FC3B43">
        <w:rPr>
          <w:szCs w:val="22"/>
        </w:rPr>
        <w:t>While the UAS ID ARC provided the FAA with a substantial amount of useful data, including very detailed technology evaluations, it purposely did not recommend specific technology solutions to the issues addressed.</w:t>
      </w:r>
    </w:p>
    <w:p w14:paraId="65DDB4A0" w14:textId="2DF4D7F5" w:rsidR="00FC3B43" w:rsidRPr="00FC3B43" w:rsidRDefault="00FC3B43" w:rsidP="00FC3B43">
      <w:pPr>
        <w:tabs>
          <w:tab w:val="left" w:pos="1080"/>
        </w:tabs>
        <w:rPr>
          <w:szCs w:val="22"/>
        </w:rPr>
      </w:pPr>
      <w:r w:rsidRPr="00FC3B43">
        <w:rPr>
          <w:b/>
          <w:szCs w:val="22"/>
        </w:rPr>
        <w:t xml:space="preserve">Published Standards and Related Materials: </w:t>
      </w:r>
      <w:r w:rsidRPr="00FC3B43">
        <w:rPr>
          <w:szCs w:val="22"/>
        </w:rPr>
        <w:t>There are no published standard</w:t>
      </w:r>
      <w:r w:rsidR="005A69BA">
        <w:rPr>
          <w:szCs w:val="22"/>
        </w:rPr>
        <w:t>s</w:t>
      </w:r>
      <w:r w:rsidRPr="00FC3B43">
        <w:rPr>
          <w:szCs w:val="22"/>
        </w:rPr>
        <w:t xml:space="preserve"> specific to UAS ID and tracking that have been identified. There are many published standards relating to the ID and tracking of manned aircraft, and these may also apply to UAS operated under ATC. This was considered by the UAS ID ARC in recommending (pp. 31-32) that “UAS operated under ATC and containing the equipment associated with such operations (including ADS-B, transponder, radar and communication with ATC)” be exempt from the remote ID and tracking requirement.</w:t>
      </w:r>
    </w:p>
    <w:p w14:paraId="6582B65C" w14:textId="0D52203F" w:rsidR="00FC3B43" w:rsidRPr="00FC3B43" w:rsidRDefault="00376EBB" w:rsidP="009F748B">
      <w:pPr>
        <w:numPr>
          <w:ilvl w:val="0"/>
          <w:numId w:val="108"/>
        </w:numPr>
        <w:tabs>
          <w:tab w:val="left" w:pos="1080"/>
        </w:tabs>
        <w:spacing w:after="0"/>
        <w:rPr>
          <w:szCs w:val="22"/>
          <w:u w:val="single"/>
        </w:rPr>
      </w:pPr>
      <w:r w:rsidRPr="00FC3B43">
        <w:rPr>
          <w:szCs w:val="22"/>
        </w:rPr>
        <w:t xml:space="preserve">ATIS White Paper – </w:t>
      </w:r>
      <w:hyperlink r:id="rId810" w:history="1">
        <w:r w:rsidRPr="00FC3B43">
          <w:rPr>
            <w:rStyle w:val="Hyperlink"/>
            <w:szCs w:val="22"/>
          </w:rPr>
          <w:t>Unmanned Aerial Vehicles (UAVs) Initiative – Enablers and solutions for cellular-as-a-drone communications technology</w:t>
        </w:r>
      </w:hyperlink>
    </w:p>
    <w:p w14:paraId="68A9B9D8" w14:textId="710940B6" w:rsidR="00FC3B43" w:rsidRPr="00FC3B43" w:rsidRDefault="008051E0" w:rsidP="009F748B">
      <w:pPr>
        <w:numPr>
          <w:ilvl w:val="0"/>
          <w:numId w:val="108"/>
        </w:numPr>
        <w:tabs>
          <w:tab w:val="left" w:pos="1080"/>
        </w:tabs>
        <w:rPr>
          <w:szCs w:val="22"/>
        </w:rPr>
      </w:pPr>
      <w:hyperlink r:id="rId811" w:history="1">
        <w:r w:rsidR="00376EBB" w:rsidRPr="00FC3B43">
          <w:rPr>
            <w:rStyle w:val="Hyperlink"/>
            <w:szCs w:val="22"/>
          </w:rPr>
          <w:t>ANSI/CTA-2063</w:t>
        </w:r>
        <w:r w:rsidR="00FC3B43">
          <w:rPr>
            <w:rStyle w:val="Hyperlink"/>
            <w:szCs w:val="22"/>
          </w:rPr>
          <w:t xml:space="preserve">, </w:t>
        </w:r>
        <w:r w:rsidR="00376EBB" w:rsidRPr="00061A39">
          <w:rPr>
            <w:rStyle w:val="Hyperlink"/>
            <w:i/>
            <w:szCs w:val="22"/>
          </w:rPr>
          <w:t xml:space="preserve">Small Unmanned Aerial Systems Serial Numbers </w:t>
        </w:r>
        <w:r w:rsidR="00376EBB" w:rsidRPr="00FC3B43">
          <w:rPr>
            <w:rStyle w:val="Hyperlink"/>
            <w:szCs w:val="22"/>
          </w:rPr>
          <w:t>(published April 2017</w:t>
        </w:r>
      </w:hyperlink>
      <w:r w:rsidR="00376EBB" w:rsidRPr="00FC3B43">
        <w:rPr>
          <w:szCs w:val="22"/>
          <w:u w:val="single"/>
        </w:rPr>
        <w:t>)</w:t>
      </w:r>
      <w:r w:rsidR="00376EBB" w:rsidRPr="00FC3B43">
        <w:rPr>
          <w:szCs w:val="22"/>
        </w:rPr>
        <w:t xml:space="preserve"> (largely deals with registration requirement for UAS but not specific to remote ID and tracking)</w:t>
      </w:r>
    </w:p>
    <w:p w14:paraId="524B7121" w14:textId="77777777" w:rsidR="00FC3B43" w:rsidRPr="00FC3B43" w:rsidRDefault="00FC3B43" w:rsidP="00FC3B43">
      <w:pPr>
        <w:tabs>
          <w:tab w:val="left" w:pos="1080"/>
        </w:tabs>
        <w:rPr>
          <w:b/>
          <w:szCs w:val="22"/>
        </w:rPr>
      </w:pPr>
      <w:r w:rsidRPr="00FC3B43">
        <w:rPr>
          <w:b/>
          <w:szCs w:val="22"/>
        </w:rPr>
        <w:t>In-Development Standards and Related Materials Include:</w:t>
      </w:r>
    </w:p>
    <w:p w14:paraId="33B8CB53" w14:textId="706D9B2C" w:rsidR="00FC3B43" w:rsidRPr="00061A39" w:rsidRDefault="00376EBB" w:rsidP="009F748B">
      <w:pPr>
        <w:numPr>
          <w:ilvl w:val="0"/>
          <w:numId w:val="107"/>
        </w:numPr>
        <w:tabs>
          <w:tab w:val="left" w:pos="1080"/>
        </w:tabs>
        <w:spacing w:after="0"/>
        <w:rPr>
          <w:szCs w:val="22"/>
          <w:u w:val="single"/>
        </w:rPr>
      </w:pPr>
      <w:r w:rsidRPr="00FC3B43">
        <w:rPr>
          <w:szCs w:val="22"/>
        </w:rPr>
        <w:t xml:space="preserve">CTA R6WG23 – </w:t>
      </w:r>
      <w:hyperlink r:id="rId812" w:history="1">
        <w:r w:rsidRPr="00FC3B43">
          <w:rPr>
            <w:rStyle w:val="Hyperlink"/>
            <w:szCs w:val="22"/>
          </w:rPr>
          <w:t xml:space="preserve">CTA 2067 (ANSI), </w:t>
        </w:r>
        <w:r w:rsidRPr="00061A39">
          <w:rPr>
            <w:rStyle w:val="Hyperlink"/>
            <w:i/>
            <w:szCs w:val="22"/>
          </w:rPr>
          <w:t>Small Unmanned Aerial Systems – Remote Identificatio</w:t>
        </w:r>
        <w:r w:rsidRPr="00FC3B43">
          <w:rPr>
            <w:rStyle w:val="Hyperlink"/>
            <w:szCs w:val="22"/>
          </w:rPr>
          <w:t>n</w:t>
        </w:r>
      </w:hyperlink>
    </w:p>
    <w:p w14:paraId="344E3D04" w14:textId="6EED4CE2" w:rsidR="00FC3B43" w:rsidRPr="00FC3B43" w:rsidRDefault="00D53EFC" w:rsidP="009F748B">
      <w:pPr>
        <w:numPr>
          <w:ilvl w:val="0"/>
          <w:numId w:val="107"/>
        </w:numPr>
        <w:tabs>
          <w:tab w:val="left" w:pos="1080"/>
        </w:tabs>
        <w:spacing w:after="0"/>
        <w:rPr>
          <w:szCs w:val="22"/>
        </w:rPr>
      </w:pPr>
      <w:ins w:id="4553" w:author="Author">
        <w:r>
          <w:rPr>
            <w:rFonts w:eastAsia="Calibri"/>
            <w:szCs w:val="22"/>
          </w:rPr>
          <w:fldChar w:fldCharType="begin"/>
        </w:r>
        <w:r>
          <w:rPr>
            <w:rFonts w:eastAsia="Calibri"/>
            <w:szCs w:val="22"/>
          </w:rPr>
          <w:instrText xml:space="preserve"> HYPERLINK "https://www.astm.org/DATABASE.CART/WORKITEMS/WK65041.htm" </w:instrText>
        </w:r>
        <w:r>
          <w:rPr>
            <w:rFonts w:eastAsia="Calibri"/>
            <w:szCs w:val="22"/>
          </w:rPr>
          <w:fldChar w:fldCharType="separate"/>
        </w:r>
        <w:r w:rsidRPr="00441209">
          <w:rPr>
            <w:rStyle w:val="Hyperlink"/>
            <w:rFonts w:eastAsia="Calibri"/>
            <w:szCs w:val="22"/>
          </w:rPr>
          <w:t xml:space="preserve">ASTM WK65041, </w:t>
        </w:r>
        <w:r w:rsidRPr="00441209">
          <w:rPr>
            <w:rStyle w:val="Hyperlink"/>
            <w:rFonts w:eastAsia="Calibri"/>
            <w:i/>
            <w:szCs w:val="22"/>
          </w:rPr>
          <w:t>New Practice for UAS Remote ID and Tracking</w:t>
        </w:r>
        <w:r>
          <w:rPr>
            <w:rFonts w:eastAsia="Calibri"/>
            <w:szCs w:val="22"/>
          </w:rPr>
          <w:fldChar w:fldCharType="end"/>
        </w:r>
      </w:ins>
      <w:del w:id="4554" w:author="Author">
        <w:r w:rsidR="00376EBB" w:rsidRPr="00FC3B43" w:rsidDel="00D53EFC">
          <w:rPr>
            <w:szCs w:val="22"/>
          </w:rPr>
          <w:delText xml:space="preserve">ASTM WK 27055, </w:delText>
        </w:r>
        <w:r w:rsidR="00376EBB" w:rsidRPr="00FC3B43" w:rsidDel="00D53EFC">
          <w:rPr>
            <w:i/>
            <w:szCs w:val="22"/>
          </w:rPr>
          <w:delText>New Practice for Remote ID and Tracking</w:delText>
        </w:r>
      </w:del>
      <w:r w:rsidR="00376EBB" w:rsidRPr="00FC3B43">
        <w:rPr>
          <w:szCs w:val="22"/>
        </w:rPr>
        <w:t xml:space="preserve">. This </w:t>
      </w:r>
      <w:r w:rsidR="003C5984">
        <w:rPr>
          <w:szCs w:val="22"/>
        </w:rPr>
        <w:t>WG</w:t>
      </w:r>
      <w:r w:rsidR="00376EBB" w:rsidRPr="00FC3B43">
        <w:rPr>
          <w:szCs w:val="22"/>
        </w:rPr>
        <w:t xml:space="preserve"> is developing an Open Standard for Secure Remote Drone Identification (the “Open Drone ID” project).</w:t>
      </w:r>
      <w:r w:rsidR="00376EBB" w:rsidRPr="00FC3B43">
        <w:rPr>
          <w:szCs w:val="22"/>
          <w:vertAlign w:val="superscript"/>
        </w:rPr>
        <w:footnoteReference w:id="27"/>
      </w:r>
      <w:r w:rsidR="00376EBB" w:rsidRPr="00FC3B43">
        <w:rPr>
          <w:szCs w:val="22"/>
        </w:rPr>
        <w:t xml:space="preserve"> The </w:t>
      </w:r>
      <w:hyperlink r:id="rId813" w:history="1">
        <w:r w:rsidR="00376EBB" w:rsidRPr="00FC3B43">
          <w:rPr>
            <w:rStyle w:val="Hyperlink"/>
            <w:szCs w:val="22"/>
          </w:rPr>
          <w:t>Open Drone ID project</w:t>
        </w:r>
      </w:hyperlink>
      <w:r w:rsidR="00376EBB" w:rsidRPr="00FC3B43">
        <w:rPr>
          <w:szCs w:val="22"/>
        </w:rPr>
        <w:t xml:space="preserve"> is managed through a remote ID standard and tracking workgroup within ASTM F38. The effort is developing a global standard, like Wi-Fi or Bluetooth, to provide broad scalability to many end users and use cases. The current draft is </w:t>
      </w:r>
      <w:hyperlink r:id="rId814" w:history="1">
        <w:r w:rsidR="00376EBB" w:rsidRPr="00FC3B43">
          <w:rPr>
            <w:rStyle w:val="Hyperlink"/>
            <w:szCs w:val="22"/>
          </w:rPr>
          <w:t>Open Drone ID Specification 0.60.0</w:t>
        </w:r>
      </w:hyperlink>
      <w:r w:rsidR="00376EBB" w:rsidRPr="00FC3B43">
        <w:rPr>
          <w:szCs w:val="22"/>
        </w:rPr>
        <w:t>. Additionally, this workgroup has created 2 sub-groups: (1) Broadcast, and (2). Common Data and Network API.</w:t>
      </w:r>
    </w:p>
    <w:p w14:paraId="412E2CD7" w14:textId="4B28774E" w:rsidR="00FC3B43" w:rsidRPr="00FC3B43" w:rsidRDefault="00376EBB" w:rsidP="009F748B">
      <w:pPr>
        <w:numPr>
          <w:ilvl w:val="0"/>
          <w:numId w:val="107"/>
        </w:numPr>
        <w:tabs>
          <w:tab w:val="left" w:pos="1080"/>
        </w:tabs>
        <w:spacing w:after="0"/>
        <w:rPr>
          <w:szCs w:val="22"/>
        </w:rPr>
      </w:pPr>
      <w:r w:rsidRPr="00FC3B43">
        <w:rPr>
          <w:szCs w:val="22"/>
        </w:rPr>
        <w:t xml:space="preserve">3GPP Release 16 - </w:t>
      </w:r>
      <w:r w:rsidRPr="00061A39">
        <w:rPr>
          <w:i/>
          <w:szCs w:val="22"/>
        </w:rPr>
        <w:t>Feasibility Study and Work Item on Remote Identification of Unmanned Aerial Systems</w:t>
      </w:r>
      <w:r w:rsidRPr="00FC3B43">
        <w:rPr>
          <w:szCs w:val="22"/>
        </w:rPr>
        <w:t xml:space="preserve">. Ubiquitous coverage, high reliability and QoS, robust security, and seamless mobility are critical factors to supporting UAS </w:t>
      </w:r>
      <w:r w:rsidR="00EF6146">
        <w:rPr>
          <w:szCs w:val="22"/>
        </w:rPr>
        <w:t>C2</w:t>
      </w:r>
      <w:r w:rsidRPr="00FC3B43">
        <w:rPr>
          <w:szCs w:val="22"/>
        </w:rPr>
        <w:t xml:space="preserve"> functions. 3GPP SA1 has completed a feasibility study with potential requirements and use cases for remote identification and the services which can be offered based on remote identification. The next steps in 3GPP are to complete requirements and protocol specifications to support remote identification of UAS (including direct broadcast with or without the presence of a cellular network) and to provide UTM support over a cellular network. The ongoing 3GPP specification work is applicable to both 4G and 5G systems. </w:t>
      </w:r>
    </w:p>
    <w:p w14:paraId="3FADF2CC" w14:textId="1AFBA6DC" w:rsidR="00FC3B43" w:rsidRPr="00FC3B43" w:rsidRDefault="00376EBB" w:rsidP="009F748B">
      <w:pPr>
        <w:numPr>
          <w:ilvl w:val="0"/>
          <w:numId w:val="107"/>
        </w:numPr>
        <w:tabs>
          <w:tab w:val="left" w:pos="1080"/>
        </w:tabs>
        <w:rPr>
          <w:szCs w:val="22"/>
        </w:rPr>
      </w:pPr>
      <w:r w:rsidRPr="00FC3B43">
        <w:rPr>
          <w:szCs w:val="22"/>
        </w:rPr>
        <w:t xml:space="preserve">ATIS – </w:t>
      </w:r>
      <w:r w:rsidRPr="00061A39">
        <w:rPr>
          <w:i/>
          <w:szCs w:val="22"/>
        </w:rPr>
        <w:t>New Technical Report on Support for UAV Communications in 3GPP Cellular Specifications</w:t>
      </w:r>
      <w:r w:rsidRPr="00FC3B43">
        <w:rPr>
          <w:szCs w:val="22"/>
        </w:rPr>
        <w:t xml:space="preserve">, and further standardizing of 3GPP R16 international specs to handle requirements unique to the United States or North America. </w:t>
      </w:r>
    </w:p>
    <w:tbl>
      <w:tblPr>
        <w:tblStyle w:val="TableGrid"/>
        <w:tblW w:w="0" w:type="auto"/>
        <w:tblLook w:val="04A0" w:firstRow="1" w:lastRow="0" w:firstColumn="1" w:lastColumn="0" w:noHBand="0" w:noVBand="1"/>
      </w:tblPr>
      <w:tblGrid>
        <w:gridCol w:w="9350"/>
      </w:tblGrid>
      <w:tr w:rsidR="00FC3B43" w:rsidRPr="00FC3B43" w14:paraId="58BD7974" w14:textId="77777777" w:rsidTr="009410D1">
        <w:tc>
          <w:tcPr>
            <w:tcW w:w="9926" w:type="dxa"/>
          </w:tcPr>
          <w:p w14:paraId="6577D88D" w14:textId="7A7721BC" w:rsidR="00FC3B43" w:rsidRPr="00FC3B43" w:rsidRDefault="00FC3B43" w:rsidP="00FC3B43">
            <w:pPr>
              <w:tabs>
                <w:tab w:val="left" w:pos="1080"/>
              </w:tabs>
              <w:rPr>
                <w:szCs w:val="22"/>
              </w:rPr>
            </w:pPr>
            <w:r w:rsidRPr="00FC3B43">
              <w:rPr>
                <w:b/>
                <w:szCs w:val="22"/>
              </w:rPr>
              <w:t>Gap</w:t>
            </w:r>
            <w:r w:rsidR="00BE4E64">
              <w:rPr>
                <w:b/>
                <w:szCs w:val="22"/>
              </w:rPr>
              <w:t xml:space="preserve"> O8</w:t>
            </w:r>
            <w:r w:rsidRPr="00FC3B43">
              <w:rPr>
                <w:b/>
                <w:szCs w:val="22"/>
              </w:rPr>
              <w:t xml:space="preserve">: Remote ID and Tracking: Direct Broadcast. </w:t>
            </w:r>
            <w:r w:rsidRPr="00FC3B43">
              <w:rPr>
                <w:szCs w:val="22"/>
              </w:rPr>
              <w:t>Standards are needed for transmitting UAS ID and tracking data with no specific destination or recipient, and not dependent on a communications network to carry the data. Current direct broadcast standards for aviation and telecommunications applications do not specifically address UAS operations, including UAS identification and tracking capabilities, and specifically when UAS operations are conducted outside ATC.</w:t>
            </w:r>
          </w:p>
          <w:p w14:paraId="5128683D" w14:textId="6C6C44A3" w:rsidR="00FC3B43" w:rsidRPr="00061A39" w:rsidRDefault="00FC3B43" w:rsidP="00FC3B43">
            <w:pPr>
              <w:tabs>
                <w:tab w:val="left" w:pos="1080"/>
              </w:tabs>
              <w:rPr>
                <w:b/>
                <w:szCs w:val="22"/>
              </w:rPr>
            </w:pPr>
            <w:r w:rsidRPr="00FC3B43">
              <w:rPr>
                <w:b/>
                <w:szCs w:val="22"/>
              </w:rPr>
              <w:t xml:space="preserve">R&amp;D Needed: </w:t>
            </w:r>
            <w:r w:rsidRPr="00FC3B43">
              <w:rPr>
                <w:szCs w:val="22"/>
              </w:rPr>
              <w:t>Yes</w:t>
            </w:r>
          </w:p>
          <w:p w14:paraId="1633D9A2" w14:textId="77777777" w:rsidR="00FC3B43" w:rsidRPr="00FC3B43" w:rsidRDefault="00FC3B43" w:rsidP="00FC3B43">
            <w:pPr>
              <w:tabs>
                <w:tab w:val="left" w:pos="1080"/>
              </w:tabs>
              <w:rPr>
                <w:b/>
                <w:szCs w:val="22"/>
              </w:rPr>
            </w:pPr>
            <w:r w:rsidRPr="00FC3B43">
              <w:rPr>
                <w:b/>
                <w:szCs w:val="22"/>
              </w:rPr>
              <w:t>Recommendation:</w:t>
            </w:r>
          </w:p>
          <w:p w14:paraId="5E30DDC9" w14:textId="77777777" w:rsidR="00FC3B43" w:rsidRPr="00FC3B43" w:rsidRDefault="00FC3B43" w:rsidP="009F748B">
            <w:pPr>
              <w:numPr>
                <w:ilvl w:val="0"/>
                <w:numId w:val="105"/>
              </w:numPr>
              <w:tabs>
                <w:tab w:val="left" w:pos="1080"/>
              </w:tabs>
              <w:spacing w:after="0"/>
              <w:ind w:left="720"/>
              <w:rPr>
                <w:szCs w:val="22"/>
              </w:rPr>
            </w:pPr>
            <w:r w:rsidRPr="00FC3B43">
              <w:rPr>
                <w:szCs w:val="22"/>
              </w:rPr>
              <w:t>Review existing standards relating to the broadcast of ID and tracking data for manned aviation outside ATC to address UAS operations in similar environments and scenarios.</w:t>
            </w:r>
          </w:p>
          <w:p w14:paraId="13B9623B" w14:textId="77777777" w:rsidR="00FC3B43" w:rsidRPr="00FC3B43" w:rsidRDefault="00FC3B43" w:rsidP="009F748B">
            <w:pPr>
              <w:numPr>
                <w:ilvl w:val="0"/>
                <w:numId w:val="105"/>
              </w:numPr>
              <w:tabs>
                <w:tab w:val="left" w:pos="1080"/>
              </w:tabs>
              <w:spacing w:after="0"/>
              <w:ind w:left="720"/>
              <w:rPr>
                <w:szCs w:val="22"/>
              </w:rPr>
            </w:pPr>
            <w:r w:rsidRPr="00FC3B43">
              <w:rPr>
                <w:szCs w:val="22"/>
              </w:rPr>
              <w:t>Continue development of the Open Drone ID standard which is also addressing how multiple solutions interface with an FAA-approved internet-based database.</w:t>
            </w:r>
          </w:p>
          <w:p w14:paraId="1DDF5F61" w14:textId="17E8EF02" w:rsidR="00FC3B43" w:rsidRPr="00FC3B43" w:rsidRDefault="00FC3B43" w:rsidP="009F748B">
            <w:pPr>
              <w:numPr>
                <w:ilvl w:val="0"/>
                <w:numId w:val="105"/>
              </w:numPr>
              <w:tabs>
                <w:tab w:val="left" w:pos="1080"/>
              </w:tabs>
              <w:ind w:left="720"/>
              <w:rPr>
                <w:szCs w:val="22"/>
              </w:rPr>
            </w:pPr>
            <w:r w:rsidRPr="00FC3B43">
              <w:rPr>
                <w:szCs w:val="22"/>
              </w:rPr>
              <w:t xml:space="preserve">Continue development of 3GPP specs and ATIS standards to support direct communication broadcast of UAS ID and tracking data with or without the presence of a 4G or 5G cellular network. </w:t>
            </w:r>
          </w:p>
          <w:p w14:paraId="3CFE06B7" w14:textId="749C7699" w:rsidR="00FC3B43" w:rsidRPr="00061A39" w:rsidRDefault="00FC3B43" w:rsidP="00FC3B43">
            <w:pPr>
              <w:tabs>
                <w:tab w:val="left" w:pos="1080"/>
              </w:tabs>
              <w:rPr>
                <w:b/>
                <w:szCs w:val="22"/>
              </w:rPr>
            </w:pPr>
            <w:r w:rsidRPr="00FC3B43">
              <w:rPr>
                <w:b/>
                <w:szCs w:val="22"/>
              </w:rPr>
              <w:t xml:space="preserve">Priority: </w:t>
            </w:r>
            <w:r w:rsidRPr="00FC3B43">
              <w:rPr>
                <w:szCs w:val="22"/>
              </w:rPr>
              <w:t>High</w:t>
            </w:r>
          </w:p>
          <w:p w14:paraId="78546541" w14:textId="2B80FA59" w:rsidR="00FC3B43" w:rsidRPr="00FC3B43" w:rsidRDefault="00FC3B43" w:rsidP="00061A39">
            <w:pPr>
              <w:tabs>
                <w:tab w:val="left" w:pos="1080"/>
              </w:tabs>
              <w:spacing w:after="0"/>
              <w:rPr>
                <w:b/>
                <w:szCs w:val="22"/>
              </w:rPr>
            </w:pPr>
            <w:r>
              <w:rPr>
                <w:b/>
                <w:szCs w:val="22"/>
              </w:rPr>
              <w:t>Organization</w:t>
            </w:r>
            <w:r w:rsidRPr="00FC3B43">
              <w:rPr>
                <w:b/>
                <w:szCs w:val="22"/>
              </w:rPr>
              <w:t xml:space="preserve">s: </w:t>
            </w:r>
            <w:r w:rsidRPr="00FC3B43">
              <w:rPr>
                <w:szCs w:val="22"/>
              </w:rPr>
              <w:t>Open Drone ID, ASTM, 3GPP, ATIS</w:t>
            </w:r>
          </w:p>
        </w:tc>
      </w:tr>
    </w:tbl>
    <w:p w14:paraId="4B617851" w14:textId="08CAEF46" w:rsidR="00FC3B43" w:rsidRPr="00FC3B43" w:rsidRDefault="00FC3B43" w:rsidP="00FC3B43">
      <w:pPr>
        <w:tabs>
          <w:tab w:val="left" w:pos="1080"/>
        </w:tabs>
        <w:rPr>
          <w:szCs w:val="22"/>
        </w:rPr>
      </w:pPr>
    </w:p>
    <w:tbl>
      <w:tblPr>
        <w:tblStyle w:val="TableGrid"/>
        <w:tblW w:w="0" w:type="auto"/>
        <w:tblLook w:val="04A0" w:firstRow="1" w:lastRow="0" w:firstColumn="1" w:lastColumn="0" w:noHBand="0" w:noVBand="1"/>
      </w:tblPr>
      <w:tblGrid>
        <w:gridCol w:w="9350"/>
      </w:tblGrid>
      <w:tr w:rsidR="00FC3B43" w:rsidRPr="00FC3B43" w14:paraId="7B22BE1F" w14:textId="77777777" w:rsidTr="004C2550">
        <w:tc>
          <w:tcPr>
            <w:tcW w:w="9576" w:type="dxa"/>
          </w:tcPr>
          <w:p w14:paraId="55B5A4ED" w14:textId="525E2DA4" w:rsidR="00FC3B43" w:rsidRPr="00FC3B43" w:rsidRDefault="00FC3B43" w:rsidP="00FC3B43">
            <w:pPr>
              <w:tabs>
                <w:tab w:val="left" w:pos="1080"/>
              </w:tabs>
              <w:rPr>
                <w:szCs w:val="22"/>
              </w:rPr>
            </w:pPr>
            <w:r w:rsidRPr="00FC3B43">
              <w:rPr>
                <w:b/>
                <w:szCs w:val="22"/>
              </w:rPr>
              <w:t>Gap</w:t>
            </w:r>
            <w:r w:rsidR="00BE4E64">
              <w:rPr>
                <w:b/>
                <w:szCs w:val="22"/>
              </w:rPr>
              <w:t xml:space="preserve"> O9</w:t>
            </w:r>
            <w:r w:rsidRPr="00FC3B43">
              <w:rPr>
                <w:b/>
                <w:szCs w:val="22"/>
              </w:rPr>
              <w:t xml:space="preserve">: Remote ID and Tracking: Network Publishing. </w:t>
            </w:r>
            <w:r w:rsidRPr="00FC3B43">
              <w:rPr>
                <w:szCs w:val="22"/>
              </w:rPr>
              <w:t>Standards are needed for UAS ID and tracking data transmitted over a secure communications network (e.g., cellular, satellite, other) to a specific destination or recipient. Current manned aviation standards do not extend to the notion of transmitting UAS ID and tracking data over an established secure communications network to an internet service or group of services, specifically the cellular network and cloud-based services. Nor do they describe how that data is received by and/or accessed from an FAA-approved internet-based database. However, the ASTM F38 Remote ID Workgroup / Open Drone ID project includes a network access API within their scope of work.</w:t>
            </w:r>
          </w:p>
          <w:p w14:paraId="6CE0433C" w14:textId="5BC1B4F2" w:rsidR="00FC3B43" w:rsidRPr="00061A39" w:rsidRDefault="00FC3B43" w:rsidP="00FC3B43">
            <w:pPr>
              <w:tabs>
                <w:tab w:val="left" w:pos="1080"/>
              </w:tabs>
              <w:rPr>
                <w:b/>
                <w:szCs w:val="22"/>
              </w:rPr>
            </w:pPr>
            <w:r w:rsidRPr="00FC3B43">
              <w:rPr>
                <w:b/>
                <w:szCs w:val="22"/>
              </w:rPr>
              <w:t xml:space="preserve">R&amp;D Needed: </w:t>
            </w:r>
            <w:r w:rsidRPr="00FC3B43">
              <w:rPr>
                <w:szCs w:val="22"/>
              </w:rPr>
              <w:t>Yes</w:t>
            </w:r>
          </w:p>
          <w:p w14:paraId="72804290" w14:textId="77777777" w:rsidR="00FC3B43" w:rsidRPr="00FC3B43" w:rsidRDefault="00FC3B43" w:rsidP="00FC3B43">
            <w:pPr>
              <w:tabs>
                <w:tab w:val="left" w:pos="1080"/>
              </w:tabs>
              <w:rPr>
                <w:b/>
                <w:szCs w:val="22"/>
              </w:rPr>
            </w:pPr>
            <w:r w:rsidRPr="00FC3B43">
              <w:rPr>
                <w:b/>
                <w:szCs w:val="22"/>
              </w:rPr>
              <w:t xml:space="preserve">Recommendation: </w:t>
            </w:r>
          </w:p>
          <w:p w14:paraId="3D869290" w14:textId="254AC399" w:rsidR="00FC3B43" w:rsidRPr="00FC3B43" w:rsidRDefault="00FC3B43" w:rsidP="009F748B">
            <w:pPr>
              <w:numPr>
                <w:ilvl w:val="0"/>
                <w:numId w:val="106"/>
              </w:numPr>
              <w:tabs>
                <w:tab w:val="left" w:pos="1080"/>
              </w:tabs>
              <w:spacing w:after="0"/>
              <w:rPr>
                <w:szCs w:val="22"/>
              </w:rPr>
            </w:pPr>
            <w:r w:rsidRPr="00FC3B43">
              <w:rPr>
                <w:szCs w:val="22"/>
              </w:rPr>
              <w:t xml:space="preserve">Continue development and complete ASTM </w:t>
            </w:r>
            <w:ins w:id="4555" w:author="Author">
              <w:r w:rsidR="00D53EFC">
                <w:rPr>
                  <w:szCs w:val="22"/>
                </w:rPr>
                <w:t>WK65041</w:t>
              </w:r>
            </w:ins>
            <w:del w:id="4556" w:author="Author">
              <w:r w:rsidRPr="00FC3B43" w:rsidDel="00D53EFC">
                <w:rPr>
                  <w:szCs w:val="22"/>
                </w:rPr>
                <w:delText>27055</w:delText>
              </w:r>
            </w:del>
            <w:r w:rsidRPr="00FC3B43">
              <w:rPr>
                <w:szCs w:val="22"/>
              </w:rPr>
              <w:t xml:space="preserve"> and the Open Drone ID project’s efforts to include standards for UAS ID and tracking over established communications networks (such as cellular and satellite), which should also address how multiple solutions (and service providers) interface with an FAA-approved internet-based database.</w:t>
            </w:r>
          </w:p>
          <w:p w14:paraId="270B1C7C" w14:textId="7E069CC5" w:rsidR="00FC3B43" w:rsidRPr="00FC3B43" w:rsidRDefault="00FC3B43" w:rsidP="009F748B">
            <w:pPr>
              <w:numPr>
                <w:ilvl w:val="0"/>
                <w:numId w:val="106"/>
              </w:numPr>
              <w:tabs>
                <w:tab w:val="left" w:pos="1080"/>
              </w:tabs>
              <w:rPr>
                <w:szCs w:val="22"/>
              </w:rPr>
            </w:pPr>
            <w:r w:rsidRPr="00FC3B43">
              <w:rPr>
                <w:szCs w:val="22"/>
              </w:rPr>
              <w:t>Continue development of 3GPP specs and ATIS standards related to remote identification of UAS and UTM support over cellular.</w:t>
            </w:r>
          </w:p>
          <w:p w14:paraId="5A3F8297" w14:textId="0F49600B" w:rsidR="00FC3B43" w:rsidRPr="00061A39" w:rsidRDefault="00FC3B43" w:rsidP="00FC3B43">
            <w:pPr>
              <w:tabs>
                <w:tab w:val="left" w:pos="1080"/>
              </w:tabs>
              <w:rPr>
                <w:b/>
                <w:szCs w:val="22"/>
              </w:rPr>
            </w:pPr>
            <w:r w:rsidRPr="00FC3B43">
              <w:rPr>
                <w:b/>
                <w:szCs w:val="22"/>
              </w:rPr>
              <w:t xml:space="preserve">Priority: </w:t>
            </w:r>
            <w:r w:rsidRPr="00FC3B43">
              <w:rPr>
                <w:szCs w:val="22"/>
              </w:rPr>
              <w:t>High</w:t>
            </w:r>
          </w:p>
          <w:p w14:paraId="5181C9AC" w14:textId="4175890C" w:rsidR="00FC3B43" w:rsidRPr="00FC3B43" w:rsidRDefault="00FC3B43" w:rsidP="00061A39">
            <w:pPr>
              <w:tabs>
                <w:tab w:val="left" w:pos="1080"/>
              </w:tabs>
              <w:spacing w:after="0"/>
              <w:rPr>
                <w:szCs w:val="22"/>
              </w:rPr>
            </w:pPr>
            <w:r>
              <w:rPr>
                <w:b/>
                <w:szCs w:val="22"/>
              </w:rPr>
              <w:t>Organization</w:t>
            </w:r>
            <w:r w:rsidRPr="00FC3B43">
              <w:rPr>
                <w:b/>
                <w:szCs w:val="22"/>
              </w:rPr>
              <w:t xml:space="preserve">s: </w:t>
            </w:r>
            <w:r w:rsidRPr="00FC3B43">
              <w:rPr>
                <w:szCs w:val="22"/>
              </w:rPr>
              <w:t>Open Drone ID,</w:t>
            </w:r>
            <w:r w:rsidRPr="00FC3B43">
              <w:rPr>
                <w:b/>
                <w:szCs w:val="22"/>
              </w:rPr>
              <w:t xml:space="preserve"> </w:t>
            </w:r>
            <w:r w:rsidRPr="00FC3B43">
              <w:rPr>
                <w:szCs w:val="22"/>
              </w:rPr>
              <w:t>ASTM, 3GPP, ATIS</w:t>
            </w:r>
          </w:p>
        </w:tc>
      </w:tr>
    </w:tbl>
    <w:p w14:paraId="5F6839DE" w14:textId="17FC9A25" w:rsidR="004C2550" w:rsidRDefault="004C2550" w:rsidP="009C3DB3">
      <w:pPr>
        <w:pStyle w:val="ListParagraph0"/>
        <w:numPr>
          <w:ilvl w:val="1"/>
          <w:numId w:val="2"/>
        </w:numPr>
        <w:tabs>
          <w:tab w:val="left" w:pos="1080"/>
        </w:tabs>
        <w:spacing w:before="240"/>
        <w:ind w:left="0" w:firstLine="0"/>
        <w:contextualSpacing w:val="0"/>
        <w:outlineLvl w:val="1"/>
        <w:rPr>
          <w:b/>
          <w:sz w:val="32"/>
          <w:szCs w:val="32"/>
        </w:rPr>
      </w:pPr>
      <w:bookmarkStart w:id="4557" w:name="_Toc525812237"/>
      <w:r>
        <w:rPr>
          <w:b/>
          <w:sz w:val="32"/>
          <w:szCs w:val="32"/>
        </w:rPr>
        <w:t>Geo-fencing</w:t>
      </w:r>
      <w:bookmarkEnd w:id="4557"/>
    </w:p>
    <w:p w14:paraId="0DE5BCF5" w14:textId="33039677" w:rsidR="009702A0" w:rsidRPr="00061A39" w:rsidRDefault="009702A0">
      <w:pPr>
        <w:rPr>
          <w:rFonts w:cs="Calibri"/>
          <w:b/>
          <w:szCs w:val="22"/>
        </w:rPr>
      </w:pPr>
      <w:r w:rsidRPr="00061A39">
        <w:rPr>
          <w:rFonts w:cs="Calibri"/>
          <w:szCs w:val="22"/>
        </w:rPr>
        <w:t>This section describes</w:t>
      </w:r>
      <w:r w:rsidRPr="00061A39">
        <w:rPr>
          <w:rFonts w:cs="Calibri"/>
          <w:b/>
          <w:szCs w:val="22"/>
        </w:rPr>
        <w:t xml:space="preserve"> </w:t>
      </w:r>
      <w:r w:rsidRPr="00061A39">
        <w:rPr>
          <w:rFonts w:cs="Calibri"/>
          <w:szCs w:val="22"/>
        </w:rPr>
        <w:t>geo-fencing and the exchange of geo-fence data and actions to be taken by an aircraft and/or operator upon approaching or intersecting a geo-fence. Note that various standardizing bodies have variable terminology for “geo-fence, geofence, geo-limit, geographical limitation,” etc. and consider the “geo-awareness” of the UAS in the context of the terminology.</w:t>
      </w:r>
    </w:p>
    <w:p w14:paraId="1AB66176" w14:textId="2A28C17C" w:rsidR="009702A0" w:rsidRPr="00061A39" w:rsidRDefault="009702A0">
      <w:pPr>
        <w:rPr>
          <w:rFonts w:cs="Calibri"/>
          <w:szCs w:val="22"/>
        </w:rPr>
      </w:pPr>
      <w:r w:rsidRPr="00061A39">
        <w:rPr>
          <w:rFonts w:cs="Calibri"/>
          <w:szCs w:val="22"/>
        </w:rPr>
        <w:t xml:space="preserve">Operation of </w:t>
      </w:r>
      <w:r w:rsidR="00CB009B">
        <w:rPr>
          <w:rFonts w:cs="Calibri"/>
          <w:szCs w:val="22"/>
        </w:rPr>
        <w:t>UA</w:t>
      </w:r>
      <w:r w:rsidRPr="00061A39">
        <w:rPr>
          <w:rFonts w:cs="Calibri"/>
          <w:szCs w:val="22"/>
        </w:rPr>
        <w:t xml:space="preserve"> includes consideration of actions or policies related to boundaries referenced to the Earth. For instance, no-fly zones are typically mapped to specific boundaries relative to the ground and often by altitude above the ground surface. These boundaries are commonly referred to as “geo-fences” and describe a threshold over which an aircraft must take an action (including not to cross that threshold). Geo-fences may be described in a number of ways ranging from a sequence of coordinates to a text description of an outline to a digital representation of geographic information. For UAS operations, the geo-fence should be represented in a consistent and standardized fashion as digital data which the aircraft and/or operational controls can reference and against which the aircraft location can be inspected. </w:t>
      </w:r>
    </w:p>
    <w:p w14:paraId="78C05F22" w14:textId="2044B132" w:rsidR="009702A0" w:rsidRPr="00061A39" w:rsidRDefault="009702A0">
      <w:pPr>
        <w:rPr>
          <w:rFonts w:cs="Calibri"/>
          <w:szCs w:val="22"/>
        </w:rPr>
      </w:pPr>
      <w:r w:rsidRPr="00061A39">
        <w:rPr>
          <w:rFonts w:cs="Calibri"/>
          <w:szCs w:val="22"/>
        </w:rPr>
        <w:t>Geo-fences can be static, time-limited, and/or move/reshape with time. For instance, no-fly zones may be permanent and fixed (such as around a military installation) or defined for a specific amount of time (such as around the time a dignitary is at a location). Further, a geo-fence may also be established around a moving object (such as an aircraft or a motorcade transporting the dignitary).</w:t>
      </w:r>
    </w:p>
    <w:p w14:paraId="5580F332" w14:textId="2BDC1962" w:rsidR="009702A0" w:rsidRPr="00061A39" w:rsidRDefault="009702A0">
      <w:pPr>
        <w:rPr>
          <w:rFonts w:cs="Calibri"/>
          <w:szCs w:val="22"/>
        </w:rPr>
      </w:pPr>
      <w:r w:rsidRPr="00061A39">
        <w:rPr>
          <w:rFonts w:cs="Calibri"/>
          <w:szCs w:val="22"/>
        </w:rPr>
        <w:t xml:space="preserve">Geo-fencing has long been a core function of geographic information systems and is commonly used in the logistics and transportation industry. Geo-fencing is also used (albeit with different nomenclature) in </w:t>
      </w:r>
      <w:r w:rsidR="007D2A04">
        <w:rPr>
          <w:rFonts w:cs="Calibri"/>
          <w:szCs w:val="22"/>
        </w:rPr>
        <w:t>ATC</w:t>
      </w:r>
      <w:r w:rsidRPr="00061A39">
        <w:rPr>
          <w:rFonts w:cs="Calibri"/>
          <w:szCs w:val="22"/>
        </w:rPr>
        <w:t>. However, with autonomous UAS or UAS operators often ignorant of restricted airspaces, geo-fences need to be provisioned to the aircraft or control systems and the aircraft or operator should receive appropriate guidance when approaching or crossing a geo-fence.</w:t>
      </w:r>
    </w:p>
    <w:p w14:paraId="1A434E3C" w14:textId="40CFCEF5" w:rsidR="009702A0" w:rsidRPr="00061A39" w:rsidRDefault="009702A0">
      <w:pPr>
        <w:rPr>
          <w:rFonts w:cs="Calibri"/>
          <w:szCs w:val="22"/>
        </w:rPr>
      </w:pPr>
      <w:r w:rsidRPr="00061A39">
        <w:rPr>
          <w:rFonts w:cs="Calibri"/>
          <w:szCs w:val="22"/>
        </w:rPr>
        <w:t>Geo-fences, particularly as no-fly zones, have long been defined by aviation authorities. Existing FAA, Eurocontrol, and defense standards allow for definition of some types of geo-fences. It is known that EUROCAE WG-105 (Unmanned Aircraft Systems) is also assessing standardization targets for geo-fencing.</w:t>
      </w:r>
    </w:p>
    <w:p w14:paraId="231D14D6" w14:textId="77777777" w:rsidR="009702A0" w:rsidRPr="00061A39" w:rsidRDefault="009702A0">
      <w:pPr>
        <w:rPr>
          <w:rFonts w:cs="Calibri"/>
          <w:szCs w:val="22"/>
        </w:rPr>
      </w:pPr>
      <w:r w:rsidRPr="00061A39">
        <w:rPr>
          <w:rFonts w:cs="Calibri"/>
          <w:b/>
          <w:szCs w:val="22"/>
        </w:rPr>
        <w:t xml:space="preserve">Published Standards: </w:t>
      </w:r>
      <w:r w:rsidRPr="00061A39">
        <w:rPr>
          <w:rFonts w:cs="Calibri"/>
          <w:szCs w:val="22"/>
        </w:rPr>
        <w:t>The following geospatial standards are relevant for defining, disseminating, and interacting with geo-fences:</w:t>
      </w:r>
    </w:p>
    <w:p w14:paraId="2DB522B2" w14:textId="246EAA65" w:rsidR="009702A0" w:rsidRPr="00061A39" w:rsidRDefault="008051E0" w:rsidP="009F748B">
      <w:pPr>
        <w:pStyle w:val="ListParagraph0"/>
        <w:numPr>
          <w:ilvl w:val="0"/>
          <w:numId w:val="109"/>
        </w:numPr>
        <w:spacing w:after="0"/>
        <w:contextualSpacing w:val="0"/>
        <w:rPr>
          <w:rFonts w:cs="Calibri"/>
          <w:szCs w:val="22"/>
        </w:rPr>
      </w:pPr>
      <w:hyperlink r:id="rId815" w:history="1">
        <w:r w:rsidR="009702A0" w:rsidRPr="00061A39">
          <w:rPr>
            <w:rStyle w:val="Hyperlink"/>
            <w:rFonts w:cs="Calibri"/>
            <w:szCs w:val="22"/>
          </w:rPr>
          <w:t>OGC 06-103r4</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 xml:space="preserve">OpenGIS® Implementation Standard for Geographic </w:t>
      </w:r>
      <w:r w:rsidR="009702A0" w:rsidRPr="00061A39">
        <w:rPr>
          <w:rFonts w:cs="Calibri"/>
          <w:szCs w:val="22"/>
        </w:rPr>
        <w:t>informatio</w:t>
      </w:r>
      <w:r w:rsidR="009702A0" w:rsidRPr="00061A39">
        <w:rPr>
          <w:rFonts w:cs="Calibri"/>
          <w:i/>
          <w:szCs w:val="22"/>
        </w:rPr>
        <w:t xml:space="preserve">n - Simple feature access - Part 1: Common architecture v. 1.2.1 </w:t>
      </w:r>
      <w:r w:rsidR="009702A0" w:rsidRPr="00061A39">
        <w:rPr>
          <w:rFonts w:cs="Calibri"/>
          <w:szCs w:val="22"/>
        </w:rPr>
        <w:t>(also ISO 19125)</w:t>
      </w:r>
      <w:r w:rsidR="00356A19">
        <w:rPr>
          <w:rFonts w:cs="Calibri"/>
          <w:szCs w:val="22"/>
        </w:rPr>
        <w:t xml:space="preserve"> -</w:t>
      </w:r>
      <w:r w:rsidR="009702A0" w:rsidRPr="00061A39">
        <w:rPr>
          <w:rFonts w:cs="Calibri"/>
          <w:szCs w:val="22"/>
        </w:rPr>
        <w:t xml:space="preserve"> describes a common model to describe geographic features in encodings and databases.</w:t>
      </w:r>
    </w:p>
    <w:p w14:paraId="1900CF0C" w14:textId="448BAEB8" w:rsidR="009702A0" w:rsidRPr="00061A39" w:rsidRDefault="008051E0" w:rsidP="009F748B">
      <w:pPr>
        <w:pStyle w:val="ListParagraph0"/>
        <w:numPr>
          <w:ilvl w:val="0"/>
          <w:numId w:val="109"/>
        </w:numPr>
        <w:spacing w:after="0"/>
        <w:contextualSpacing w:val="0"/>
        <w:rPr>
          <w:rFonts w:cs="Calibri"/>
          <w:szCs w:val="22"/>
        </w:rPr>
      </w:pPr>
      <w:hyperlink r:id="rId816" w:history="1">
        <w:r w:rsidR="009702A0" w:rsidRPr="00061A39">
          <w:rPr>
            <w:rStyle w:val="Hyperlink"/>
            <w:rFonts w:cs="Calibri"/>
            <w:szCs w:val="22"/>
          </w:rPr>
          <w:t>OGC 07-036r1</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OpenGIS® Geography Markup Language (GML) Encoding Standard v. 3.2.2</w:t>
      </w:r>
      <w:r w:rsidR="00356A19">
        <w:rPr>
          <w:rFonts w:cs="Calibri"/>
          <w:szCs w:val="22"/>
        </w:rPr>
        <w:t xml:space="preserve"> -</w:t>
      </w:r>
      <w:r w:rsidR="009702A0" w:rsidRPr="00061A39">
        <w:rPr>
          <w:rFonts w:cs="Calibri"/>
          <w:szCs w:val="22"/>
        </w:rPr>
        <w:t xml:space="preserve"> an XML encoding of geographic features, including 3D features.</w:t>
      </w:r>
    </w:p>
    <w:p w14:paraId="4F13C4AB" w14:textId="3DBAB45E" w:rsidR="009702A0" w:rsidRPr="00061A39" w:rsidRDefault="008051E0" w:rsidP="009F748B">
      <w:pPr>
        <w:pStyle w:val="ListParagraph0"/>
        <w:numPr>
          <w:ilvl w:val="0"/>
          <w:numId w:val="109"/>
        </w:numPr>
        <w:spacing w:after="0"/>
        <w:contextualSpacing w:val="0"/>
        <w:rPr>
          <w:rFonts w:cs="Calibri"/>
          <w:szCs w:val="22"/>
        </w:rPr>
      </w:pPr>
      <w:hyperlink r:id="rId817" w:history="1">
        <w:r w:rsidR="009702A0" w:rsidRPr="00061A39">
          <w:rPr>
            <w:rStyle w:val="Hyperlink"/>
            <w:rFonts w:cs="Calibri"/>
            <w:szCs w:val="22"/>
          </w:rPr>
          <w:t>OGC 12-007r2</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KML v. 2.3</w:t>
      </w:r>
      <w:r w:rsidR="00356A19">
        <w:rPr>
          <w:rFonts w:cs="Calibri"/>
          <w:szCs w:val="22"/>
        </w:rPr>
        <w:t xml:space="preserve"> -</w:t>
      </w:r>
      <w:r w:rsidR="009702A0" w:rsidRPr="00061A39">
        <w:rPr>
          <w:rFonts w:cs="Calibri"/>
          <w:szCs w:val="22"/>
        </w:rPr>
        <w:t xml:space="preserve"> a simple and widely-implemented encoding of geographic features.</w:t>
      </w:r>
    </w:p>
    <w:p w14:paraId="446CAEA2" w14:textId="3EA646BA" w:rsidR="009702A0" w:rsidRPr="00061A39" w:rsidRDefault="008051E0" w:rsidP="009F748B">
      <w:pPr>
        <w:pStyle w:val="ListParagraph0"/>
        <w:numPr>
          <w:ilvl w:val="0"/>
          <w:numId w:val="109"/>
        </w:numPr>
        <w:spacing w:after="0"/>
        <w:contextualSpacing w:val="0"/>
        <w:rPr>
          <w:rFonts w:cs="Calibri"/>
          <w:szCs w:val="22"/>
        </w:rPr>
      </w:pPr>
      <w:hyperlink r:id="rId818" w:history="1">
        <w:r w:rsidR="009702A0" w:rsidRPr="00061A39">
          <w:rPr>
            <w:rStyle w:val="Hyperlink"/>
            <w:rFonts w:cs="Calibri"/>
            <w:szCs w:val="22"/>
          </w:rPr>
          <w:t>IETF 7946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The GeoJSON Format</w:t>
      </w:r>
      <w:r w:rsidR="00356A19">
        <w:rPr>
          <w:rFonts w:cs="Calibri"/>
          <w:szCs w:val="22"/>
        </w:rPr>
        <w:t xml:space="preserve"> -</w:t>
      </w:r>
      <w:r w:rsidR="009702A0" w:rsidRPr="00061A39">
        <w:rPr>
          <w:rFonts w:cs="Calibri"/>
          <w:szCs w:val="22"/>
        </w:rPr>
        <w:t xml:space="preserve"> another simple and widely-implemented encoding of geographic features.</w:t>
      </w:r>
    </w:p>
    <w:p w14:paraId="187466E1" w14:textId="0BF4197A" w:rsidR="009702A0" w:rsidRPr="00061A39" w:rsidRDefault="008051E0" w:rsidP="009F748B">
      <w:pPr>
        <w:pStyle w:val="ListParagraph0"/>
        <w:numPr>
          <w:ilvl w:val="0"/>
          <w:numId w:val="109"/>
        </w:numPr>
        <w:spacing w:after="0"/>
        <w:contextualSpacing w:val="0"/>
        <w:rPr>
          <w:rFonts w:cs="Calibri"/>
          <w:szCs w:val="22"/>
        </w:rPr>
      </w:pPr>
      <w:hyperlink r:id="rId819" w:history="1">
        <w:r w:rsidR="009702A0" w:rsidRPr="00061A39">
          <w:rPr>
            <w:rStyle w:val="Hyperlink"/>
            <w:rFonts w:cs="Calibri"/>
            <w:szCs w:val="22"/>
          </w:rPr>
          <w:t>OGC 09-025r1</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 xml:space="preserve">OpenGIS Web Feature Service (WFS) 2.0 Interface Standard </w:t>
      </w:r>
      <w:r w:rsidR="009702A0" w:rsidRPr="00061A39">
        <w:rPr>
          <w:rFonts w:cs="Calibri"/>
          <w:szCs w:val="22"/>
        </w:rPr>
        <w:t>(also ISO 19142)</w:t>
      </w:r>
      <w:r w:rsidR="00356A19">
        <w:rPr>
          <w:rFonts w:cs="Calibri"/>
          <w:szCs w:val="22"/>
        </w:rPr>
        <w:t xml:space="preserve"> -</w:t>
      </w:r>
      <w:r w:rsidR="009702A0" w:rsidRPr="00061A39">
        <w:rPr>
          <w:rFonts w:cs="Calibri"/>
          <w:szCs w:val="22"/>
        </w:rPr>
        <w:t xml:space="preserve"> a service for web-provision of feature data, primarily as GML. Note that OGC has issued a corrigendum (OGC 09-025r2) and that the previous version of WFS (OGC 04-094r1) is more widely implemented).</w:t>
      </w:r>
    </w:p>
    <w:p w14:paraId="449B7A0A" w14:textId="2E8210DF" w:rsidR="009702A0" w:rsidRPr="00061A39" w:rsidRDefault="008051E0" w:rsidP="009F748B">
      <w:pPr>
        <w:pStyle w:val="ListParagraph0"/>
        <w:numPr>
          <w:ilvl w:val="0"/>
          <w:numId w:val="109"/>
        </w:numPr>
        <w:spacing w:after="0"/>
        <w:contextualSpacing w:val="0"/>
        <w:rPr>
          <w:rFonts w:cs="Calibri"/>
          <w:szCs w:val="22"/>
        </w:rPr>
      </w:pPr>
      <w:hyperlink r:id="rId820" w:history="1">
        <w:r w:rsidR="009702A0" w:rsidRPr="00061A39">
          <w:rPr>
            <w:rStyle w:val="Hyperlink"/>
            <w:rFonts w:cs="Calibri"/>
            <w:szCs w:val="22"/>
          </w:rPr>
          <w:t>OGC 15-078r6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SensorThings API Part 1: Sensing</w:t>
      </w:r>
      <w:r w:rsidR="00356A19">
        <w:rPr>
          <w:rFonts w:cs="Calibri"/>
          <w:szCs w:val="22"/>
        </w:rPr>
        <w:t xml:space="preserve"> -</w:t>
      </w:r>
      <w:r w:rsidR="009702A0" w:rsidRPr="00061A39">
        <w:rPr>
          <w:rFonts w:cs="Calibri"/>
          <w:szCs w:val="22"/>
        </w:rPr>
        <w:t xml:space="preserve"> very simple interface to sensor observations.</w:t>
      </w:r>
    </w:p>
    <w:p w14:paraId="1BA5A33B" w14:textId="4ECE13A7" w:rsidR="009702A0" w:rsidRPr="00061A39" w:rsidRDefault="008051E0" w:rsidP="009F748B">
      <w:pPr>
        <w:pStyle w:val="ListParagraph0"/>
        <w:numPr>
          <w:ilvl w:val="0"/>
          <w:numId w:val="109"/>
        </w:numPr>
        <w:spacing w:after="0"/>
        <w:contextualSpacing w:val="0"/>
        <w:rPr>
          <w:rFonts w:cs="Calibri"/>
          <w:szCs w:val="22"/>
        </w:rPr>
      </w:pPr>
      <w:hyperlink r:id="rId821" w:history="1">
        <w:r w:rsidR="009702A0" w:rsidRPr="00061A39">
          <w:rPr>
            <w:rStyle w:val="Hyperlink"/>
            <w:rFonts w:cs="Calibri"/>
            <w:szCs w:val="22"/>
          </w:rPr>
          <w:t>OGC 12-006</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Sensor Observation Service Interface Standard</w:t>
      </w:r>
      <w:r w:rsidR="00356A19">
        <w:rPr>
          <w:rFonts w:cs="Calibri"/>
          <w:szCs w:val="22"/>
        </w:rPr>
        <w:t xml:space="preserve"> -</w:t>
      </w:r>
      <w:r w:rsidR="009702A0" w:rsidRPr="00061A39">
        <w:rPr>
          <w:rFonts w:cs="Calibri"/>
          <w:szCs w:val="22"/>
        </w:rPr>
        <w:t xml:space="preserve"> web service of interoperable sensor observations.</w:t>
      </w:r>
    </w:p>
    <w:p w14:paraId="448603E8" w14:textId="52D4C2EF" w:rsidR="009702A0" w:rsidRPr="00061A39" w:rsidRDefault="008051E0" w:rsidP="009F748B">
      <w:pPr>
        <w:pStyle w:val="ListParagraph0"/>
        <w:numPr>
          <w:ilvl w:val="0"/>
          <w:numId w:val="109"/>
        </w:numPr>
        <w:contextualSpacing w:val="0"/>
        <w:rPr>
          <w:rFonts w:cs="Calibri"/>
          <w:szCs w:val="22"/>
        </w:rPr>
      </w:pPr>
      <w:hyperlink r:id="rId822" w:history="1">
        <w:r w:rsidR="009702A0" w:rsidRPr="00061A39">
          <w:rPr>
            <w:rStyle w:val="Hyperlink"/>
            <w:rFonts w:cs="Calibri"/>
            <w:szCs w:val="22"/>
          </w:rPr>
          <w:t>OGC 16-120r3</w:t>
        </w:r>
      </w:hyperlink>
      <w:r w:rsidR="00356A19">
        <w:rPr>
          <w:rStyle w:val="Hyperlink"/>
          <w:rFonts w:cs="Calibri"/>
          <w:szCs w:val="22"/>
        </w:rPr>
        <w:t>,</w:t>
      </w:r>
      <w:r w:rsidR="009702A0" w:rsidRPr="00061A39">
        <w:rPr>
          <w:rFonts w:cs="Calibri"/>
          <w:szCs w:val="22"/>
        </w:rPr>
        <w:t xml:space="preserve"> </w:t>
      </w:r>
      <w:r w:rsidR="009702A0" w:rsidRPr="00061A39">
        <w:rPr>
          <w:rFonts w:cs="Calibri"/>
          <w:i/>
          <w:szCs w:val="22"/>
        </w:rPr>
        <w:t>OGC Moving Features Access</w:t>
      </w:r>
      <w:r w:rsidR="00356A19">
        <w:rPr>
          <w:rFonts w:cs="Calibri"/>
          <w:szCs w:val="22"/>
        </w:rPr>
        <w:t xml:space="preserve"> -</w:t>
      </w:r>
      <w:r w:rsidR="009702A0" w:rsidRPr="00061A39">
        <w:rPr>
          <w:rFonts w:cs="Calibri"/>
          <w:szCs w:val="22"/>
        </w:rPr>
        <w:t xml:space="preserve"> methods for retrieving information regarding moving features, including attributes and trajectory. Other related moving features encoding standards (OGC 14-083r2 and OGC 14-084r2) are also relevant.</w:t>
      </w:r>
    </w:p>
    <w:p w14:paraId="6450A6A8" w14:textId="77777777" w:rsidR="009702A0" w:rsidRPr="00061A39" w:rsidRDefault="009702A0">
      <w:pPr>
        <w:rPr>
          <w:rFonts w:cs="Calibri"/>
          <w:b/>
          <w:szCs w:val="22"/>
        </w:rPr>
      </w:pPr>
      <w:r w:rsidRPr="00061A39">
        <w:rPr>
          <w:rFonts w:cs="Calibri"/>
          <w:b/>
          <w:szCs w:val="22"/>
        </w:rPr>
        <w:t>In-Development Standards:</w:t>
      </w:r>
    </w:p>
    <w:p w14:paraId="48F5D051" w14:textId="0CE28D19" w:rsidR="009702A0" w:rsidRPr="00061A39" w:rsidRDefault="008051E0" w:rsidP="009F748B">
      <w:pPr>
        <w:pStyle w:val="ListParagraph0"/>
        <w:numPr>
          <w:ilvl w:val="0"/>
          <w:numId w:val="23"/>
        </w:numPr>
        <w:contextualSpacing w:val="0"/>
        <w:rPr>
          <w:rFonts w:cs="Calibri"/>
          <w:szCs w:val="22"/>
        </w:rPr>
      </w:pPr>
      <w:hyperlink r:id="rId823" w:history="1">
        <w:r w:rsidR="009702A0" w:rsidRPr="00061A39">
          <w:rPr>
            <w:rStyle w:val="Hyperlink"/>
            <w:rFonts w:cs="Calibri"/>
            <w:szCs w:val="22"/>
          </w:rPr>
          <w:t>OGC WFS 3.0</w:t>
        </w:r>
      </w:hyperlink>
      <w:r w:rsidR="009702A0" w:rsidRPr="00061A39">
        <w:rPr>
          <w:rFonts w:cs="Calibri"/>
          <w:szCs w:val="22"/>
        </w:rPr>
        <w:t>: OGC is undertaking a major revision to the WFS standard to be based on more modern web architectures, to better support linked data concepts, and to increase flexibility in data delivery.</w:t>
      </w:r>
    </w:p>
    <w:tbl>
      <w:tblPr>
        <w:tblStyle w:val="TableGrid"/>
        <w:tblW w:w="0" w:type="auto"/>
        <w:tblLook w:val="04A0" w:firstRow="1" w:lastRow="0" w:firstColumn="1" w:lastColumn="0" w:noHBand="0" w:noVBand="1"/>
      </w:tblPr>
      <w:tblGrid>
        <w:gridCol w:w="9350"/>
      </w:tblGrid>
      <w:tr w:rsidR="009702A0" w:rsidRPr="009702A0" w14:paraId="7C530B88" w14:textId="77777777" w:rsidTr="009410D1">
        <w:tc>
          <w:tcPr>
            <w:tcW w:w="9926" w:type="dxa"/>
          </w:tcPr>
          <w:p w14:paraId="1B3547CB" w14:textId="14F44926" w:rsidR="009702A0" w:rsidRPr="00061A39" w:rsidRDefault="009702A0">
            <w:pPr>
              <w:rPr>
                <w:rFonts w:cs="Calibri"/>
                <w:szCs w:val="22"/>
              </w:rPr>
            </w:pPr>
            <w:r w:rsidRPr="00061A39">
              <w:rPr>
                <w:rFonts w:cs="Calibri"/>
                <w:b/>
                <w:szCs w:val="22"/>
              </w:rPr>
              <w:t>Gap</w:t>
            </w:r>
            <w:r w:rsidR="00BE4E64">
              <w:rPr>
                <w:rFonts w:cs="Calibri"/>
                <w:b/>
                <w:szCs w:val="22"/>
              </w:rPr>
              <w:t xml:space="preserve"> O10</w:t>
            </w:r>
            <w:r w:rsidRPr="00061A39">
              <w:rPr>
                <w:rFonts w:cs="Calibri"/>
                <w:b/>
                <w:szCs w:val="22"/>
              </w:rPr>
              <w:t xml:space="preserve">: </w:t>
            </w:r>
            <w:r w:rsidRPr="009702A0">
              <w:rPr>
                <w:rFonts w:cs="Calibri"/>
                <w:b/>
                <w:szCs w:val="22"/>
              </w:rPr>
              <w:t>Geo-fence Exchange</w:t>
            </w:r>
            <w:r w:rsidRPr="00061A39">
              <w:rPr>
                <w:rFonts w:cs="Calibri"/>
                <w:szCs w:val="22"/>
              </w:rPr>
              <w:t>. Standards exist to define and encode the geometry for a geo-fence. However, a new standard or a profile of an existing standard is needed to exchange geo-fence data. This standard must encode the attributes of a geo-fence necessary for UAS operators or autonomous systems to respond to the proximity of a geo-fence.</w:t>
            </w:r>
          </w:p>
          <w:p w14:paraId="0D540A77" w14:textId="6035BC73" w:rsidR="009702A0" w:rsidRPr="00061A39" w:rsidRDefault="009702A0">
            <w:pPr>
              <w:rPr>
                <w:rFonts w:cs="Calibri"/>
                <w:szCs w:val="22"/>
              </w:rPr>
            </w:pPr>
            <w:r w:rsidRPr="00061A39">
              <w:rPr>
                <w:rFonts w:cs="Calibri"/>
                <w:b/>
                <w:szCs w:val="22"/>
              </w:rPr>
              <w:t xml:space="preserve">R&amp;D Needed: </w:t>
            </w:r>
            <w:r w:rsidRPr="00061A39">
              <w:rPr>
                <w:rFonts w:cs="Calibri"/>
                <w:szCs w:val="22"/>
              </w:rPr>
              <w:t xml:space="preserve">Minimal. The encoding mechanism should reply upon existing standards. Minimal investigation is needed to identify which attributes should be included to handle geo-fence interaction. </w:t>
            </w:r>
          </w:p>
          <w:p w14:paraId="785C95F0" w14:textId="293D2C53" w:rsidR="009702A0" w:rsidRPr="00061A39" w:rsidRDefault="009702A0">
            <w:pPr>
              <w:rPr>
                <w:rFonts w:cs="Calibri"/>
                <w:b/>
                <w:szCs w:val="22"/>
              </w:rPr>
            </w:pPr>
            <w:r w:rsidRPr="00061A39">
              <w:rPr>
                <w:rFonts w:cs="Calibri"/>
                <w:b/>
                <w:szCs w:val="22"/>
              </w:rPr>
              <w:t>Recommendation:</w:t>
            </w:r>
            <w:r w:rsidRPr="00061A39">
              <w:rPr>
                <w:rFonts w:cs="Calibri"/>
                <w:szCs w:val="22"/>
              </w:rPr>
              <w:t xml:space="preserve"> A draft conceptual model should be developed that identifies allowed geometries in 2D, 3D, as well as temporal considerations and which articulates the attributes necessary. Critical to this model is a definition of terminology that is consistent with or maps to other UAS operational standards. The model should consider “active” vs. “passive” geo-fences, the former being geo-fences where a </w:t>
            </w:r>
            <w:r w:rsidR="00596CE6">
              <w:rPr>
                <w:rFonts w:cs="Calibri"/>
                <w:szCs w:val="22"/>
              </w:rPr>
              <w:t>third</w:t>
            </w:r>
            <w:r w:rsidRPr="00061A39">
              <w:rPr>
                <w:rFonts w:cs="Calibri"/>
                <w:szCs w:val="22"/>
              </w:rPr>
              <w:t xml:space="preserve"> party intervenes in the aircraft operation, and the latter being geo-fences where the UAS or operator is expected to respond to proximity/intersection. The model should also define geo-fences with respect to the aircraft operational limits: either the aircraft operates inside a geo-fence and an action occurs when the aircraft leaves that geo-fence, or an aircraft operates outside a geo-fence and an action occurs when the aircraft intersects the geo-fence boundary. The conceptual model can be used to develop one or more standard encodings so that equipment manufacturers can select the ideal format for their hardware (e.g., XML, JSON, binary).</w:t>
            </w:r>
          </w:p>
          <w:p w14:paraId="4361A72F" w14:textId="647287C0" w:rsidR="009702A0" w:rsidRPr="00061A39" w:rsidRDefault="009702A0">
            <w:pPr>
              <w:rPr>
                <w:rFonts w:cs="Calibri"/>
                <w:szCs w:val="22"/>
              </w:rPr>
            </w:pPr>
            <w:r w:rsidRPr="00061A39">
              <w:rPr>
                <w:rFonts w:cs="Calibri"/>
                <w:b/>
                <w:szCs w:val="22"/>
              </w:rPr>
              <w:t xml:space="preserve">Priority: </w:t>
            </w:r>
            <w:r w:rsidRPr="00061A39">
              <w:rPr>
                <w:rFonts w:cs="Calibri"/>
                <w:szCs w:val="22"/>
              </w:rPr>
              <w:t>High</w:t>
            </w:r>
          </w:p>
          <w:p w14:paraId="14578341" w14:textId="77777777" w:rsidR="009702A0" w:rsidRPr="00061A39" w:rsidRDefault="009702A0" w:rsidP="00061A39">
            <w:pPr>
              <w:spacing w:after="0"/>
              <w:rPr>
                <w:rFonts w:cs="Calibri"/>
                <w:b/>
                <w:szCs w:val="22"/>
              </w:rPr>
            </w:pPr>
            <w:r w:rsidRPr="00061A39">
              <w:rPr>
                <w:rFonts w:cs="Calibri"/>
                <w:b/>
                <w:szCs w:val="22"/>
              </w:rPr>
              <w:t xml:space="preserve">Organizations: </w:t>
            </w:r>
            <w:r w:rsidRPr="00061A39">
              <w:rPr>
                <w:rFonts w:cs="Calibri"/>
                <w:szCs w:val="22"/>
              </w:rPr>
              <w:t>OGC, ISO / TC 20 / SC 16, EUROCAE</w:t>
            </w:r>
          </w:p>
        </w:tc>
      </w:tr>
    </w:tbl>
    <w:p w14:paraId="0CCEE8E8" w14:textId="64E7A022" w:rsidR="009702A0" w:rsidRPr="00061A39" w:rsidRDefault="009702A0">
      <w:pPr>
        <w:rPr>
          <w:rFonts w:cs="Calibri"/>
          <w:szCs w:val="22"/>
        </w:rPr>
      </w:pPr>
    </w:p>
    <w:tbl>
      <w:tblPr>
        <w:tblStyle w:val="TableGrid"/>
        <w:tblW w:w="0" w:type="auto"/>
        <w:tblLook w:val="04A0" w:firstRow="1" w:lastRow="0" w:firstColumn="1" w:lastColumn="0" w:noHBand="0" w:noVBand="1"/>
      </w:tblPr>
      <w:tblGrid>
        <w:gridCol w:w="9350"/>
      </w:tblGrid>
      <w:tr w:rsidR="009702A0" w:rsidRPr="009702A0" w14:paraId="7ADB7B22" w14:textId="77777777" w:rsidTr="009410D1">
        <w:tc>
          <w:tcPr>
            <w:tcW w:w="9926" w:type="dxa"/>
          </w:tcPr>
          <w:p w14:paraId="6FA5DD72" w14:textId="570A4754" w:rsidR="009702A0" w:rsidRPr="00061A39" w:rsidRDefault="009702A0">
            <w:pPr>
              <w:rPr>
                <w:rFonts w:cs="Calibri"/>
                <w:b/>
                <w:szCs w:val="22"/>
              </w:rPr>
            </w:pPr>
            <w:r w:rsidRPr="00061A39">
              <w:rPr>
                <w:rFonts w:cs="Calibri"/>
                <w:b/>
                <w:szCs w:val="22"/>
              </w:rPr>
              <w:t>Gap</w:t>
            </w:r>
            <w:r w:rsidR="00BE4E64">
              <w:rPr>
                <w:rFonts w:cs="Calibri"/>
                <w:b/>
                <w:szCs w:val="22"/>
              </w:rPr>
              <w:t xml:space="preserve"> O11</w:t>
            </w:r>
            <w:r w:rsidRPr="00061A39">
              <w:rPr>
                <w:rFonts w:cs="Calibri"/>
                <w:b/>
                <w:szCs w:val="22"/>
              </w:rPr>
              <w:t xml:space="preserve">: </w:t>
            </w:r>
            <w:r w:rsidRPr="009702A0">
              <w:rPr>
                <w:rFonts w:cs="Calibri"/>
                <w:b/>
                <w:szCs w:val="22"/>
              </w:rPr>
              <w:t>Geo-fence Provisioning and H</w:t>
            </w:r>
            <w:r w:rsidRPr="00061A39">
              <w:rPr>
                <w:rFonts w:cs="Calibri"/>
                <w:b/>
                <w:szCs w:val="22"/>
              </w:rPr>
              <w:t xml:space="preserve">andling. </w:t>
            </w:r>
            <w:r w:rsidRPr="00061A39">
              <w:rPr>
                <w:rFonts w:cs="Calibri"/>
                <w:szCs w:val="22"/>
              </w:rPr>
              <w:t>There is a need for a best practice document to inform manufacturers of the purpose and handling requirements of geo-fences.</w:t>
            </w:r>
          </w:p>
          <w:p w14:paraId="6C31E98A" w14:textId="68543C92" w:rsidR="009702A0" w:rsidRPr="00061A39" w:rsidRDefault="009702A0">
            <w:pPr>
              <w:rPr>
                <w:rFonts w:cs="Calibri"/>
                <w:szCs w:val="22"/>
              </w:rPr>
            </w:pPr>
            <w:r w:rsidRPr="00061A39">
              <w:rPr>
                <w:rFonts w:cs="Calibri"/>
                <w:b/>
                <w:szCs w:val="22"/>
              </w:rPr>
              <w:t xml:space="preserve">R&amp;D Needed: </w:t>
            </w:r>
            <w:r w:rsidRPr="00061A39">
              <w:rPr>
                <w:rFonts w:cs="Calibri"/>
                <w:szCs w:val="22"/>
              </w:rPr>
              <w:t xml:space="preserve">Minimal. The proposed geo-fence exchange standard discussed earlier will suffice for the geo-fence content. There are many existing methods to deploy such data to hardware. </w:t>
            </w:r>
          </w:p>
          <w:p w14:paraId="185947AF" w14:textId="0F521A43" w:rsidR="009702A0" w:rsidRPr="00061A39" w:rsidRDefault="009702A0">
            <w:pPr>
              <w:rPr>
                <w:rFonts w:cs="Calibri"/>
                <w:b/>
                <w:szCs w:val="22"/>
              </w:rPr>
            </w:pPr>
            <w:r w:rsidRPr="00061A39">
              <w:rPr>
                <w:rFonts w:cs="Calibri"/>
                <w:b/>
                <w:szCs w:val="22"/>
              </w:rPr>
              <w:t>Recommendation:</w:t>
            </w:r>
            <w:r w:rsidRPr="00061A39">
              <w:rPr>
                <w:rFonts w:cs="Calibri"/>
                <w:szCs w:val="22"/>
              </w:rPr>
              <w:t xml:space="preserve"> Create a best practice document on geo-fence provisioning and handling in standards for autonomous and remote pilot behavior. This document should include specific guidance on how an aircraft must behave when approaching or crossing a passive geo-fence boundary based on the attributes contained in the geo-fence data such as: not entering restricted airspace, notifying the operator to turn off a camera, changing flight altitude, etc. For active geo-fences, the document should detail the types of </w:t>
            </w:r>
            <w:r w:rsidR="00F45D7D">
              <w:rPr>
                <w:rFonts w:cs="Calibri"/>
                <w:szCs w:val="22"/>
              </w:rPr>
              <w:t>third</w:t>
            </w:r>
            <w:r w:rsidRPr="00061A39">
              <w:rPr>
                <w:rFonts w:cs="Calibri"/>
                <w:szCs w:val="22"/>
              </w:rPr>
              <w:t xml:space="preserve"> party interventions. These best practices may not need to be expressed in a separate document, but rather could be provided as content for other documents for control of aircraft operations, such as UTM.</w:t>
            </w:r>
          </w:p>
          <w:p w14:paraId="444889D4" w14:textId="578A4EDB" w:rsidR="009702A0" w:rsidRPr="00061A39" w:rsidRDefault="009702A0">
            <w:pPr>
              <w:rPr>
                <w:rFonts w:cs="Calibri"/>
                <w:szCs w:val="22"/>
              </w:rPr>
            </w:pPr>
            <w:r w:rsidRPr="00061A39">
              <w:rPr>
                <w:rFonts w:cs="Calibri"/>
                <w:b/>
                <w:szCs w:val="22"/>
              </w:rPr>
              <w:t xml:space="preserve">Priority: </w:t>
            </w:r>
            <w:r w:rsidRPr="00061A39">
              <w:rPr>
                <w:rFonts w:cs="Calibri"/>
                <w:szCs w:val="22"/>
              </w:rPr>
              <w:t>Medium</w:t>
            </w:r>
          </w:p>
          <w:p w14:paraId="2DDC6355" w14:textId="77777777" w:rsidR="009702A0" w:rsidRPr="009702A0" w:rsidRDefault="009702A0" w:rsidP="00061A39">
            <w:pPr>
              <w:spacing w:after="0"/>
              <w:rPr>
                <w:rFonts w:ascii="Calibri" w:hAnsi="Calibri"/>
                <w:szCs w:val="22"/>
              </w:rPr>
            </w:pPr>
            <w:r w:rsidRPr="00061A39">
              <w:rPr>
                <w:rFonts w:cs="Calibri"/>
                <w:b/>
                <w:szCs w:val="22"/>
              </w:rPr>
              <w:t xml:space="preserve">Organizations: </w:t>
            </w:r>
            <w:r w:rsidRPr="00061A39">
              <w:rPr>
                <w:rFonts w:cs="Calibri"/>
                <w:szCs w:val="22"/>
              </w:rPr>
              <w:t>OGC, ASTM, RTCA, EUROCAE</w:t>
            </w:r>
          </w:p>
        </w:tc>
      </w:tr>
    </w:tbl>
    <w:p w14:paraId="6D14730A" w14:textId="77777777" w:rsidR="003A51C1" w:rsidRDefault="003A51C1">
      <w:pPr>
        <w:spacing w:after="0" w:line="240" w:lineRule="auto"/>
      </w:pPr>
      <w:r>
        <w:br w:type="page"/>
      </w:r>
    </w:p>
    <w:p w14:paraId="56E2B02D" w14:textId="6563CCCA" w:rsidR="00A24CA0" w:rsidRPr="00537EE3" w:rsidRDefault="00C0049C" w:rsidP="009C3DB3">
      <w:pPr>
        <w:pStyle w:val="ListParagraph0"/>
        <w:numPr>
          <w:ilvl w:val="0"/>
          <w:numId w:val="2"/>
        </w:numPr>
        <w:tabs>
          <w:tab w:val="left" w:pos="1080"/>
        </w:tabs>
        <w:spacing w:before="240"/>
        <w:ind w:left="0" w:firstLine="0"/>
        <w:contextualSpacing w:val="0"/>
        <w:outlineLvl w:val="0"/>
        <w:rPr>
          <w:b/>
          <w:sz w:val="36"/>
          <w:szCs w:val="36"/>
        </w:rPr>
      </w:pPr>
      <w:bookmarkStart w:id="4558" w:name="_Toc524251350"/>
      <w:bookmarkStart w:id="4559" w:name="_Toc524251889"/>
      <w:bookmarkStart w:id="4560" w:name="_Toc524251351"/>
      <w:bookmarkStart w:id="4561" w:name="_Toc524251890"/>
      <w:bookmarkStart w:id="4562" w:name="_Toc525812238"/>
      <w:bookmarkEnd w:id="4558"/>
      <w:bookmarkEnd w:id="4559"/>
      <w:bookmarkEnd w:id="4560"/>
      <w:bookmarkEnd w:id="4561"/>
      <w:r w:rsidRPr="00537EE3">
        <w:rPr>
          <w:b/>
          <w:sz w:val="36"/>
          <w:szCs w:val="36"/>
        </w:rPr>
        <w:t>Flight Operations Standards: Critical Infrastructure Inspection</w:t>
      </w:r>
      <w:r w:rsidR="004715E8">
        <w:rPr>
          <w:b/>
          <w:sz w:val="36"/>
          <w:szCs w:val="36"/>
        </w:rPr>
        <w:t>s</w:t>
      </w:r>
      <w:r w:rsidRPr="00537EE3">
        <w:rPr>
          <w:b/>
          <w:sz w:val="36"/>
          <w:szCs w:val="36"/>
        </w:rPr>
        <w:t xml:space="preserve"> and Commercial Services</w:t>
      </w:r>
      <w:r w:rsidR="009A2A2C">
        <w:rPr>
          <w:b/>
          <w:sz w:val="36"/>
          <w:szCs w:val="36"/>
        </w:rPr>
        <w:t xml:space="preserve"> – WG3</w:t>
      </w:r>
      <w:ins w:id="4563" w:author="Author">
        <w:r w:rsidR="00083AAA">
          <w:rPr>
            <w:rStyle w:val="FootnoteReference"/>
            <w:b/>
            <w:sz w:val="36"/>
            <w:szCs w:val="36"/>
          </w:rPr>
          <w:footnoteReference w:id="28"/>
        </w:r>
      </w:ins>
      <w:bookmarkEnd w:id="4562"/>
    </w:p>
    <w:p w14:paraId="79EDFC09" w14:textId="788C2D83" w:rsidR="00961EA3" w:rsidRPr="00537EE3" w:rsidRDefault="000B50C4" w:rsidP="009C3DB3">
      <w:pPr>
        <w:pStyle w:val="ListParagraph0"/>
        <w:numPr>
          <w:ilvl w:val="1"/>
          <w:numId w:val="2"/>
        </w:numPr>
        <w:tabs>
          <w:tab w:val="left" w:pos="1080"/>
        </w:tabs>
        <w:ind w:left="0" w:firstLine="0"/>
        <w:contextualSpacing w:val="0"/>
        <w:outlineLvl w:val="1"/>
        <w:rPr>
          <w:b/>
          <w:sz w:val="32"/>
          <w:szCs w:val="32"/>
        </w:rPr>
      </w:pPr>
      <w:bookmarkStart w:id="4576" w:name="_Toc524251353"/>
      <w:bookmarkStart w:id="4577" w:name="_Toc524251892"/>
      <w:bookmarkStart w:id="4578" w:name="_Toc525812239"/>
      <w:bookmarkEnd w:id="4576"/>
      <w:bookmarkEnd w:id="4577"/>
      <w:r w:rsidRPr="00537EE3">
        <w:rPr>
          <w:b/>
          <w:sz w:val="32"/>
          <w:szCs w:val="32"/>
        </w:rPr>
        <w:t>Vertical Infrastructure</w:t>
      </w:r>
      <w:r w:rsidR="004A61A7">
        <w:rPr>
          <w:b/>
          <w:sz w:val="32"/>
          <w:szCs w:val="32"/>
        </w:rPr>
        <w:t xml:space="preserve"> Inspections</w:t>
      </w:r>
      <w:bookmarkEnd w:id="4578"/>
    </w:p>
    <w:p w14:paraId="5AA383A0" w14:textId="6DF60995" w:rsidR="0008271B" w:rsidRPr="00BF7019" w:rsidRDefault="0008271B" w:rsidP="009C3DB3">
      <w:pPr>
        <w:pStyle w:val="ListParagraph0"/>
        <w:numPr>
          <w:ilvl w:val="2"/>
          <w:numId w:val="2"/>
        </w:numPr>
        <w:tabs>
          <w:tab w:val="left" w:pos="1080"/>
        </w:tabs>
        <w:ind w:left="0" w:firstLine="0"/>
        <w:outlineLvl w:val="2"/>
        <w:rPr>
          <w:b/>
          <w:sz w:val="28"/>
          <w:szCs w:val="28"/>
        </w:rPr>
      </w:pPr>
      <w:bookmarkStart w:id="4579" w:name="_Toc525812240"/>
      <w:r>
        <w:rPr>
          <w:b/>
          <w:sz w:val="28"/>
          <w:szCs w:val="28"/>
        </w:rPr>
        <w:t>Boilers and Pressure Vessels</w:t>
      </w:r>
      <w:bookmarkEnd w:id="4579"/>
    </w:p>
    <w:p w14:paraId="4824929B" w14:textId="6BF096F4" w:rsidR="0008271B" w:rsidRPr="00C9753F" w:rsidRDefault="0008271B" w:rsidP="0008271B">
      <w:r w:rsidRPr="00C9753F">
        <w:t>Companies are utilizing sUAS to perform boiler and pressure vessel (BPV) inspections inside the cavity and external surfaces and systems. UAS are not included in the current guidelines by ASME for inspections of BPV</w:t>
      </w:r>
      <w:del w:id="4580" w:author="Author">
        <w:r w:rsidRPr="00C9753F" w:rsidDel="00C343A6">
          <w:delText xml:space="preserve">.  </w:delText>
        </w:r>
      </w:del>
      <w:ins w:id="4581" w:author="Author">
        <w:r w:rsidR="00C343A6">
          <w:t xml:space="preserve">. </w:t>
        </w:r>
      </w:ins>
    </w:p>
    <w:p w14:paraId="6344D962" w14:textId="7D20C26F" w:rsidR="0008271B" w:rsidRPr="00C9753F" w:rsidRDefault="0008271B" w:rsidP="0008271B">
      <w:r w:rsidRPr="00C9753F">
        <w:rPr>
          <w:b/>
        </w:rPr>
        <w:t>Published Standards:</w:t>
      </w:r>
      <w:r w:rsidR="007A3B23">
        <w:t xml:space="preserve"> </w:t>
      </w:r>
      <w:r w:rsidRPr="00C9753F">
        <w:t xml:space="preserve">No </w:t>
      </w:r>
      <w:r>
        <w:t xml:space="preserve">published </w:t>
      </w:r>
      <w:r w:rsidRPr="00C9753F">
        <w:t>UAS standards have been identified.</w:t>
      </w:r>
      <w:r w:rsidR="007A3B23">
        <w:t xml:space="preserve"> </w:t>
      </w:r>
      <w:r w:rsidRPr="00C9753F">
        <w:t xml:space="preserve">Relevant published general industry standards include the </w:t>
      </w:r>
      <w:hyperlink r:id="rId824" w:history="1">
        <w:r w:rsidRPr="007A3B23">
          <w:rPr>
            <w:rStyle w:val="Hyperlink"/>
          </w:rPr>
          <w:t>ASME Boiler and Pressure Vessel (BPV) Code Committee</w:t>
        </w:r>
      </w:hyperlink>
      <w:r w:rsidR="007A3B23">
        <w:t>.</w:t>
      </w:r>
    </w:p>
    <w:p w14:paraId="37DFF967" w14:textId="6CD0279D" w:rsidR="0008271B" w:rsidRPr="00C9753F" w:rsidRDefault="0008271B" w:rsidP="0008271B">
      <w:r w:rsidRPr="00C9753F">
        <w:rPr>
          <w:b/>
        </w:rPr>
        <w:t xml:space="preserve">In-Development Standards: </w:t>
      </w:r>
      <w:r w:rsidRPr="00C9753F">
        <w:t>UAS standards in development have not been identified. Relevant general industry standards in development include:</w:t>
      </w:r>
    </w:p>
    <w:p w14:paraId="266FBB56" w14:textId="77777777" w:rsidR="0008271B" w:rsidRPr="00EA59C2" w:rsidRDefault="0008271B" w:rsidP="009F748B">
      <w:pPr>
        <w:pStyle w:val="ListParagraph0"/>
        <w:numPr>
          <w:ilvl w:val="0"/>
          <w:numId w:val="18"/>
        </w:numPr>
      </w:pPr>
      <w:r w:rsidRPr="00C9753F">
        <w:t>The ASME BPV Committee on Nondestructive Examination (V) is in the process of developing a guidance document that will include case studies related to solar, wind power, etc. Requirements for safe and reliable use of UAS in the performance of inspections could be included.</w:t>
      </w:r>
    </w:p>
    <w:p w14:paraId="2772A0B2" w14:textId="13AE3EE7"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Gap</w:t>
      </w:r>
      <w:r w:rsidR="00BE4E64">
        <w:rPr>
          <w:b/>
        </w:rPr>
        <w:t xml:space="preserve"> I1</w:t>
      </w:r>
      <w:r w:rsidRPr="00C9753F">
        <w:rPr>
          <w:b/>
        </w:rPr>
        <w:t>: UAS inspections of Boiler and Pressure Vessels.</w:t>
      </w:r>
      <w:r>
        <w:t xml:space="preserve"> </w:t>
      </w:r>
      <w:r w:rsidRPr="00C9753F">
        <w:t xml:space="preserve">No published or in-development UAS standards have been identified for BPV inspections. </w:t>
      </w:r>
    </w:p>
    <w:p w14:paraId="738B86F5" w14:textId="046B1AC3"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R&amp;D Needed</w:t>
      </w:r>
      <w:r w:rsidR="006C1808">
        <w:rPr>
          <w:b/>
        </w:rPr>
        <w:t>:</w:t>
      </w:r>
      <w:r>
        <w:rPr>
          <w:b/>
        </w:rPr>
        <w:t xml:space="preserve"> </w:t>
      </w:r>
      <w:r w:rsidRPr="00C9753F">
        <w:t xml:space="preserve">Yes. Identify impact on the </w:t>
      </w:r>
      <w:r w:rsidR="00EF6146">
        <w:t>C2</w:t>
      </w:r>
      <w:r w:rsidRPr="00C9753F">
        <w:t xml:space="preserve"> link to operations in an enclosed space</w:t>
      </w:r>
      <w:r>
        <w:t>.</w:t>
      </w:r>
      <w:r w:rsidRPr="00C9753F">
        <w:t xml:space="preserve"> </w:t>
      </w:r>
    </w:p>
    <w:p w14:paraId="25A515AF" w14:textId="3A33EA02" w:rsidR="007A3B23" w:rsidRPr="00EA59C2" w:rsidRDefault="0008271B" w:rsidP="00061A39">
      <w:pPr>
        <w:pBdr>
          <w:top w:val="single" w:sz="4" w:space="1" w:color="auto"/>
          <w:left w:val="single" w:sz="4" w:space="4" w:color="auto"/>
          <w:bottom w:val="single" w:sz="4" w:space="1" w:color="auto"/>
          <w:right w:val="single" w:sz="4" w:space="4" w:color="auto"/>
        </w:pBdr>
      </w:pPr>
      <w:r w:rsidRPr="00C9753F">
        <w:rPr>
          <w:b/>
        </w:rPr>
        <w:t>Recommendation:</w:t>
      </w:r>
      <w:r>
        <w:rPr>
          <w:b/>
        </w:rPr>
        <w:t xml:space="preserve"> </w:t>
      </w:r>
      <w:r w:rsidRPr="00C9753F">
        <w:t>Develop standards for BPV inspections using UAS both internal and external to the BPV. Efforts by the ASME BPV Committee on Nondestructive Examination (V) should be considered in the recommendation.</w:t>
      </w:r>
    </w:p>
    <w:p w14:paraId="0DDA6145" w14:textId="77777777" w:rsidR="0008271B" w:rsidRPr="00C9753F" w:rsidRDefault="0008271B" w:rsidP="00061A39">
      <w:pPr>
        <w:pBdr>
          <w:top w:val="single" w:sz="4" w:space="1" w:color="auto"/>
          <w:left w:val="single" w:sz="4" w:space="4" w:color="auto"/>
          <w:bottom w:val="single" w:sz="4" w:space="1" w:color="auto"/>
          <w:right w:val="single" w:sz="4" w:space="4" w:color="auto"/>
        </w:pBdr>
      </w:pPr>
      <w:r w:rsidRPr="00C9753F">
        <w:rPr>
          <w:b/>
        </w:rPr>
        <w:t>Priority:</w:t>
      </w:r>
      <w:r>
        <w:rPr>
          <w:b/>
        </w:rPr>
        <w:t xml:space="preserve"> </w:t>
      </w:r>
      <w:r w:rsidRPr="00C9753F">
        <w:t>Medium</w:t>
      </w:r>
    </w:p>
    <w:p w14:paraId="77B50E79" w14:textId="74A5269D" w:rsidR="0008271B" w:rsidRPr="00C140B5" w:rsidRDefault="0008271B" w:rsidP="00061A39">
      <w:pPr>
        <w:pBdr>
          <w:top w:val="single" w:sz="4" w:space="1" w:color="auto"/>
          <w:left w:val="single" w:sz="4" w:space="4" w:color="auto"/>
          <w:bottom w:val="single" w:sz="4" w:space="1" w:color="auto"/>
          <w:right w:val="single" w:sz="4" w:space="4" w:color="auto"/>
        </w:pBdr>
        <w:rPr>
          <w:szCs w:val="22"/>
        </w:rPr>
      </w:pPr>
      <w:r>
        <w:rPr>
          <w:b/>
        </w:rPr>
        <w:t>Organization</w:t>
      </w:r>
      <w:r w:rsidRPr="00C9753F">
        <w:rPr>
          <w:b/>
        </w:rPr>
        <w:t>:</w:t>
      </w:r>
      <w:r>
        <w:rPr>
          <w:b/>
        </w:rPr>
        <w:t xml:space="preserve"> </w:t>
      </w:r>
      <w:r w:rsidRPr="00C9753F">
        <w:t>ASME BPV Committee on Nondestructive Examination (V)</w:t>
      </w:r>
    </w:p>
    <w:p w14:paraId="39EAEE8A" w14:textId="59CAC22B" w:rsidR="00961EA3" w:rsidRPr="00BF7019" w:rsidRDefault="0008271B" w:rsidP="009C3DB3">
      <w:pPr>
        <w:pStyle w:val="ListParagraph0"/>
        <w:numPr>
          <w:ilvl w:val="2"/>
          <w:numId w:val="2"/>
        </w:numPr>
        <w:tabs>
          <w:tab w:val="left" w:pos="1080"/>
        </w:tabs>
        <w:ind w:left="0" w:firstLine="0"/>
        <w:outlineLvl w:val="2"/>
        <w:rPr>
          <w:b/>
          <w:sz w:val="28"/>
          <w:szCs w:val="28"/>
        </w:rPr>
      </w:pPr>
      <w:bookmarkStart w:id="4582" w:name="_Toc525812241"/>
      <w:r>
        <w:rPr>
          <w:b/>
          <w:sz w:val="28"/>
          <w:szCs w:val="28"/>
        </w:rPr>
        <w:t>Crane</w:t>
      </w:r>
      <w:r w:rsidR="004A61A7">
        <w:rPr>
          <w:b/>
          <w:sz w:val="28"/>
          <w:szCs w:val="28"/>
        </w:rPr>
        <w:t>s</w:t>
      </w:r>
      <w:bookmarkEnd w:id="4582"/>
    </w:p>
    <w:p w14:paraId="481E2488" w14:textId="5287CEC0" w:rsidR="008F6E33" w:rsidRPr="00061A39" w:rsidRDefault="008F6E33" w:rsidP="008F6E33">
      <w:pPr>
        <w:tabs>
          <w:tab w:val="left" w:pos="1080"/>
        </w:tabs>
        <w:rPr>
          <w:b/>
          <w:szCs w:val="22"/>
        </w:rPr>
      </w:pPr>
      <w:r w:rsidRPr="008F6E33">
        <w:rPr>
          <w:szCs w:val="22"/>
        </w:rPr>
        <w:t xml:space="preserve">UAS can be used to safely conduct certain “at height” crane inspections, reducing hazards to crane personnel and saving time and money over traditional means. Some of the issues that will come into play include: regulatory body requirements, the location of the crane (e.g., on the ground, on top of a building, in a waterway), inspection operation proximity to fixed structures and electrical power distribution systems, and the needed flight paths of the drone to accomplish the inspections. </w:t>
      </w:r>
    </w:p>
    <w:p w14:paraId="203A604B" w14:textId="59081B05" w:rsidR="008F6E33" w:rsidRPr="00061A39" w:rsidRDefault="008F6E33" w:rsidP="008F6E33">
      <w:pPr>
        <w:tabs>
          <w:tab w:val="left" w:pos="1080"/>
        </w:tabs>
        <w:rPr>
          <w:szCs w:val="22"/>
        </w:rPr>
      </w:pPr>
      <w:r w:rsidRPr="008F6E33">
        <w:rPr>
          <w:b/>
          <w:szCs w:val="22"/>
        </w:rPr>
        <w:t xml:space="preserve">Published Standards: </w:t>
      </w:r>
      <w:r w:rsidRPr="008F6E33">
        <w:rPr>
          <w:szCs w:val="22"/>
        </w:rPr>
        <w:t xml:space="preserve">No published standards for crane inspections using UAS have been identified. The </w:t>
      </w:r>
      <w:hyperlink r:id="rId825" w:history="1">
        <w:r w:rsidRPr="008F6E33">
          <w:rPr>
            <w:rStyle w:val="Hyperlink"/>
            <w:szCs w:val="22"/>
          </w:rPr>
          <w:t>ASME B30 Standards Committee</w:t>
        </w:r>
      </w:hyperlink>
      <w:r w:rsidRPr="008F6E33">
        <w:rPr>
          <w:szCs w:val="22"/>
        </w:rPr>
        <w:t xml:space="preserve"> maintains safety standards for the crane industry.</w:t>
      </w:r>
    </w:p>
    <w:p w14:paraId="0C62FF01" w14:textId="5DF97AA5" w:rsidR="008F6E33" w:rsidRPr="008F6E33" w:rsidRDefault="008F6E33" w:rsidP="008F6E33">
      <w:pPr>
        <w:tabs>
          <w:tab w:val="left" w:pos="1080"/>
        </w:tabs>
        <w:rPr>
          <w:szCs w:val="22"/>
        </w:rPr>
      </w:pPr>
      <w:r w:rsidRPr="008F6E33">
        <w:rPr>
          <w:b/>
          <w:szCs w:val="22"/>
        </w:rPr>
        <w:t xml:space="preserve">In-Development Standards: </w:t>
      </w:r>
      <w:r w:rsidRPr="008F6E33">
        <w:rPr>
          <w:szCs w:val="22"/>
        </w:rPr>
        <w:t xml:space="preserve">The ASME B30.32 subcommittee is developing ASME B30.32-20XX, </w:t>
      </w:r>
      <w:r w:rsidRPr="008F6E33">
        <w:rPr>
          <w:i/>
          <w:szCs w:val="22"/>
        </w:rPr>
        <w:t>Unmanned Aircraft Systems (UAS) used in Inspection, Testing, Maintenance and Material Lifting Operations.</w:t>
      </w:r>
      <w:r w:rsidRPr="008F6E33">
        <w:rPr>
          <w:szCs w:val="22"/>
        </w:rPr>
        <w:t xml:space="preserve"> The standard will provide requirements and recommendations that address the safety relevant to UAS to support inspecting, maintaining and operating cranes, and other material handling equipment. It will also provide UAS and material handling equipment designers, owners, and operators a clear and consistent set of recommendations to help prevent accidents and injuries. </w:t>
      </w:r>
    </w:p>
    <w:p w14:paraId="4CDD8694" w14:textId="0CA529E4"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Gap</w:t>
      </w:r>
      <w:r w:rsidR="00BE4E64">
        <w:rPr>
          <w:b/>
          <w:szCs w:val="22"/>
        </w:rPr>
        <w:t xml:space="preserve"> I2</w:t>
      </w:r>
      <w:r w:rsidRPr="008F6E33">
        <w:rPr>
          <w:b/>
          <w:szCs w:val="22"/>
        </w:rPr>
        <w:t xml:space="preserve">: Crane Inspections. </w:t>
      </w:r>
      <w:r w:rsidRPr="008F6E33">
        <w:rPr>
          <w:szCs w:val="22"/>
        </w:rPr>
        <w:t>Standards are needed to cover requirements for the use of UAS in the inspection, testing, maintenance and operation of cranes and other material handling equipment covered within the scope of ASME’s B30 volumes.</w:t>
      </w:r>
    </w:p>
    <w:p w14:paraId="0C111279"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R&amp;D Needed: </w:t>
      </w:r>
      <w:r w:rsidRPr="008F6E33">
        <w:rPr>
          <w:szCs w:val="22"/>
        </w:rPr>
        <w:t>No.</w:t>
      </w:r>
    </w:p>
    <w:p w14:paraId="0A6F1933"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Recommendation: </w:t>
      </w:r>
      <w:r w:rsidRPr="008F6E33">
        <w:rPr>
          <w:szCs w:val="22"/>
        </w:rPr>
        <w:t>Complete work on ASME B30.32</w:t>
      </w:r>
      <w:r w:rsidRPr="008F6E33">
        <w:rPr>
          <w:b/>
          <w:szCs w:val="22"/>
        </w:rPr>
        <w:t xml:space="preserve"> </w:t>
      </w:r>
      <w:r w:rsidRPr="008F6E33">
        <w:rPr>
          <w:szCs w:val="22"/>
        </w:rPr>
        <w:t xml:space="preserve">to address crane inspections using UAS. </w:t>
      </w:r>
    </w:p>
    <w:p w14:paraId="531F7D52" w14:textId="77777777"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Priority: </w:t>
      </w:r>
      <w:r w:rsidRPr="008F6E33">
        <w:rPr>
          <w:szCs w:val="22"/>
        </w:rPr>
        <w:t>Medium</w:t>
      </w:r>
    </w:p>
    <w:p w14:paraId="7597615B" w14:textId="3F138181" w:rsidR="008F6E33" w:rsidRPr="008F6E33" w:rsidRDefault="008F6E33" w:rsidP="00061A39">
      <w:pPr>
        <w:pBdr>
          <w:top w:val="single" w:sz="4" w:space="1" w:color="auto"/>
          <w:left w:val="single" w:sz="4" w:space="4" w:color="auto"/>
          <w:bottom w:val="single" w:sz="4" w:space="1" w:color="auto"/>
          <w:right w:val="single" w:sz="4" w:space="4" w:color="auto"/>
        </w:pBdr>
        <w:tabs>
          <w:tab w:val="left" w:pos="1080"/>
        </w:tabs>
        <w:rPr>
          <w:b/>
          <w:szCs w:val="22"/>
        </w:rPr>
      </w:pPr>
      <w:r w:rsidRPr="008F6E33">
        <w:rPr>
          <w:b/>
          <w:szCs w:val="22"/>
        </w:rPr>
        <w:t xml:space="preserve">Organization: </w:t>
      </w:r>
      <w:r w:rsidRPr="008F6E33">
        <w:rPr>
          <w:szCs w:val="22"/>
        </w:rPr>
        <w:t>ASME</w:t>
      </w:r>
    </w:p>
    <w:p w14:paraId="6C3C1AA5" w14:textId="460C367D" w:rsidR="00961EA3" w:rsidRPr="00BF7019" w:rsidRDefault="000B50C4" w:rsidP="009C3DB3">
      <w:pPr>
        <w:pStyle w:val="ListParagraph0"/>
        <w:numPr>
          <w:ilvl w:val="2"/>
          <w:numId w:val="2"/>
        </w:numPr>
        <w:tabs>
          <w:tab w:val="left" w:pos="1080"/>
        </w:tabs>
        <w:ind w:left="0" w:firstLine="0"/>
        <w:outlineLvl w:val="2"/>
        <w:rPr>
          <w:b/>
          <w:sz w:val="28"/>
          <w:szCs w:val="28"/>
        </w:rPr>
      </w:pPr>
      <w:bookmarkStart w:id="4583" w:name="_Toc524251372"/>
      <w:bookmarkStart w:id="4584" w:name="_Toc524251911"/>
      <w:bookmarkStart w:id="4585" w:name="_Toc525812242"/>
      <w:bookmarkEnd w:id="4583"/>
      <w:bookmarkEnd w:id="4584"/>
      <w:r w:rsidRPr="00BF7019">
        <w:rPr>
          <w:b/>
          <w:sz w:val="28"/>
          <w:szCs w:val="28"/>
        </w:rPr>
        <w:t>Building</w:t>
      </w:r>
      <w:r w:rsidR="0008271B">
        <w:rPr>
          <w:b/>
          <w:sz w:val="28"/>
          <w:szCs w:val="28"/>
        </w:rPr>
        <w:t xml:space="preserve"> Facades</w:t>
      </w:r>
      <w:bookmarkEnd w:id="4585"/>
      <w:r w:rsidR="0008271B">
        <w:rPr>
          <w:b/>
          <w:sz w:val="28"/>
          <w:szCs w:val="28"/>
        </w:rPr>
        <w:t xml:space="preserve"> </w:t>
      </w:r>
    </w:p>
    <w:p w14:paraId="469339D5" w14:textId="133248ED" w:rsidR="006949F8" w:rsidRPr="006949F8" w:rsidRDefault="006949F8" w:rsidP="006949F8">
      <w:pPr>
        <w:tabs>
          <w:tab w:val="left" w:pos="1080"/>
        </w:tabs>
        <w:rPr>
          <w:szCs w:val="22"/>
        </w:rPr>
      </w:pPr>
      <w:r w:rsidRPr="006949F8">
        <w:rPr>
          <w:szCs w:val="22"/>
        </w:rPr>
        <w:t>In the U.S., there are 12 cities with facade ordinances requiring periodic inspection of building facades or their appurtenances. This amounts to approximately 30,000 buildings requiring periodic inspection. UAS are being applied in many areas for construction, building, and architecture for pre-, in progress, and post-project activity. Use cases include the following:</w:t>
      </w:r>
    </w:p>
    <w:p w14:paraId="191E8768" w14:textId="77777777" w:rsidR="006949F8" w:rsidRPr="006949F8" w:rsidRDefault="006949F8" w:rsidP="009F748B">
      <w:pPr>
        <w:numPr>
          <w:ilvl w:val="0"/>
          <w:numId w:val="150"/>
        </w:numPr>
        <w:tabs>
          <w:tab w:val="left" w:pos="1080"/>
        </w:tabs>
        <w:spacing w:after="0"/>
        <w:rPr>
          <w:szCs w:val="22"/>
        </w:rPr>
      </w:pPr>
      <w:r w:rsidRPr="006949F8">
        <w:rPr>
          <w:szCs w:val="22"/>
        </w:rPr>
        <w:t>Inspections conducted in dense urban environments: wind and navigation challenges</w:t>
      </w:r>
    </w:p>
    <w:p w14:paraId="433D7141" w14:textId="77777777" w:rsidR="006949F8" w:rsidRPr="006949F8" w:rsidRDefault="006949F8" w:rsidP="009F748B">
      <w:pPr>
        <w:numPr>
          <w:ilvl w:val="0"/>
          <w:numId w:val="150"/>
        </w:numPr>
        <w:tabs>
          <w:tab w:val="left" w:pos="1080"/>
        </w:tabs>
        <w:spacing w:after="0"/>
        <w:rPr>
          <w:szCs w:val="22"/>
        </w:rPr>
      </w:pPr>
      <w:r w:rsidRPr="006949F8">
        <w:rPr>
          <w:szCs w:val="22"/>
        </w:rPr>
        <w:t xml:space="preserve">Inspections using thermal sensors for leak detection </w:t>
      </w:r>
    </w:p>
    <w:p w14:paraId="272EA79A" w14:textId="77777777" w:rsidR="006949F8" w:rsidRPr="006949F8" w:rsidRDefault="006949F8" w:rsidP="009F748B">
      <w:pPr>
        <w:numPr>
          <w:ilvl w:val="0"/>
          <w:numId w:val="150"/>
        </w:numPr>
        <w:tabs>
          <w:tab w:val="left" w:pos="1080"/>
        </w:tabs>
        <w:spacing w:after="0"/>
        <w:rPr>
          <w:szCs w:val="22"/>
        </w:rPr>
      </w:pPr>
      <w:r w:rsidRPr="006949F8">
        <w:rPr>
          <w:szCs w:val="22"/>
        </w:rPr>
        <w:t>Inspections using penetrating radar for deterioration, cavity detection</w:t>
      </w:r>
    </w:p>
    <w:p w14:paraId="43E08262" w14:textId="77777777" w:rsidR="006949F8" w:rsidRPr="006949F8" w:rsidRDefault="006949F8" w:rsidP="009F748B">
      <w:pPr>
        <w:numPr>
          <w:ilvl w:val="0"/>
          <w:numId w:val="150"/>
        </w:numPr>
        <w:tabs>
          <w:tab w:val="left" w:pos="1080"/>
        </w:tabs>
        <w:spacing w:after="0"/>
        <w:rPr>
          <w:szCs w:val="22"/>
        </w:rPr>
      </w:pPr>
      <w:r w:rsidRPr="006949F8">
        <w:rPr>
          <w:szCs w:val="22"/>
        </w:rPr>
        <w:t>Collection of data for building information modeling</w:t>
      </w:r>
    </w:p>
    <w:p w14:paraId="16F6AF5D" w14:textId="0B245B4E" w:rsidR="006949F8" w:rsidRPr="006949F8" w:rsidRDefault="006949F8" w:rsidP="009F748B">
      <w:pPr>
        <w:numPr>
          <w:ilvl w:val="0"/>
          <w:numId w:val="150"/>
        </w:numPr>
        <w:tabs>
          <w:tab w:val="left" w:pos="1080"/>
        </w:tabs>
        <w:spacing w:after="0"/>
        <w:rPr>
          <w:szCs w:val="22"/>
        </w:rPr>
      </w:pPr>
      <w:r w:rsidRPr="006949F8">
        <w:rPr>
          <w:szCs w:val="22"/>
        </w:rPr>
        <w:t>Inspections for change detection of building fa</w:t>
      </w:r>
      <w:r w:rsidR="00A960A5">
        <w:rPr>
          <w:szCs w:val="22"/>
        </w:rPr>
        <w:t>c</w:t>
      </w:r>
      <w:r w:rsidRPr="006949F8">
        <w:rPr>
          <w:szCs w:val="22"/>
        </w:rPr>
        <w:t xml:space="preserve">ade conditions </w:t>
      </w:r>
    </w:p>
    <w:p w14:paraId="10B23A63" w14:textId="77777777" w:rsidR="006949F8" w:rsidRPr="006949F8" w:rsidRDefault="006949F8" w:rsidP="009F748B">
      <w:pPr>
        <w:numPr>
          <w:ilvl w:val="0"/>
          <w:numId w:val="150"/>
        </w:numPr>
        <w:tabs>
          <w:tab w:val="left" w:pos="1080"/>
        </w:tabs>
        <w:rPr>
          <w:szCs w:val="22"/>
        </w:rPr>
      </w:pPr>
      <w:r w:rsidRPr="006949F8">
        <w:rPr>
          <w:szCs w:val="22"/>
        </w:rPr>
        <w:t>Documentation of deficiencies such as: cracking, spalls, and member deflection. Deterioration mechanisms that result in possible changes in material properties, such as corrosion of steel reinforcement, thermal damage, and concrete reactions like alkali-aggregate.</w:t>
      </w:r>
    </w:p>
    <w:p w14:paraId="7FEE5E76" w14:textId="0CCF8373" w:rsidR="006949F8" w:rsidRPr="006949F8" w:rsidRDefault="006949F8" w:rsidP="006949F8">
      <w:pPr>
        <w:tabs>
          <w:tab w:val="left" w:pos="1080"/>
        </w:tabs>
        <w:rPr>
          <w:szCs w:val="22"/>
        </w:rPr>
      </w:pPr>
      <w:r w:rsidRPr="006949F8">
        <w:rPr>
          <w:b/>
          <w:szCs w:val="22"/>
        </w:rPr>
        <w:t>Published Standards</w:t>
      </w:r>
      <w:r w:rsidR="007A3B23">
        <w:rPr>
          <w:b/>
          <w:szCs w:val="22"/>
        </w:rPr>
        <w:t>:</w:t>
      </w:r>
      <w:r w:rsidRPr="006949F8">
        <w:rPr>
          <w:b/>
          <w:szCs w:val="22"/>
        </w:rPr>
        <w:t xml:space="preserve"> </w:t>
      </w:r>
      <w:r w:rsidRPr="006949F8">
        <w:rPr>
          <w:szCs w:val="22"/>
        </w:rPr>
        <w:t>There are no, known published standards for vertical inspections of building facades with a drone. However, there are published standards for building inspections.</w:t>
      </w:r>
    </w:p>
    <w:p w14:paraId="76AADE0F" w14:textId="77777777" w:rsidR="006949F8" w:rsidRPr="006949F8" w:rsidRDefault="008051E0" w:rsidP="009F748B">
      <w:pPr>
        <w:numPr>
          <w:ilvl w:val="0"/>
          <w:numId w:val="13"/>
        </w:numPr>
        <w:tabs>
          <w:tab w:val="left" w:pos="1080"/>
        </w:tabs>
        <w:spacing w:after="0"/>
        <w:rPr>
          <w:szCs w:val="22"/>
        </w:rPr>
      </w:pPr>
      <w:hyperlink r:id="rId826" w:history="1">
        <w:r w:rsidR="006949F8" w:rsidRPr="006949F8">
          <w:rPr>
            <w:rStyle w:val="Hyperlink"/>
            <w:szCs w:val="22"/>
          </w:rPr>
          <w:t>ASTM E1825-17,</w:t>
        </w:r>
        <w:r w:rsidR="006949F8" w:rsidRPr="006949F8">
          <w:rPr>
            <w:rStyle w:val="Hyperlink"/>
            <w:i/>
            <w:szCs w:val="22"/>
          </w:rPr>
          <w:t xml:space="preserve"> Standard Guide for Evaluation of Exterior Building Wall Materials, Products, and Systems</w:t>
        </w:r>
      </w:hyperlink>
      <w:r w:rsidR="006949F8" w:rsidRPr="006949F8">
        <w:rPr>
          <w:szCs w:val="22"/>
        </w:rPr>
        <w:t>. This guide may be used by design professionals and others in the building construction industry to provide factual support for professional judgment of materials, products, or systems during the design development of new and remedial exterior building wall construction.</w:t>
      </w:r>
    </w:p>
    <w:p w14:paraId="1415D5C5" w14:textId="77777777" w:rsidR="006949F8" w:rsidRPr="006949F8" w:rsidRDefault="008051E0" w:rsidP="009F748B">
      <w:pPr>
        <w:numPr>
          <w:ilvl w:val="0"/>
          <w:numId w:val="13"/>
        </w:numPr>
        <w:tabs>
          <w:tab w:val="left" w:pos="1080"/>
        </w:tabs>
        <w:spacing w:after="0"/>
        <w:rPr>
          <w:szCs w:val="22"/>
        </w:rPr>
      </w:pPr>
      <w:hyperlink r:id="rId827" w:history="1">
        <w:r w:rsidR="006949F8" w:rsidRPr="006949F8">
          <w:rPr>
            <w:rStyle w:val="Hyperlink"/>
            <w:szCs w:val="22"/>
          </w:rPr>
          <w:t xml:space="preserve">ASTM E2128-17, </w:t>
        </w:r>
        <w:r w:rsidR="006949F8" w:rsidRPr="006949F8">
          <w:rPr>
            <w:rStyle w:val="Hyperlink"/>
            <w:i/>
            <w:szCs w:val="22"/>
          </w:rPr>
          <w:t>Standard Guide for Evaluating Water Leakage of Building Walls</w:t>
        </w:r>
      </w:hyperlink>
      <w:r w:rsidR="006949F8" w:rsidRPr="006949F8">
        <w:rPr>
          <w:szCs w:val="22"/>
        </w:rPr>
        <w:t>. This guide describes methods for determining and evaluating causes of water leakage of exterior walls.</w:t>
      </w:r>
    </w:p>
    <w:p w14:paraId="24B6A4D5" w14:textId="77777777" w:rsidR="006949F8" w:rsidRPr="006949F8" w:rsidRDefault="008051E0" w:rsidP="009F748B">
      <w:pPr>
        <w:numPr>
          <w:ilvl w:val="0"/>
          <w:numId w:val="13"/>
        </w:numPr>
        <w:tabs>
          <w:tab w:val="left" w:pos="1080"/>
        </w:tabs>
        <w:spacing w:after="0"/>
        <w:rPr>
          <w:szCs w:val="22"/>
        </w:rPr>
      </w:pPr>
      <w:hyperlink r:id="rId828" w:history="1">
        <w:r w:rsidR="006949F8" w:rsidRPr="006949F8">
          <w:rPr>
            <w:rStyle w:val="Hyperlink"/>
            <w:szCs w:val="22"/>
          </w:rPr>
          <w:t>ASTM E2270-14,</w:t>
        </w:r>
        <w:r w:rsidR="006949F8" w:rsidRPr="006949F8">
          <w:rPr>
            <w:rStyle w:val="Hyperlink"/>
            <w:i/>
            <w:szCs w:val="22"/>
          </w:rPr>
          <w:t xml:space="preserve"> Standard Practice for Periodic Inspection of Building Facades for Unsafe Conditions</w:t>
        </w:r>
      </w:hyperlink>
      <w:r w:rsidR="006949F8" w:rsidRPr="006949F8">
        <w:rPr>
          <w:i/>
          <w:szCs w:val="22"/>
        </w:rPr>
        <w:t xml:space="preserve">. </w:t>
      </w:r>
      <w:r w:rsidR="006949F8" w:rsidRPr="006949F8">
        <w:rPr>
          <w:szCs w:val="22"/>
        </w:rPr>
        <w:t>This standard practice is intended to establish the minimum requirements for conducting periodic inspections of building facades to identify unsafe conditions that could cause harm to persons and property.</w:t>
      </w:r>
    </w:p>
    <w:p w14:paraId="0DDE570C" w14:textId="77777777" w:rsidR="006949F8" w:rsidRPr="006949F8" w:rsidRDefault="008051E0" w:rsidP="009F748B">
      <w:pPr>
        <w:numPr>
          <w:ilvl w:val="0"/>
          <w:numId w:val="13"/>
        </w:numPr>
        <w:tabs>
          <w:tab w:val="left" w:pos="1080"/>
        </w:tabs>
        <w:spacing w:after="0"/>
        <w:rPr>
          <w:szCs w:val="22"/>
        </w:rPr>
      </w:pPr>
      <w:hyperlink r:id="rId829" w:history="1">
        <w:r w:rsidR="006949F8" w:rsidRPr="006949F8">
          <w:rPr>
            <w:rStyle w:val="Hyperlink"/>
            <w:szCs w:val="22"/>
          </w:rPr>
          <w:t>ASTM E2947-16a,</w:t>
        </w:r>
        <w:r w:rsidR="006949F8" w:rsidRPr="006949F8">
          <w:rPr>
            <w:rStyle w:val="Hyperlink"/>
            <w:i/>
            <w:szCs w:val="22"/>
          </w:rPr>
          <w:t xml:space="preserve"> Standard Guide for Building Enclosure Commissioning</w:t>
        </w:r>
      </w:hyperlink>
      <w:r w:rsidR="006949F8" w:rsidRPr="006949F8">
        <w:rPr>
          <w:i/>
          <w:szCs w:val="22"/>
        </w:rPr>
        <w:t xml:space="preserve">. </w:t>
      </w:r>
      <w:r w:rsidR="006949F8" w:rsidRPr="006949F8">
        <w:rPr>
          <w:szCs w:val="22"/>
        </w:rPr>
        <w:t>This guide provides recommendations for the enclosure commissioning process from its project planning through design, construction and occupancy and operation phases.</w:t>
      </w:r>
    </w:p>
    <w:p w14:paraId="25BE2EC5" w14:textId="77777777" w:rsidR="006949F8" w:rsidRPr="006949F8" w:rsidRDefault="008051E0" w:rsidP="009F748B">
      <w:pPr>
        <w:numPr>
          <w:ilvl w:val="0"/>
          <w:numId w:val="13"/>
        </w:numPr>
        <w:tabs>
          <w:tab w:val="left" w:pos="1080"/>
        </w:tabs>
        <w:spacing w:after="0"/>
        <w:rPr>
          <w:szCs w:val="22"/>
        </w:rPr>
      </w:pPr>
      <w:hyperlink r:id="rId830" w:history="1">
        <w:r w:rsidR="006949F8" w:rsidRPr="006949F8">
          <w:rPr>
            <w:rStyle w:val="Hyperlink"/>
            <w:szCs w:val="22"/>
          </w:rPr>
          <w:t>ASTM E3036-15,</w:t>
        </w:r>
        <w:r w:rsidR="006949F8" w:rsidRPr="006949F8">
          <w:rPr>
            <w:rStyle w:val="Hyperlink"/>
            <w:i/>
            <w:szCs w:val="22"/>
          </w:rPr>
          <w:t xml:space="preserve"> Standard Guide for Notating Facade Conditions in the Field</w:t>
        </w:r>
      </w:hyperlink>
      <w:r w:rsidR="006949F8" w:rsidRPr="006949F8">
        <w:rPr>
          <w:szCs w:val="22"/>
        </w:rPr>
        <w:t>. This guide consists of symbols and notations pertaining to documenting deficient conditions observed during facade inspections.</w:t>
      </w:r>
    </w:p>
    <w:p w14:paraId="0C14F304" w14:textId="77777777" w:rsidR="006949F8" w:rsidRPr="006949F8" w:rsidRDefault="008051E0" w:rsidP="009F748B">
      <w:pPr>
        <w:numPr>
          <w:ilvl w:val="0"/>
          <w:numId w:val="13"/>
        </w:numPr>
        <w:tabs>
          <w:tab w:val="left" w:pos="1080"/>
        </w:tabs>
        <w:spacing w:after="0"/>
        <w:rPr>
          <w:szCs w:val="22"/>
        </w:rPr>
      </w:pPr>
      <w:hyperlink r:id="rId831" w:history="1">
        <w:r w:rsidR="006949F8" w:rsidRPr="006949F8">
          <w:rPr>
            <w:rStyle w:val="Hyperlink"/>
            <w:szCs w:val="22"/>
          </w:rPr>
          <w:t>ACI 562-16,</w:t>
        </w:r>
        <w:r w:rsidR="006949F8" w:rsidRPr="006949F8">
          <w:rPr>
            <w:rStyle w:val="Hyperlink"/>
            <w:i/>
            <w:szCs w:val="22"/>
          </w:rPr>
          <w:t xml:space="preserve"> Code Requirements for Assessment, Repair, and Rehabilitation of Existing Concrete Structures and Commentary</w:t>
        </w:r>
      </w:hyperlink>
      <w:r w:rsidR="006949F8" w:rsidRPr="006949F8">
        <w:rPr>
          <w:i/>
          <w:szCs w:val="22"/>
        </w:rPr>
        <w:t xml:space="preserve">. </w:t>
      </w:r>
      <w:r w:rsidR="006949F8" w:rsidRPr="006949F8">
        <w:rPr>
          <w:szCs w:val="22"/>
        </w:rPr>
        <w:t xml:space="preserve">This code provides minimum requirements for assessment, repair, and rehabilitation of existing structural concrete buildings, members, systems and where applicable, non-building structures. </w:t>
      </w:r>
    </w:p>
    <w:p w14:paraId="1ABBA3D1" w14:textId="77777777" w:rsidR="006949F8" w:rsidRPr="006949F8" w:rsidRDefault="008051E0" w:rsidP="009F748B">
      <w:pPr>
        <w:numPr>
          <w:ilvl w:val="0"/>
          <w:numId w:val="13"/>
        </w:numPr>
        <w:tabs>
          <w:tab w:val="left" w:pos="1080"/>
        </w:tabs>
        <w:rPr>
          <w:szCs w:val="22"/>
        </w:rPr>
      </w:pPr>
      <w:hyperlink r:id="rId832" w:history="1">
        <w:r w:rsidR="006949F8" w:rsidRPr="006949F8">
          <w:rPr>
            <w:rStyle w:val="Hyperlink"/>
            <w:szCs w:val="22"/>
          </w:rPr>
          <w:t>ACI 201.1R-08,</w:t>
        </w:r>
        <w:r w:rsidR="006949F8" w:rsidRPr="006949F8">
          <w:rPr>
            <w:rStyle w:val="Hyperlink"/>
            <w:i/>
            <w:szCs w:val="22"/>
          </w:rPr>
          <w:t xml:space="preserve"> Guide for Conducting a Visual Inspection of Concrete in Service</w:t>
        </w:r>
      </w:hyperlink>
      <w:r w:rsidR="006949F8" w:rsidRPr="006949F8">
        <w:rPr>
          <w:szCs w:val="22"/>
        </w:rPr>
        <w:t>. This guide provides terminology to perform and report on the visual condition of concrete in service. It includes a checklist of the many details that may be considered in making a report and descriptions for various concrete conditions associated with the durability of concrete.</w:t>
      </w:r>
    </w:p>
    <w:p w14:paraId="26341990" w14:textId="07DBF393" w:rsidR="006949F8" w:rsidRPr="006949F8" w:rsidRDefault="006949F8" w:rsidP="006949F8">
      <w:pPr>
        <w:tabs>
          <w:tab w:val="left" w:pos="1080"/>
        </w:tabs>
        <w:rPr>
          <w:szCs w:val="22"/>
        </w:rPr>
      </w:pPr>
      <w:r w:rsidRPr="006949F8">
        <w:rPr>
          <w:b/>
          <w:szCs w:val="22"/>
        </w:rPr>
        <w:t>In-Development Standards</w:t>
      </w:r>
      <w:r w:rsidR="007A3B23">
        <w:rPr>
          <w:b/>
          <w:szCs w:val="22"/>
        </w:rPr>
        <w:t xml:space="preserve">: </w:t>
      </w:r>
      <w:r w:rsidRPr="006949F8">
        <w:rPr>
          <w:szCs w:val="22"/>
        </w:rPr>
        <w:t xml:space="preserve">There’s one known standard in development for vertical </w:t>
      </w:r>
      <w:r w:rsidRPr="006949F8">
        <w:rPr>
          <w:szCs w:val="22"/>
          <w:u w:val="single"/>
        </w:rPr>
        <w:t>visual</w:t>
      </w:r>
      <w:r w:rsidRPr="006949F8">
        <w:rPr>
          <w:szCs w:val="22"/>
        </w:rPr>
        <w:t xml:space="preserve"> (i.e., optical) inspections with a drone</w:t>
      </w:r>
      <w:del w:id="4586" w:author="Author">
        <w:r w:rsidRPr="006949F8" w:rsidDel="00C343A6">
          <w:rPr>
            <w:szCs w:val="22"/>
          </w:rPr>
          <w:delText xml:space="preserve">.  </w:delText>
        </w:r>
      </w:del>
      <w:ins w:id="4587" w:author="Author">
        <w:r w:rsidR="00C343A6">
          <w:rPr>
            <w:szCs w:val="22"/>
          </w:rPr>
          <w:t xml:space="preserve">. </w:t>
        </w:r>
      </w:ins>
      <w:r w:rsidRPr="006949F8">
        <w:rPr>
          <w:szCs w:val="22"/>
        </w:rPr>
        <w:t xml:space="preserve">There are no standards being developed for other sensors that do not use the visible light spectrum, such as radar or thermal. </w:t>
      </w:r>
    </w:p>
    <w:p w14:paraId="37C57A3C" w14:textId="77777777" w:rsidR="006949F8" w:rsidRPr="006949F8" w:rsidRDefault="008051E0" w:rsidP="009F748B">
      <w:pPr>
        <w:numPr>
          <w:ilvl w:val="0"/>
          <w:numId w:val="14"/>
        </w:numPr>
        <w:tabs>
          <w:tab w:val="left" w:pos="1080"/>
        </w:tabs>
        <w:rPr>
          <w:bCs/>
          <w:szCs w:val="22"/>
        </w:rPr>
      </w:pPr>
      <w:hyperlink r:id="rId833" w:history="1">
        <w:r w:rsidR="006949F8" w:rsidRPr="006949F8">
          <w:rPr>
            <w:rStyle w:val="Hyperlink"/>
            <w:bCs/>
            <w:szCs w:val="22"/>
          </w:rPr>
          <w:t xml:space="preserve">ASTM WK58243, </w:t>
        </w:r>
        <w:r w:rsidR="006949F8" w:rsidRPr="006949F8">
          <w:rPr>
            <w:rStyle w:val="Hyperlink"/>
            <w:bCs/>
            <w:i/>
            <w:szCs w:val="22"/>
          </w:rPr>
          <w:t>Visual Inspection of Building Facade using Drone</w:t>
        </w:r>
      </w:hyperlink>
      <w:r w:rsidR="006949F8" w:rsidRPr="006949F8">
        <w:rPr>
          <w:bCs/>
          <w:szCs w:val="22"/>
          <w:u w:val="single"/>
        </w:rPr>
        <w:t>,</w:t>
      </w:r>
      <w:r w:rsidR="006949F8" w:rsidRPr="006949F8">
        <w:rPr>
          <w:bCs/>
          <w:szCs w:val="22"/>
        </w:rPr>
        <w:t xml:space="preserve"> developed by Committee E06 on Performance of Buildings, Subcommittee E06.55, Performance of Building Enclosures. </w:t>
      </w:r>
      <w:r w:rsidR="006949F8" w:rsidRPr="006949F8">
        <w:rPr>
          <w:szCs w:val="22"/>
        </w:rPr>
        <w:t>This standard consists of guidelines for utilizing drones with cameras to document facade conditions with video and still photography. The purpose of this standard is to establish procedures and methodologies for conducting visual inspections of building facades via drone, and documenting such inspections. Work on this standard was initiated in March 2017</w:t>
      </w:r>
      <w:r w:rsidR="006949F8" w:rsidRPr="006949F8">
        <w:rPr>
          <w:bCs/>
          <w:szCs w:val="22"/>
        </w:rPr>
        <w:t>.</w:t>
      </w:r>
    </w:p>
    <w:p w14:paraId="2DEF303B" w14:textId="77777777" w:rsidR="006949F8" w:rsidRPr="006949F8" w:rsidRDefault="006949F8" w:rsidP="006949F8">
      <w:pPr>
        <w:tabs>
          <w:tab w:val="left" w:pos="1080"/>
        </w:tabs>
        <w:rPr>
          <w:szCs w:val="22"/>
        </w:rPr>
      </w:pPr>
      <w:r w:rsidRPr="006949F8">
        <w:rPr>
          <w:bCs/>
          <w:szCs w:val="22"/>
        </w:rPr>
        <w:t>Related building inspection standards in development include the following:</w:t>
      </w:r>
    </w:p>
    <w:p w14:paraId="4C1A1881" w14:textId="77777777" w:rsidR="006949F8" w:rsidRPr="006949F8" w:rsidRDefault="008051E0" w:rsidP="009F748B">
      <w:pPr>
        <w:numPr>
          <w:ilvl w:val="0"/>
          <w:numId w:val="12"/>
        </w:numPr>
        <w:tabs>
          <w:tab w:val="left" w:pos="1080"/>
        </w:tabs>
        <w:spacing w:after="0"/>
        <w:rPr>
          <w:szCs w:val="22"/>
        </w:rPr>
      </w:pPr>
      <w:hyperlink r:id="rId834" w:history="1">
        <w:r w:rsidR="006949F8" w:rsidRPr="006949F8">
          <w:rPr>
            <w:rStyle w:val="Hyperlink"/>
            <w:szCs w:val="22"/>
          </w:rPr>
          <w:t>ASTM WK43980,</w:t>
        </w:r>
        <w:r w:rsidR="006949F8" w:rsidRPr="006949F8">
          <w:rPr>
            <w:rStyle w:val="Hyperlink"/>
            <w:i/>
            <w:szCs w:val="22"/>
          </w:rPr>
          <w:t xml:space="preserve"> New Guide for Assessing Building or Structure Designs for Sliding or Falling Ice and Snow Hazard Potential</w:t>
        </w:r>
      </w:hyperlink>
      <w:r w:rsidR="006949F8" w:rsidRPr="006949F8">
        <w:rPr>
          <w:i/>
          <w:szCs w:val="22"/>
        </w:rPr>
        <w:t xml:space="preserve">. </w:t>
      </w:r>
      <w:r w:rsidR="006949F8" w:rsidRPr="006949F8">
        <w:rPr>
          <w:szCs w:val="22"/>
        </w:rPr>
        <w:t>The guide is intended to establish procedures and methodologies for the review and assessment of building or structure designs, with respect to their anticipated performance when exposed to winter weather; and the potential for danger to people or property due to ice and snow accretion that can release from the building or structure surface.</w:t>
      </w:r>
    </w:p>
    <w:p w14:paraId="202AFB3C" w14:textId="77777777" w:rsidR="006949F8" w:rsidRPr="006949F8" w:rsidRDefault="008051E0" w:rsidP="009F748B">
      <w:pPr>
        <w:numPr>
          <w:ilvl w:val="0"/>
          <w:numId w:val="12"/>
        </w:numPr>
        <w:tabs>
          <w:tab w:val="left" w:pos="1080"/>
        </w:tabs>
        <w:rPr>
          <w:szCs w:val="22"/>
        </w:rPr>
      </w:pPr>
      <w:hyperlink r:id="rId835" w:history="1">
        <w:r w:rsidR="006949F8" w:rsidRPr="006949F8">
          <w:rPr>
            <w:rStyle w:val="Hyperlink"/>
            <w:szCs w:val="22"/>
          </w:rPr>
          <w:t>ASTM WK62463,</w:t>
        </w:r>
        <w:r w:rsidR="006949F8" w:rsidRPr="006949F8">
          <w:rPr>
            <w:rStyle w:val="Hyperlink"/>
            <w:i/>
            <w:szCs w:val="22"/>
          </w:rPr>
          <w:t xml:space="preserve"> New Practice for Protection of Public and Property During High-rise Construction</w:t>
        </w:r>
      </w:hyperlink>
      <w:r w:rsidR="006949F8" w:rsidRPr="006949F8">
        <w:rPr>
          <w:i/>
          <w:szCs w:val="22"/>
        </w:rPr>
        <w:t xml:space="preserve">. </w:t>
      </w:r>
      <w:r w:rsidR="006949F8" w:rsidRPr="006949F8">
        <w:rPr>
          <w:szCs w:val="22"/>
        </w:rPr>
        <w:t>The intent of this practice is to provide protection for public and property exposed to falling debris materials, etc. during construction of high-rise building over 15 stories</w:t>
      </w:r>
    </w:p>
    <w:p w14:paraId="6F7FEA3E" w14:textId="44FC689A"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b/>
          <w:szCs w:val="22"/>
        </w:rPr>
        <w:t>Gap</w:t>
      </w:r>
      <w:r w:rsidR="00BE4E64">
        <w:rPr>
          <w:b/>
          <w:szCs w:val="22"/>
        </w:rPr>
        <w:t xml:space="preserve"> I3</w:t>
      </w:r>
      <w:r w:rsidRPr="006949F8">
        <w:rPr>
          <w:b/>
          <w:szCs w:val="22"/>
        </w:rPr>
        <w:t>: Inspection of Building Facades using Drones</w:t>
      </w:r>
      <w:r w:rsidRPr="006949F8">
        <w:rPr>
          <w:szCs w:val="22"/>
        </w:rPr>
        <w:t xml:space="preserve">. There are no, known published standards for vertical inspections of building facades and their associated envelope using a drone. </w:t>
      </w:r>
    </w:p>
    <w:p w14:paraId="194A34AD"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szCs w:val="22"/>
        </w:rPr>
        <w:t>A standard is needed to provide building professionals and drone pilots with a methodology for documenting facade conditions utilizing a sensor mounted to a drone. This should include best practices for the operation of the drone and establish an approach to sensing a building facade, preserving the data, and utilizing data recorded for reporting purposes.</w:t>
      </w:r>
    </w:p>
    <w:p w14:paraId="4ED396E8" w14:textId="319C372D"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Cs/>
          <w:szCs w:val="22"/>
        </w:rPr>
        <w:t>The standard should consider safe operating distance from the building, which may vary depending on size, height of the building, construction material of the fa</w:t>
      </w:r>
      <w:r w:rsidR="00A960A5">
        <w:rPr>
          <w:bCs/>
          <w:szCs w:val="22"/>
        </w:rPr>
        <w:t>c</w:t>
      </w:r>
      <w:r w:rsidRPr="006949F8">
        <w:rPr>
          <w:bCs/>
          <w:szCs w:val="22"/>
        </w:rPr>
        <w:t xml:space="preserve">ade. It should also take into account FAA requirements that apply to operational navigation (visual and beyond line of sight) and </w:t>
      </w:r>
      <w:r w:rsidR="00567189">
        <w:rPr>
          <w:bCs/>
          <w:szCs w:val="22"/>
        </w:rPr>
        <w:t>OOP</w:t>
      </w:r>
      <w:r w:rsidRPr="006949F8">
        <w:rPr>
          <w:bCs/>
          <w:szCs w:val="22"/>
        </w:rPr>
        <w:t>.</w:t>
      </w:r>
    </w:p>
    <w:p w14:paraId="265115C1"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Cs/>
          <w:szCs w:val="22"/>
        </w:rPr>
        <w:t>In addition, the standard should consider the relationship between the licensed design professional, and the remote pilot if they are not one-in-the-same. For example, the local jurisdiction authority may stipulate only a licensed design professional may qualify the inspection results. The remote pilot may help document the inspection findings, but might not be qualified to provide analysis.</w:t>
      </w:r>
    </w:p>
    <w:p w14:paraId="0FBC4DEE" w14:textId="33C804CC"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szCs w:val="22"/>
        </w:rPr>
      </w:pPr>
      <w:r w:rsidRPr="006949F8">
        <w:rPr>
          <w:b/>
          <w:szCs w:val="22"/>
        </w:rPr>
        <w:t>R&amp;D Needed</w:t>
      </w:r>
      <w:r w:rsidR="006C1808">
        <w:rPr>
          <w:b/>
          <w:szCs w:val="22"/>
        </w:rPr>
        <w:t>:</w:t>
      </w:r>
      <w:r w:rsidRPr="006949F8">
        <w:rPr>
          <w:szCs w:val="22"/>
        </w:rPr>
        <w:t xml:space="preserve"> Yes, for navigation systems to mitigate potential GPS reception loss while operating in close proximity of structures that might obstruct GPS transmission signals.</w:t>
      </w:r>
    </w:p>
    <w:p w14:paraId="46065B82"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
          <w:bCs/>
          <w:szCs w:val="22"/>
        </w:rPr>
      </w:pPr>
      <w:r w:rsidRPr="006949F8">
        <w:rPr>
          <w:b/>
          <w:szCs w:val="22"/>
        </w:rPr>
        <w:t>Recommendation:</w:t>
      </w:r>
      <w:r w:rsidRPr="006949F8">
        <w:rPr>
          <w:szCs w:val="22"/>
        </w:rPr>
        <w:t xml:space="preserve"> </w:t>
      </w:r>
      <w:r w:rsidRPr="006949F8">
        <w:rPr>
          <w:bCs/>
          <w:szCs w:val="22"/>
        </w:rPr>
        <w:t xml:space="preserve">Expand work on </w:t>
      </w:r>
      <w:hyperlink r:id="rId836" w:history="1">
        <w:r w:rsidRPr="006949F8">
          <w:rPr>
            <w:rStyle w:val="Hyperlink"/>
            <w:bCs/>
            <w:szCs w:val="22"/>
          </w:rPr>
          <w:t xml:space="preserve">ASTM WK58243, </w:t>
        </w:r>
        <w:r w:rsidRPr="006949F8">
          <w:rPr>
            <w:rStyle w:val="Hyperlink"/>
            <w:bCs/>
            <w:i/>
            <w:szCs w:val="22"/>
          </w:rPr>
          <w:t>Visual Inspection of Building Facade using Drone</w:t>
        </w:r>
      </w:hyperlink>
      <w:r w:rsidRPr="006949F8">
        <w:rPr>
          <w:bCs/>
          <w:szCs w:val="22"/>
        </w:rPr>
        <w:t xml:space="preserve"> to include non-visual sensors, such as radar and thermal.</w:t>
      </w:r>
    </w:p>
    <w:p w14:paraId="7CF15EF8" w14:textId="77777777"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i/>
          <w:szCs w:val="22"/>
        </w:rPr>
      </w:pPr>
      <w:r w:rsidRPr="006949F8">
        <w:rPr>
          <w:b/>
          <w:szCs w:val="22"/>
        </w:rPr>
        <w:t xml:space="preserve">Priority: </w:t>
      </w:r>
      <w:r w:rsidRPr="006949F8">
        <w:rPr>
          <w:bCs/>
          <w:szCs w:val="22"/>
        </w:rPr>
        <w:t>Medium</w:t>
      </w:r>
    </w:p>
    <w:p w14:paraId="2A633172" w14:textId="1B6CE0DA" w:rsidR="006949F8" w:rsidRPr="006949F8" w:rsidRDefault="006949F8" w:rsidP="00061A39">
      <w:pPr>
        <w:pBdr>
          <w:top w:val="single" w:sz="4" w:space="1" w:color="auto"/>
          <w:left w:val="single" w:sz="4" w:space="4" w:color="auto"/>
          <w:bottom w:val="single" w:sz="4" w:space="1" w:color="auto"/>
          <w:right w:val="single" w:sz="4" w:space="4" w:color="auto"/>
        </w:pBdr>
        <w:tabs>
          <w:tab w:val="left" w:pos="1080"/>
        </w:tabs>
        <w:rPr>
          <w:bCs/>
          <w:szCs w:val="22"/>
        </w:rPr>
      </w:pPr>
      <w:r w:rsidRPr="006949F8">
        <w:rPr>
          <w:b/>
          <w:szCs w:val="22"/>
        </w:rPr>
        <w:t>Organization</w:t>
      </w:r>
      <w:r w:rsidRPr="006949F8">
        <w:rPr>
          <w:b/>
          <w:bCs/>
          <w:szCs w:val="22"/>
        </w:rPr>
        <w:t>:</w:t>
      </w:r>
      <w:r w:rsidRPr="006949F8">
        <w:rPr>
          <w:bCs/>
          <w:szCs w:val="22"/>
        </w:rPr>
        <w:t xml:space="preserve"> ASTM</w:t>
      </w:r>
    </w:p>
    <w:p w14:paraId="037E9D51" w14:textId="5B10CB5B" w:rsidR="009428F7" w:rsidRPr="00BF7019" w:rsidRDefault="009428F7" w:rsidP="009C3DB3">
      <w:pPr>
        <w:pStyle w:val="ListParagraph0"/>
        <w:numPr>
          <w:ilvl w:val="2"/>
          <w:numId w:val="2"/>
        </w:numPr>
        <w:tabs>
          <w:tab w:val="left" w:pos="1080"/>
        </w:tabs>
        <w:ind w:left="0" w:firstLine="0"/>
        <w:outlineLvl w:val="2"/>
        <w:rPr>
          <w:b/>
          <w:sz w:val="28"/>
          <w:szCs w:val="28"/>
        </w:rPr>
      </w:pPr>
      <w:bookmarkStart w:id="4588" w:name="_Toc525812243"/>
      <w:r>
        <w:rPr>
          <w:b/>
          <w:sz w:val="28"/>
          <w:szCs w:val="28"/>
        </w:rPr>
        <w:t>Low-Rise Residential and Commercial Buildings</w:t>
      </w:r>
      <w:bookmarkEnd w:id="4588"/>
    </w:p>
    <w:p w14:paraId="33CE30E7" w14:textId="2E563E4C" w:rsidR="00F46035" w:rsidRPr="00F46035" w:rsidRDefault="00F46035" w:rsidP="00F46035">
      <w:pPr>
        <w:tabs>
          <w:tab w:val="left" w:pos="1080"/>
        </w:tabs>
        <w:rPr>
          <w:szCs w:val="22"/>
        </w:rPr>
      </w:pPr>
      <w:r w:rsidRPr="00F46035">
        <w:rPr>
          <w:szCs w:val="22"/>
        </w:rPr>
        <w:t>UAS inspections of single-family homes, duplexes</w:t>
      </w:r>
      <w:r>
        <w:rPr>
          <w:szCs w:val="22"/>
        </w:rPr>
        <w:t>,</w:t>
      </w:r>
      <w:r w:rsidRPr="00F46035">
        <w:rPr>
          <w:szCs w:val="22"/>
        </w:rPr>
        <w:t xml:space="preserve"> and 3-4 story condos, as well as one</w:t>
      </w:r>
      <w:r>
        <w:rPr>
          <w:szCs w:val="22"/>
        </w:rPr>
        <w:t>- and two-</w:t>
      </w:r>
      <w:r w:rsidRPr="00F46035">
        <w:rPr>
          <w:szCs w:val="22"/>
        </w:rPr>
        <w:t xml:space="preserve">story commercial buildings, are becoming more common. This is in part because of the need to inspect non-accessible areas due to </w:t>
      </w:r>
      <w:r>
        <w:rPr>
          <w:szCs w:val="22"/>
        </w:rPr>
        <w:t xml:space="preserve">the </w:t>
      </w:r>
      <w:r w:rsidRPr="00F46035">
        <w:rPr>
          <w:szCs w:val="22"/>
        </w:rPr>
        <w:t xml:space="preserve">type of materials or because of safety concerns and evaluating them in a safe manner. Drones provide inspectors a safe and accessible means of evaluating issues relating to grading, drainage, septic systems, site lines, roofing, HVAC systems, etc. in both hot and cold environments. Selecting the appropriate aircraft and software and determining the means by which data is delivered to the client are key considerations for these missions. </w:t>
      </w:r>
    </w:p>
    <w:p w14:paraId="3CD8F57C" w14:textId="5383ED8E" w:rsidR="00F46035" w:rsidRPr="00F46035" w:rsidRDefault="00F46035" w:rsidP="00F46035">
      <w:pPr>
        <w:tabs>
          <w:tab w:val="left" w:pos="1080"/>
        </w:tabs>
        <w:rPr>
          <w:szCs w:val="22"/>
        </w:rPr>
      </w:pPr>
      <w:r w:rsidRPr="00F46035">
        <w:rPr>
          <w:szCs w:val="22"/>
        </w:rPr>
        <w:t>Almost all of these inspections are done in VLOS in a confined space within the property boundaries whether it be private residential or commercial. The drone is typically operating at about one hundred to one hundred fifty feet above the structure. Alerting neighbors of the imminent inspection is a standard practice. Nighttime operations are sometimes done using thermal imaging cameras to identify heat leakage issues.</w:t>
      </w:r>
    </w:p>
    <w:p w14:paraId="5F99F874" w14:textId="2DB1FAC7" w:rsidR="00F46035" w:rsidRPr="00061A39" w:rsidRDefault="00F46035" w:rsidP="00F46035">
      <w:pPr>
        <w:tabs>
          <w:tab w:val="left" w:pos="1080"/>
        </w:tabs>
        <w:rPr>
          <w:b/>
          <w:szCs w:val="22"/>
        </w:rPr>
      </w:pPr>
      <w:r w:rsidRPr="00F46035">
        <w:rPr>
          <w:b/>
          <w:szCs w:val="22"/>
        </w:rPr>
        <w:t xml:space="preserve">Published Standards: </w:t>
      </w:r>
      <w:r w:rsidRPr="00F46035">
        <w:rPr>
          <w:szCs w:val="22"/>
        </w:rPr>
        <w:t xml:space="preserve">None identified specific to conducting inspections of low-rise residential and commercial buildings. See the section on building facade inspections for other potentially relevant published and in-development work not specific to </w:t>
      </w:r>
      <w:r>
        <w:rPr>
          <w:szCs w:val="22"/>
        </w:rPr>
        <w:t xml:space="preserve">the </w:t>
      </w:r>
      <w:r w:rsidRPr="00F46035">
        <w:rPr>
          <w:szCs w:val="22"/>
        </w:rPr>
        <w:t>use of drones.</w:t>
      </w:r>
    </w:p>
    <w:p w14:paraId="36AC2D31" w14:textId="1C65DBF9" w:rsidR="00F46035" w:rsidRPr="006A7561" w:rsidRDefault="00F46035" w:rsidP="00F46035">
      <w:pPr>
        <w:tabs>
          <w:tab w:val="left" w:pos="1080"/>
        </w:tabs>
        <w:rPr>
          <w:szCs w:val="22"/>
        </w:rPr>
      </w:pPr>
      <w:r w:rsidRPr="00F46035">
        <w:rPr>
          <w:b/>
          <w:szCs w:val="22"/>
        </w:rPr>
        <w:t xml:space="preserve">In-Development Standards: </w:t>
      </w:r>
      <w:r w:rsidRPr="00F46035">
        <w:rPr>
          <w:szCs w:val="22"/>
        </w:rPr>
        <w:t>The</w:t>
      </w:r>
      <w:r w:rsidRPr="00F46035">
        <w:rPr>
          <w:b/>
          <w:szCs w:val="22"/>
        </w:rPr>
        <w:t xml:space="preserve"> </w:t>
      </w:r>
      <w:r w:rsidRPr="00F46035">
        <w:rPr>
          <w:szCs w:val="22"/>
        </w:rPr>
        <w:t>American Society of Home Inspectors (ASHI) is considering the development of a document addressing both residential and commercial inspections using UAS.</w:t>
      </w:r>
      <w:r>
        <w:rPr>
          <w:szCs w:val="22"/>
        </w:rPr>
        <w:t xml:space="preserve"> Potentially relevant in-</w:t>
      </w:r>
      <w:r w:rsidRPr="00F46035">
        <w:rPr>
          <w:szCs w:val="22"/>
        </w:rPr>
        <w:t xml:space="preserve">development standards include </w:t>
      </w:r>
      <w:hyperlink r:id="rId837" w:history="1">
        <w:r w:rsidRPr="00061A39">
          <w:rPr>
            <w:rStyle w:val="Hyperlink"/>
          </w:rPr>
          <w:t xml:space="preserve">ASTM WK58243, </w:t>
        </w:r>
        <w:r w:rsidRPr="00061A39">
          <w:rPr>
            <w:rStyle w:val="Hyperlink"/>
            <w:i/>
          </w:rPr>
          <w:t>New Guide for</w:t>
        </w:r>
        <w:r w:rsidRPr="00F46035">
          <w:rPr>
            <w:rStyle w:val="Hyperlink"/>
            <w:bCs/>
            <w:szCs w:val="22"/>
          </w:rPr>
          <w:t xml:space="preserve"> </w:t>
        </w:r>
        <w:r w:rsidRPr="00061A39">
          <w:rPr>
            <w:rStyle w:val="Hyperlink"/>
          </w:rPr>
          <w:t>Visual Inspection of Building Facade using Drone</w:t>
        </w:r>
      </w:hyperlink>
      <w:r w:rsidRPr="00061A39">
        <w:rPr>
          <w:bCs/>
          <w:i/>
          <w:szCs w:val="22"/>
        </w:rPr>
        <w:t>.</w:t>
      </w:r>
    </w:p>
    <w:tbl>
      <w:tblPr>
        <w:tblStyle w:val="TableGrid"/>
        <w:tblW w:w="0" w:type="auto"/>
        <w:tblLook w:val="04A0" w:firstRow="1" w:lastRow="0" w:firstColumn="1" w:lastColumn="0" w:noHBand="0" w:noVBand="1"/>
      </w:tblPr>
      <w:tblGrid>
        <w:gridCol w:w="9350"/>
      </w:tblGrid>
      <w:tr w:rsidR="00F46035" w:rsidRPr="00F46035" w14:paraId="3883C3AB" w14:textId="77777777" w:rsidTr="00C97D5C">
        <w:tc>
          <w:tcPr>
            <w:tcW w:w="9926" w:type="dxa"/>
          </w:tcPr>
          <w:p w14:paraId="0CF5F517" w14:textId="150150F9" w:rsidR="00F46035" w:rsidRPr="00F46035" w:rsidRDefault="00F46035" w:rsidP="00F46035">
            <w:pPr>
              <w:tabs>
                <w:tab w:val="left" w:pos="1080"/>
              </w:tabs>
              <w:rPr>
                <w:szCs w:val="22"/>
              </w:rPr>
            </w:pPr>
            <w:r w:rsidRPr="00F46035">
              <w:rPr>
                <w:b/>
                <w:szCs w:val="22"/>
              </w:rPr>
              <w:t>Gap</w:t>
            </w:r>
            <w:r w:rsidR="00BE4E64">
              <w:rPr>
                <w:b/>
                <w:szCs w:val="22"/>
              </w:rPr>
              <w:t xml:space="preserve"> I4</w:t>
            </w:r>
            <w:r w:rsidRPr="00F46035">
              <w:rPr>
                <w:b/>
                <w:szCs w:val="22"/>
              </w:rPr>
              <w:t>: Low-Rise Residential and Commercial Building Inspections Using UAS</w:t>
            </w:r>
            <w:r w:rsidRPr="00F46035">
              <w:rPr>
                <w:szCs w:val="22"/>
              </w:rPr>
              <w:t>. There is a need for a set of best practices or a standard operating procedure (SOP)</w:t>
            </w:r>
            <w:r w:rsidRPr="00F46035">
              <w:rPr>
                <w:b/>
                <w:szCs w:val="22"/>
              </w:rPr>
              <w:t xml:space="preserve"> </w:t>
            </w:r>
            <w:r w:rsidRPr="00F46035">
              <w:rPr>
                <w:szCs w:val="22"/>
              </w:rPr>
              <w:t xml:space="preserve">on how to conduct low-rise residential and commercial inspections using UAS to inform industry practitioners. </w:t>
            </w:r>
          </w:p>
          <w:p w14:paraId="664C8B1B" w14:textId="6A73BDEB" w:rsidR="00F46035" w:rsidRPr="00061A39" w:rsidRDefault="00F46035" w:rsidP="00F46035">
            <w:pPr>
              <w:tabs>
                <w:tab w:val="left" w:pos="1080"/>
              </w:tabs>
              <w:rPr>
                <w:b/>
                <w:szCs w:val="22"/>
              </w:rPr>
            </w:pPr>
            <w:r w:rsidRPr="00F46035">
              <w:rPr>
                <w:b/>
                <w:szCs w:val="22"/>
              </w:rPr>
              <w:t xml:space="preserve">R&amp;D Needed: </w:t>
            </w:r>
            <w:r w:rsidRPr="00F46035">
              <w:rPr>
                <w:szCs w:val="22"/>
              </w:rPr>
              <w:t>No</w:t>
            </w:r>
          </w:p>
          <w:p w14:paraId="7E9CC7D7" w14:textId="5BA005D0" w:rsidR="00F46035" w:rsidRPr="00F46035" w:rsidRDefault="00F46035" w:rsidP="00F46035">
            <w:pPr>
              <w:tabs>
                <w:tab w:val="left" w:pos="1080"/>
              </w:tabs>
              <w:rPr>
                <w:szCs w:val="22"/>
              </w:rPr>
            </w:pPr>
            <w:r w:rsidRPr="00F46035">
              <w:rPr>
                <w:b/>
                <w:szCs w:val="22"/>
              </w:rPr>
              <w:t xml:space="preserve">Recommendation: </w:t>
            </w:r>
            <w:r w:rsidRPr="00F46035">
              <w:rPr>
                <w:szCs w:val="22"/>
              </w:rPr>
              <w:t>Develop a</w:t>
            </w:r>
            <w:r w:rsidRPr="00F46035">
              <w:rPr>
                <w:b/>
                <w:szCs w:val="22"/>
              </w:rPr>
              <w:t xml:space="preserve"> </w:t>
            </w:r>
            <w:r w:rsidRPr="00F46035">
              <w:rPr>
                <w:szCs w:val="22"/>
              </w:rPr>
              <w:t xml:space="preserve">guide or SOP for low-rise residential and commercial inspections using UAS. </w:t>
            </w:r>
            <w:r w:rsidRPr="00F46035">
              <w:rPr>
                <w:bCs/>
                <w:szCs w:val="22"/>
              </w:rPr>
              <w:t>The document should consider safe operating distance from the building, which may vary depending on size, height of the building, construction material of the fa</w:t>
            </w:r>
            <w:r w:rsidR="008D3601">
              <w:rPr>
                <w:bCs/>
                <w:szCs w:val="22"/>
              </w:rPr>
              <w:t>c</w:t>
            </w:r>
            <w:r w:rsidRPr="00F46035">
              <w:rPr>
                <w:bCs/>
                <w:szCs w:val="22"/>
              </w:rPr>
              <w:t xml:space="preserve">ade. It should also take into account FAA requirements that apply to operational navigation (visual and beyond line of sight) and </w:t>
            </w:r>
            <w:r w:rsidR="00567189">
              <w:rPr>
                <w:bCs/>
                <w:szCs w:val="22"/>
              </w:rPr>
              <w:t>OOP</w:t>
            </w:r>
            <w:r w:rsidRPr="00F46035">
              <w:rPr>
                <w:bCs/>
                <w:szCs w:val="22"/>
              </w:rPr>
              <w:t>.</w:t>
            </w:r>
          </w:p>
          <w:p w14:paraId="519CE23C" w14:textId="069BCF49" w:rsidR="00F46035" w:rsidRPr="00061A39" w:rsidRDefault="00F46035" w:rsidP="00F46035">
            <w:pPr>
              <w:tabs>
                <w:tab w:val="left" w:pos="1080"/>
              </w:tabs>
              <w:rPr>
                <w:b/>
                <w:szCs w:val="22"/>
              </w:rPr>
            </w:pPr>
            <w:r w:rsidRPr="00F46035">
              <w:rPr>
                <w:b/>
                <w:szCs w:val="22"/>
              </w:rPr>
              <w:t xml:space="preserve">Priority: </w:t>
            </w:r>
            <w:r w:rsidRPr="00F46035">
              <w:rPr>
                <w:szCs w:val="22"/>
              </w:rPr>
              <w:t>Medium</w:t>
            </w:r>
          </w:p>
          <w:p w14:paraId="0AA008F1" w14:textId="77777777" w:rsidR="00F46035" w:rsidRPr="00F46035" w:rsidRDefault="00F46035" w:rsidP="00061A39">
            <w:pPr>
              <w:tabs>
                <w:tab w:val="left" w:pos="1080"/>
              </w:tabs>
              <w:spacing w:after="0"/>
              <w:rPr>
                <w:b/>
                <w:szCs w:val="22"/>
              </w:rPr>
            </w:pPr>
            <w:r w:rsidRPr="00F46035">
              <w:rPr>
                <w:b/>
                <w:szCs w:val="22"/>
              </w:rPr>
              <w:t xml:space="preserve">Organizations: </w:t>
            </w:r>
            <w:r w:rsidRPr="00F46035">
              <w:rPr>
                <w:szCs w:val="22"/>
              </w:rPr>
              <w:t>ASHI, ASTM</w:t>
            </w:r>
          </w:p>
        </w:tc>
      </w:tr>
    </w:tbl>
    <w:p w14:paraId="19A2658F" w14:textId="0572E9E0" w:rsidR="00961EA3" w:rsidRPr="00BF7019" w:rsidRDefault="009C4C81" w:rsidP="009C3DB3">
      <w:pPr>
        <w:pStyle w:val="ListParagraph0"/>
        <w:numPr>
          <w:ilvl w:val="2"/>
          <w:numId w:val="2"/>
        </w:numPr>
        <w:tabs>
          <w:tab w:val="left" w:pos="1080"/>
        </w:tabs>
        <w:spacing w:before="240"/>
        <w:ind w:left="0" w:firstLine="0"/>
        <w:contextualSpacing w:val="0"/>
        <w:outlineLvl w:val="2"/>
        <w:rPr>
          <w:b/>
          <w:sz w:val="28"/>
          <w:szCs w:val="28"/>
        </w:rPr>
      </w:pPr>
      <w:bookmarkStart w:id="4589" w:name="_Toc524251375"/>
      <w:bookmarkStart w:id="4590" w:name="_Toc524251914"/>
      <w:bookmarkStart w:id="4591" w:name="_Toc524251376"/>
      <w:bookmarkStart w:id="4592" w:name="_Toc524251915"/>
      <w:bookmarkStart w:id="4593" w:name="_Toc524251378"/>
      <w:bookmarkStart w:id="4594" w:name="_Toc524251917"/>
      <w:bookmarkStart w:id="4595" w:name="_Toc525812244"/>
      <w:bookmarkEnd w:id="4589"/>
      <w:bookmarkEnd w:id="4590"/>
      <w:bookmarkEnd w:id="4591"/>
      <w:bookmarkEnd w:id="4592"/>
      <w:bookmarkEnd w:id="4593"/>
      <w:bookmarkEnd w:id="4594"/>
      <w:r w:rsidRPr="00BF7019">
        <w:rPr>
          <w:b/>
          <w:sz w:val="28"/>
          <w:szCs w:val="28"/>
        </w:rPr>
        <w:t>Communications Towers</w:t>
      </w:r>
      <w:bookmarkEnd w:id="4595"/>
      <w:r w:rsidRPr="00BF7019">
        <w:rPr>
          <w:b/>
          <w:sz w:val="28"/>
          <w:szCs w:val="28"/>
        </w:rPr>
        <w:t xml:space="preserve"> </w:t>
      </w:r>
    </w:p>
    <w:p w14:paraId="33AED04A" w14:textId="74DCF9FA" w:rsidR="00B072CC" w:rsidRPr="00B072CC" w:rsidRDefault="00B072CC" w:rsidP="00B072CC">
      <w:pPr>
        <w:tabs>
          <w:tab w:val="left" w:pos="1080"/>
        </w:tabs>
        <w:rPr>
          <w:szCs w:val="22"/>
        </w:rPr>
      </w:pPr>
      <w:r w:rsidRPr="00B072CC">
        <w:rPr>
          <w:szCs w:val="22"/>
        </w:rPr>
        <w:t xml:space="preserve">Inspections of communications towers using UAS are needed to improve safety for tower technicians, ground personnel, and the general public with respect to flight operations of UAS in the </w:t>
      </w:r>
      <w:r w:rsidR="00EF6146">
        <w:rPr>
          <w:szCs w:val="22"/>
        </w:rPr>
        <w:t xml:space="preserve">NAS </w:t>
      </w:r>
      <w:r w:rsidRPr="00B072CC">
        <w:rPr>
          <w:szCs w:val="22"/>
        </w:rPr>
        <w:t xml:space="preserve">surrounding these vertical structures. </w:t>
      </w:r>
    </w:p>
    <w:p w14:paraId="1622E659" w14:textId="6F23BF24" w:rsidR="00B072CC" w:rsidRPr="00B072CC" w:rsidRDefault="00B072CC" w:rsidP="00B072CC">
      <w:pPr>
        <w:tabs>
          <w:tab w:val="left" w:pos="1080"/>
        </w:tabs>
        <w:rPr>
          <w:szCs w:val="22"/>
        </w:rPr>
      </w:pPr>
      <w:r w:rsidRPr="00B072CC">
        <w:rPr>
          <w:b/>
          <w:szCs w:val="22"/>
        </w:rPr>
        <w:t>Published Standards:</w:t>
      </w:r>
      <w:r>
        <w:rPr>
          <w:b/>
          <w:szCs w:val="22"/>
        </w:rPr>
        <w:t xml:space="preserve"> </w:t>
      </w:r>
      <w:r w:rsidRPr="00B072CC">
        <w:rPr>
          <w:szCs w:val="22"/>
        </w:rPr>
        <w:t>The National Association of Tower Erectors (NATE) has published a best practices document entitled</w:t>
      </w:r>
      <w:r>
        <w:rPr>
          <w:szCs w:val="22"/>
        </w:rPr>
        <w:t xml:space="preserve"> </w:t>
      </w:r>
      <w:hyperlink r:id="rId838" w:history="1">
        <w:r w:rsidRPr="00B072CC">
          <w:rPr>
            <w:rStyle w:val="Hyperlink"/>
            <w:i/>
            <w:szCs w:val="22"/>
          </w:rPr>
          <w:t>Unmanned Aerial Systems Operations Around Vertical Communications Infrastructure (2nd Edition, January 2017)</w:t>
        </w:r>
      </w:hyperlink>
      <w:r w:rsidRPr="00B072CC">
        <w:rPr>
          <w:szCs w:val="22"/>
        </w:rPr>
        <w:t xml:space="preserve"> which is freely available to the public on their website.</w:t>
      </w:r>
    </w:p>
    <w:p w14:paraId="18C0BC74" w14:textId="628CE985" w:rsidR="00B072CC" w:rsidRPr="00B072CC" w:rsidRDefault="00B072CC" w:rsidP="00B072CC">
      <w:pPr>
        <w:tabs>
          <w:tab w:val="left" w:pos="1080"/>
        </w:tabs>
        <w:rPr>
          <w:szCs w:val="22"/>
        </w:rPr>
      </w:pPr>
      <w:r w:rsidRPr="00B072CC">
        <w:rPr>
          <w:szCs w:val="22"/>
        </w:rPr>
        <w:t>The intended focus of the best practices document is on UAS operations around wireless infrastructure, cellular towers, broadcast towers</w:t>
      </w:r>
      <w:ins w:id="4596" w:author="Author">
        <w:r w:rsidR="003B16DA">
          <w:rPr>
            <w:szCs w:val="22"/>
          </w:rPr>
          <w:t>,</w:t>
        </w:r>
      </w:ins>
      <w:del w:id="4597" w:author="Author">
        <w:r w:rsidDel="003B16DA">
          <w:rPr>
            <w:szCs w:val="22"/>
          </w:rPr>
          <w:delText>.</w:delText>
        </w:r>
      </w:del>
      <w:r w:rsidRPr="00B072CC">
        <w:rPr>
          <w:szCs w:val="22"/>
        </w:rPr>
        <w:t xml:space="preserve"> and utility structures. The document intends to improve UAS operations by suggesting additional items to consider above and beyond the established FAA, federal, state</w:t>
      </w:r>
      <w:r>
        <w:rPr>
          <w:szCs w:val="22"/>
        </w:rPr>
        <w:t>,</w:t>
      </w:r>
      <w:r w:rsidRPr="00B072CC">
        <w:rPr>
          <w:szCs w:val="22"/>
        </w:rPr>
        <w:t xml:space="preserve"> and local requirements. The operational suggestions in this document are in support of all FAA regulations in this arena. </w:t>
      </w:r>
    </w:p>
    <w:p w14:paraId="726E921D" w14:textId="5E2A4CBC" w:rsidR="00B072CC" w:rsidRPr="00B072CC" w:rsidRDefault="00B072CC" w:rsidP="00B072CC">
      <w:pPr>
        <w:tabs>
          <w:tab w:val="left" w:pos="1080"/>
        </w:tabs>
        <w:rPr>
          <w:szCs w:val="22"/>
        </w:rPr>
      </w:pPr>
      <w:r w:rsidRPr="00B072CC">
        <w:rPr>
          <w:b/>
          <w:szCs w:val="22"/>
        </w:rPr>
        <w:t>In-Development Standards:</w:t>
      </w:r>
      <w:r>
        <w:rPr>
          <w:b/>
          <w:szCs w:val="22"/>
        </w:rPr>
        <w:t xml:space="preserve"> </w:t>
      </w:r>
      <w:r w:rsidRPr="00B072CC">
        <w:rPr>
          <w:szCs w:val="22"/>
        </w:rPr>
        <w:t>As of late Aug</w:t>
      </w:r>
      <w:r>
        <w:rPr>
          <w:szCs w:val="22"/>
        </w:rPr>
        <w:t>ust</w:t>
      </w:r>
      <w:r w:rsidRPr="00B072CC">
        <w:rPr>
          <w:szCs w:val="22"/>
        </w:rPr>
        <w:t xml:space="preserve"> 2018, the NATE UAS Committee has created a new Standards and Resource Development group and plans to develop standards for inspecting and operating drones near communications towers.</w:t>
      </w:r>
    </w:p>
    <w:p w14:paraId="061EE9CE" w14:textId="607A18E4" w:rsidR="00961EA3" w:rsidRDefault="00B072CC" w:rsidP="001B08C0">
      <w:pPr>
        <w:tabs>
          <w:tab w:val="left" w:pos="1080"/>
        </w:tabs>
        <w:rPr>
          <w:ins w:id="4598" w:author="Author"/>
          <w:szCs w:val="22"/>
        </w:rPr>
      </w:pPr>
      <w:r w:rsidRPr="00B072CC">
        <w:rPr>
          <w:szCs w:val="22"/>
        </w:rPr>
        <w:t xml:space="preserve">More research is needed to determine the nature and schedule for development of such standards and what, if any, gaps are to be identified. More research is also needed to determine if other SDOs are working on standards in this arena. </w:t>
      </w:r>
    </w:p>
    <w:p w14:paraId="634C56A4" w14:textId="6336C2C8" w:rsidR="003714AF" w:rsidRDefault="00303B26" w:rsidP="003714AF">
      <w:pPr>
        <w:rPr>
          <w:ins w:id="4599" w:author="Author"/>
        </w:rPr>
      </w:pPr>
      <w:ins w:id="4600" w:author="Author">
        <w:r>
          <w:t xml:space="preserve">The </w:t>
        </w:r>
        <w:r w:rsidR="003714AF">
          <w:t xml:space="preserve">Telecommunications Industry Association TR-14 UAE working group is looking to augment the legacy processes for tower work with UAS. </w:t>
        </w:r>
        <w:r>
          <w:t>Rationales include:</w:t>
        </w:r>
      </w:ins>
    </w:p>
    <w:p w14:paraId="02A4AFEB" w14:textId="77777777" w:rsidR="003714AF" w:rsidRPr="000F7D0F" w:rsidRDefault="003714AF" w:rsidP="003714AF">
      <w:pPr>
        <w:spacing w:after="0"/>
        <w:contextualSpacing/>
        <w:rPr>
          <w:ins w:id="4601" w:author="Author"/>
          <w:b/>
        </w:rPr>
      </w:pPr>
      <w:ins w:id="4602" w:author="Author">
        <w:r w:rsidRPr="000F7D0F">
          <w:rPr>
            <w:b/>
          </w:rPr>
          <w:t>New Construction/Asset Modification</w:t>
        </w:r>
      </w:ins>
    </w:p>
    <w:p w14:paraId="02FD71CA" w14:textId="19782489" w:rsidR="003714AF" w:rsidRDefault="003714AF" w:rsidP="003714AF">
      <w:pPr>
        <w:pStyle w:val="ListParagraph0"/>
        <w:numPr>
          <w:ilvl w:val="0"/>
          <w:numId w:val="154"/>
        </w:numPr>
        <w:rPr>
          <w:ins w:id="4603" w:author="Author"/>
        </w:rPr>
      </w:pPr>
      <w:ins w:id="4604" w:author="Author">
        <w:r>
          <w:t>Digital asset inventory sets a baseline for future management</w:t>
        </w:r>
        <w:r w:rsidR="00303B26">
          <w:t>.</w:t>
        </w:r>
        <w:r>
          <w:t xml:space="preserve"> </w:t>
        </w:r>
      </w:ins>
    </w:p>
    <w:p w14:paraId="5002F454" w14:textId="77777777" w:rsidR="003714AF" w:rsidRDefault="003714AF" w:rsidP="003714AF">
      <w:pPr>
        <w:pStyle w:val="ListParagraph0"/>
        <w:numPr>
          <w:ilvl w:val="0"/>
          <w:numId w:val="154"/>
        </w:numPr>
        <w:rPr>
          <w:ins w:id="4605" w:author="Author"/>
        </w:rPr>
      </w:pPr>
      <w:ins w:id="4606" w:author="Author">
        <w:r>
          <w:t xml:space="preserve">Real time data acquisition can be leveraged to enhance field services and streamline work flows. </w:t>
        </w:r>
      </w:ins>
    </w:p>
    <w:p w14:paraId="1C640FDB" w14:textId="77777777" w:rsidR="003714AF" w:rsidRPr="00BE1682" w:rsidRDefault="003714AF" w:rsidP="003714AF">
      <w:pPr>
        <w:pStyle w:val="ListParagraph0"/>
        <w:numPr>
          <w:ilvl w:val="0"/>
          <w:numId w:val="154"/>
        </w:numPr>
        <w:rPr>
          <w:ins w:id="4607" w:author="Author"/>
        </w:rPr>
      </w:pPr>
      <w:ins w:id="4608" w:author="Author">
        <w:r>
          <w:t xml:space="preserve">Better planning with better data </w:t>
        </w:r>
      </w:ins>
    </w:p>
    <w:p w14:paraId="45C1127C" w14:textId="656AEEF8" w:rsidR="003714AF" w:rsidRPr="000F7D0F" w:rsidRDefault="003714AF" w:rsidP="003714AF">
      <w:pPr>
        <w:spacing w:after="0"/>
        <w:contextualSpacing/>
        <w:rPr>
          <w:ins w:id="4609" w:author="Author"/>
          <w:b/>
        </w:rPr>
      </w:pPr>
      <w:ins w:id="4610" w:author="Author">
        <w:r w:rsidRPr="000F7D0F">
          <w:rPr>
            <w:b/>
          </w:rPr>
          <w:t xml:space="preserve">Damage </w:t>
        </w:r>
        <w:r>
          <w:rPr>
            <w:b/>
          </w:rPr>
          <w:t>Assessments/Downtime R</w:t>
        </w:r>
        <w:r w:rsidRPr="000F7D0F">
          <w:rPr>
            <w:b/>
          </w:rPr>
          <w:t>eduction</w:t>
        </w:r>
      </w:ins>
    </w:p>
    <w:p w14:paraId="1AEEF54B" w14:textId="2A0F8507" w:rsidR="003714AF" w:rsidRDefault="003714AF" w:rsidP="003714AF">
      <w:pPr>
        <w:spacing w:after="0"/>
        <w:contextualSpacing/>
        <w:rPr>
          <w:ins w:id="4611" w:author="Author"/>
        </w:rPr>
      </w:pPr>
      <w:ins w:id="4612" w:author="Author">
        <w:r>
          <w:t xml:space="preserve">Utilizing UAS increases safety and efficiency which reduces downtime. </w:t>
        </w:r>
        <w:r w:rsidR="00303B26">
          <w:t xml:space="preserve">It </w:t>
        </w:r>
        <w:r w:rsidR="003B16DA">
          <w:t>d</w:t>
        </w:r>
        <w:del w:id="4613" w:author="Author">
          <w:r w:rsidDel="003B16DA">
            <w:delText>D</w:delText>
          </w:r>
        </w:del>
        <w:r>
          <w:t xml:space="preserve">ramatically reduces time on site </w:t>
        </w:r>
        <w:del w:id="4614" w:author="Author">
          <w:r w:rsidDel="003B16DA">
            <w:delText xml:space="preserve">when using drones </w:delText>
          </w:r>
        </w:del>
        <w:r>
          <w:t xml:space="preserve">versus using traditional climbing methods. </w:t>
        </w:r>
      </w:ins>
    </w:p>
    <w:p w14:paraId="5C44F458" w14:textId="77777777" w:rsidR="003714AF" w:rsidRDefault="003714AF" w:rsidP="003714AF">
      <w:pPr>
        <w:spacing w:after="0"/>
        <w:contextualSpacing/>
        <w:rPr>
          <w:ins w:id="4615" w:author="Author"/>
        </w:rPr>
      </w:pPr>
    </w:p>
    <w:p w14:paraId="5C5EB35A" w14:textId="39780A41" w:rsidR="003714AF" w:rsidRPr="000F7D0F" w:rsidRDefault="003714AF" w:rsidP="003714AF">
      <w:pPr>
        <w:spacing w:after="0"/>
        <w:contextualSpacing/>
        <w:rPr>
          <w:ins w:id="4616" w:author="Author"/>
          <w:b/>
        </w:rPr>
      </w:pPr>
      <w:ins w:id="4617" w:author="Author">
        <w:r w:rsidRPr="000F7D0F">
          <w:rPr>
            <w:b/>
          </w:rPr>
          <w:t>Field Services</w:t>
        </w:r>
        <w:r>
          <w:rPr>
            <w:b/>
          </w:rPr>
          <w:t xml:space="preserve"> and Enhance</w:t>
        </w:r>
        <w:r w:rsidR="00303B26">
          <w:rPr>
            <w:b/>
          </w:rPr>
          <w:t>d</w:t>
        </w:r>
        <w:r>
          <w:rPr>
            <w:b/>
          </w:rPr>
          <w:t xml:space="preserve"> Safety </w:t>
        </w:r>
      </w:ins>
    </w:p>
    <w:p w14:paraId="3813664D" w14:textId="09741DBF" w:rsidR="003714AF" w:rsidRDefault="003714AF" w:rsidP="003714AF">
      <w:pPr>
        <w:numPr>
          <w:ilvl w:val="0"/>
          <w:numId w:val="154"/>
        </w:numPr>
        <w:spacing w:after="0"/>
        <w:contextualSpacing/>
        <w:rPr>
          <w:ins w:id="4618" w:author="Author"/>
        </w:rPr>
      </w:pPr>
      <w:ins w:id="4619" w:author="Author">
        <w:r>
          <w:t>Enhanced 360 degree data deliverable, versus traditional 2D drawi</w:t>
        </w:r>
        <w:r w:rsidR="003B16DA">
          <w:t>n</w:t>
        </w:r>
        <w:r>
          <w:t>g deliverables</w:t>
        </w:r>
        <w:del w:id="4620" w:author="Author">
          <w:r w:rsidDel="003B16DA">
            <w:delText>.</w:delText>
          </w:r>
        </w:del>
        <w:r>
          <w:t xml:space="preserve"> </w:t>
        </w:r>
      </w:ins>
    </w:p>
    <w:p w14:paraId="5B48734F" w14:textId="77777777" w:rsidR="003714AF" w:rsidRDefault="003714AF" w:rsidP="003714AF">
      <w:pPr>
        <w:numPr>
          <w:ilvl w:val="0"/>
          <w:numId w:val="154"/>
        </w:numPr>
        <w:spacing w:after="0"/>
        <w:contextualSpacing/>
        <w:rPr>
          <w:ins w:id="4621" w:author="Author"/>
        </w:rPr>
      </w:pPr>
      <w:ins w:id="4622" w:author="Author">
        <w:r>
          <w:t xml:space="preserve">More complete datasets result in faster project cycles. </w:t>
        </w:r>
      </w:ins>
    </w:p>
    <w:p w14:paraId="057C87A7" w14:textId="77777777" w:rsidR="003714AF" w:rsidRDefault="003714AF" w:rsidP="003714AF">
      <w:pPr>
        <w:numPr>
          <w:ilvl w:val="0"/>
          <w:numId w:val="154"/>
        </w:numPr>
        <w:spacing w:after="0"/>
        <w:contextualSpacing/>
        <w:rPr>
          <w:ins w:id="4623" w:author="Author"/>
        </w:rPr>
      </w:pPr>
      <w:ins w:id="4624" w:author="Author">
        <w:r>
          <w:t>Better planning with better data</w:t>
        </w:r>
      </w:ins>
    </w:p>
    <w:p w14:paraId="4719CE80" w14:textId="51532A29" w:rsidR="003714AF" w:rsidRPr="003714AF" w:rsidRDefault="003714AF">
      <w:pPr>
        <w:numPr>
          <w:ilvl w:val="0"/>
          <w:numId w:val="154"/>
        </w:numPr>
        <w:contextualSpacing/>
        <w:pPrChange w:id="4625" w:author="Author">
          <w:pPr>
            <w:tabs>
              <w:tab w:val="left" w:pos="1080"/>
            </w:tabs>
          </w:pPr>
        </w:pPrChange>
      </w:pPr>
      <w:ins w:id="4626" w:author="Author">
        <w:r>
          <w:t xml:space="preserve">Climb path assessment (safety climb cable, climb obstructions) </w:t>
        </w:r>
      </w:ins>
    </w:p>
    <w:p w14:paraId="1A053F12" w14:textId="657AB2B0" w:rsidR="00DD7AFE" w:rsidRDefault="00DD7AFE" w:rsidP="009C3DB3">
      <w:pPr>
        <w:pStyle w:val="ListParagraph0"/>
        <w:numPr>
          <w:ilvl w:val="1"/>
          <w:numId w:val="2"/>
        </w:numPr>
        <w:tabs>
          <w:tab w:val="left" w:pos="1080"/>
        </w:tabs>
        <w:ind w:left="0" w:firstLine="0"/>
        <w:contextualSpacing w:val="0"/>
        <w:outlineLvl w:val="1"/>
        <w:rPr>
          <w:b/>
          <w:sz w:val="32"/>
          <w:szCs w:val="32"/>
        </w:rPr>
      </w:pPr>
      <w:bookmarkStart w:id="4627" w:name="_Toc524251384"/>
      <w:bookmarkStart w:id="4628" w:name="_Toc524251923"/>
      <w:bookmarkStart w:id="4629" w:name="_Toc525812245"/>
      <w:bookmarkEnd w:id="4627"/>
      <w:bookmarkEnd w:id="4628"/>
      <w:r>
        <w:rPr>
          <w:b/>
          <w:sz w:val="32"/>
          <w:szCs w:val="32"/>
        </w:rPr>
        <w:t>Linear Infrastructure</w:t>
      </w:r>
      <w:r w:rsidR="00D730FC">
        <w:rPr>
          <w:b/>
          <w:sz w:val="32"/>
          <w:szCs w:val="32"/>
        </w:rPr>
        <w:t xml:space="preserve"> Inspections</w:t>
      </w:r>
      <w:bookmarkEnd w:id="4629"/>
    </w:p>
    <w:p w14:paraId="086DA47D" w14:textId="2612CAFC" w:rsidR="00DD7AFE" w:rsidRPr="00BF7019" w:rsidRDefault="007A3B23" w:rsidP="009C3DB3">
      <w:pPr>
        <w:pStyle w:val="ListParagraph0"/>
        <w:numPr>
          <w:ilvl w:val="2"/>
          <w:numId w:val="2"/>
        </w:numPr>
        <w:tabs>
          <w:tab w:val="left" w:pos="1080"/>
        </w:tabs>
        <w:ind w:left="0" w:firstLine="0"/>
        <w:outlineLvl w:val="2"/>
        <w:rPr>
          <w:b/>
          <w:sz w:val="28"/>
          <w:szCs w:val="28"/>
        </w:rPr>
      </w:pPr>
      <w:bookmarkStart w:id="4630" w:name="_Toc525812246"/>
      <w:r>
        <w:rPr>
          <w:b/>
          <w:sz w:val="28"/>
          <w:szCs w:val="28"/>
        </w:rPr>
        <w:t>Bridges</w:t>
      </w:r>
      <w:bookmarkEnd w:id="4630"/>
      <w:r w:rsidR="00DD7AFE" w:rsidRPr="00BF7019">
        <w:rPr>
          <w:b/>
          <w:sz w:val="28"/>
          <w:szCs w:val="28"/>
        </w:rPr>
        <w:t xml:space="preserve"> </w:t>
      </w:r>
    </w:p>
    <w:p w14:paraId="3D0AD3A3" w14:textId="77777777" w:rsidR="000C199C" w:rsidRPr="000C199C" w:rsidRDefault="000C199C" w:rsidP="000C199C">
      <w:pPr>
        <w:tabs>
          <w:tab w:val="left" w:pos="1080"/>
        </w:tabs>
        <w:rPr>
          <w:szCs w:val="22"/>
        </w:rPr>
      </w:pPr>
      <w:r w:rsidRPr="000C199C">
        <w:rPr>
          <w:szCs w:val="22"/>
        </w:rPr>
        <w:t>Historically, bridge inspections have been done using an aerial work platform (AWP), walking around the bridge, an under-bridge “snooper” bucket, ladders, or ropes. The choice of apparatus used depends on the bridge type, size, and location, the access needed, and whether there is traffic that needs to be diverted. UAS are proving to offer a safe, faster, more cost-effective alternative for doing bridge inspections.</w:t>
      </w:r>
      <w:r w:rsidRPr="000C199C">
        <w:rPr>
          <w:szCs w:val="22"/>
          <w:vertAlign w:val="superscript"/>
        </w:rPr>
        <w:footnoteReference w:id="29"/>
      </w:r>
      <w:r w:rsidRPr="000C199C">
        <w:rPr>
          <w:szCs w:val="22"/>
        </w:rPr>
        <w:t xml:space="preserve"> They are being applied in many areas as a tool for collecting data to assess bridge conditions. Use cases include the following:</w:t>
      </w:r>
    </w:p>
    <w:p w14:paraId="6365F851"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Documentation of deficiencies during initial, routine, in-depth, fracture critical member inspections such as: delamination, cracking, spalls, and member deflection</w:t>
      </w:r>
    </w:p>
    <w:p w14:paraId="59F42F0A"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Imaging difficult-to-reach areas that would ordinarily require specialized equipment</w:t>
      </w:r>
    </w:p>
    <w:p w14:paraId="07BD76E4"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Collection of data for building information modeling</w:t>
      </w:r>
    </w:p>
    <w:p w14:paraId="0A86BDA8" w14:textId="77777777" w:rsidR="000C199C" w:rsidRPr="000C199C" w:rsidRDefault="000C199C" w:rsidP="009F748B">
      <w:pPr>
        <w:pStyle w:val="ListParagraph0"/>
        <w:numPr>
          <w:ilvl w:val="0"/>
          <w:numId w:val="14"/>
        </w:numPr>
        <w:tabs>
          <w:tab w:val="left" w:pos="1080"/>
        </w:tabs>
        <w:spacing w:after="0"/>
        <w:rPr>
          <w:szCs w:val="22"/>
        </w:rPr>
      </w:pPr>
      <w:r w:rsidRPr="000C199C">
        <w:rPr>
          <w:szCs w:val="22"/>
        </w:rPr>
        <w:t xml:space="preserve">Inspections for change detection of material conditions </w:t>
      </w:r>
    </w:p>
    <w:p w14:paraId="6E268BAD" w14:textId="77777777" w:rsidR="000C199C" w:rsidRPr="000C199C" w:rsidRDefault="000C199C" w:rsidP="009F748B">
      <w:pPr>
        <w:pStyle w:val="ListParagraph0"/>
        <w:numPr>
          <w:ilvl w:val="0"/>
          <w:numId w:val="14"/>
        </w:numPr>
        <w:tabs>
          <w:tab w:val="left" w:pos="1080"/>
        </w:tabs>
        <w:rPr>
          <w:szCs w:val="22"/>
        </w:rPr>
      </w:pPr>
      <w:r w:rsidRPr="000C199C">
        <w:rPr>
          <w:szCs w:val="22"/>
        </w:rPr>
        <w:t>Documentation of deterioration mechanisms that contribute to changes in material properties, such as corrosion of steel reinforcement, thermal damage, and concrete reactions like alkali-aggregate.</w:t>
      </w:r>
    </w:p>
    <w:p w14:paraId="57C96E26" w14:textId="68DCB8C6" w:rsidR="000C199C" w:rsidRPr="000C199C" w:rsidRDefault="000C199C" w:rsidP="000C199C">
      <w:pPr>
        <w:tabs>
          <w:tab w:val="left" w:pos="1080"/>
        </w:tabs>
        <w:rPr>
          <w:szCs w:val="22"/>
        </w:rPr>
      </w:pPr>
      <w:r w:rsidRPr="000C199C">
        <w:rPr>
          <w:b/>
          <w:szCs w:val="22"/>
        </w:rPr>
        <w:t>Published Standards, Regulations</w:t>
      </w:r>
      <w:r>
        <w:rPr>
          <w:b/>
          <w:szCs w:val="22"/>
        </w:rPr>
        <w:t>,</w:t>
      </w:r>
      <w:r w:rsidRPr="000C199C">
        <w:rPr>
          <w:b/>
          <w:szCs w:val="22"/>
        </w:rPr>
        <w:t xml:space="preserve"> and Related Materials: </w:t>
      </w:r>
      <w:r w:rsidRPr="000C199C">
        <w:rPr>
          <w:szCs w:val="22"/>
        </w:rPr>
        <w:t>There are no known published standards for conducting bridge inspections with a UAS. However, there are published standards for bridge inspections.</w:t>
      </w:r>
    </w:p>
    <w:p w14:paraId="65937CD9" w14:textId="77777777" w:rsidR="000C199C" w:rsidRPr="000C199C" w:rsidRDefault="000C199C" w:rsidP="009F748B">
      <w:pPr>
        <w:numPr>
          <w:ilvl w:val="0"/>
          <w:numId w:val="13"/>
        </w:numPr>
        <w:tabs>
          <w:tab w:val="left" w:pos="1080"/>
        </w:tabs>
        <w:spacing w:after="0"/>
        <w:rPr>
          <w:i/>
          <w:szCs w:val="22"/>
          <w:u w:val="single"/>
        </w:rPr>
      </w:pPr>
      <w:r w:rsidRPr="000C199C">
        <w:rPr>
          <w:szCs w:val="22"/>
        </w:rPr>
        <w:t>Title 23, Code of Federal Regulations, part 650</w:t>
      </w:r>
      <w:r w:rsidRPr="000C199C">
        <w:rPr>
          <w:i/>
          <w:szCs w:val="22"/>
        </w:rPr>
        <w:t xml:space="preserve">, </w:t>
      </w:r>
      <w:r w:rsidRPr="000C199C">
        <w:rPr>
          <w:szCs w:val="22"/>
        </w:rPr>
        <w:t>Subpart C,</w:t>
      </w:r>
      <w:r w:rsidRPr="000C199C">
        <w:rPr>
          <w:i/>
          <w:szCs w:val="22"/>
        </w:rPr>
        <w:t xml:space="preserve"> </w:t>
      </w:r>
      <w:r w:rsidRPr="00F15094">
        <w:rPr>
          <w:i/>
          <w:szCs w:val="22"/>
        </w:rPr>
        <w:t>National Bridge Inspections Standards.</w:t>
      </w:r>
      <w:r w:rsidRPr="00F15094">
        <w:rPr>
          <w:szCs w:val="22"/>
        </w:rPr>
        <w:t xml:space="preserve"> These regulations set the national standards fo</w:t>
      </w:r>
      <w:r w:rsidRPr="000C199C">
        <w:rPr>
          <w:szCs w:val="22"/>
        </w:rPr>
        <w:t>r the safety inspection and evaluation of all highway bridges. They include regulations for definitions, bridge inspection organization, personnel qualifications, inspection frequency, and inspection procedures.</w:t>
      </w:r>
    </w:p>
    <w:p w14:paraId="662970E3" w14:textId="77777777" w:rsidR="000C199C" w:rsidRPr="00F15094" w:rsidRDefault="000C199C" w:rsidP="009F748B">
      <w:pPr>
        <w:numPr>
          <w:ilvl w:val="0"/>
          <w:numId w:val="13"/>
        </w:numPr>
        <w:tabs>
          <w:tab w:val="left" w:pos="1080"/>
        </w:tabs>
        <w:spacing w:after="0"/>
        <w:rPr>
          <w:szCs w:val="22"/>
        </w:rPr>
      </w:pPr>
      <w:r w:rsidRPr="00F15094">
        <w:rPr>
          <w:szCs w:val="22"/>
        </w:rPr>
        <w:t xml:space="preserve">American Association of State Highway and Transportation Officials (AASHTO), </w:t>
      </w:r>
      <w:r w:rsidRPr="00F15094">
        <w:rPr>
          <w:i/>
          <w:szCs w:val="22"/>
        </w:rPr>
        <w:t>Manual for Condition Evaluation of Bridges</w:t>
      </w:r>
      <w:r w:rsidRPr="00F15094">
        <w:rPr>
          <w:szCs w:val="22"/>
        </w:rPr>
        <w:t>. Per 23 CFR Part 650.317, bridges are to be inspected using these procedures. The manual offers assistance to bridge owners at all phases of bridge inspection and evaluation.</w:t>
      </w:r>
    </w:p>
    <w:p w14:paraId="5EDCAF6C" w14:textId="77777777" w:rsidR="000C199C" w:rsidRPr="00F15094" w:rsidRDefault="000C199C" w:rsidP="009F748B">
      <w:pPr>
        <w:numPr>
          <w:ilvl w:val="0"/>
          <w:numId w:val="13"/>
        </w:numPr>
        <w:tabs>
          <w:tab w:val="left" w:pos="1080"/>
        </w:tabs>
        <w:spacing w:after="0"/>
        <w:rPr>
          <w:szCs w:val="22"/>
        </w:rPr>
      </w:pPr>
      <w:r w:rsidRPr="00F15094">
        <w:rPr>
          <w:szCs w:val="22"/>
        </w:rPr>
        <w:t xml:space="preserve">Federal Highway Administration’s (FHWA), </w:t>
      </w:r>
      <w:r w:rsidRPr="00F15094">
        <w:rPr>
          <w:i/>
          <w:szCs w:val="22"/>
        </w:rPr>
        <w:t xml:space="preserve">Bridge Inspector’s Reference Manual (BIRM). </w:t>
      </w:r>
      <w:r w:rsidRPr="00F15094">
        <w:rPr>
          <w:szCs w:val="22"/>
        </w:rPr>
        <w:t>The BIRM is a comprehensive manual on programs, procedures, and techniques for inspecting and evaluating a variety of in-service highway bridges.</w:t>
      </w:r>
    </w:p>
    <w:p w14:paraId="53429ED8" w14:textId="77777777" w:rsidR="000C199C" w:rsidRPr="00F15094" w:rsidRDefault="000C199C" w:rsidP="009F748B">
      <w:pPr>
        <w:numPr>
          <w:ilvl w:val="0"/>
          <w:numId w:val="13"/>
        </w:numPr>
        <w:tabs>
          <w:tab w:val="left" w:pos="1080"/>
        </w:tabs>
        <w:spacing w:after="0"/>
        <w:rPr>
          <w:szCs w:val="22"/>
        </w:rPr>
      </w:pPr>
      <w:r w:rsidRPr="00F15094">
        <w:rPr>
          <w:szCs w:val="22"/>
        </w:rPr>
        <w:t xml:space="preserve">FHWA, </w:t>
      </w:r>
      <w:r w:rsidRPr="00F15094">
        <w:rPr>
          <w:i/>
          <w:szCs w:val="22"/>
        </w:rPr>
        <w:t>Recording and Coding Guide for the Structure Inventory and Appraisal of the Nation’s Bridges</w:t>
      </w:r>
      <w:r w:rsidRPr="00F15094">
        <w:rPr>
          <w:szCs w:val="22"/>
        </w:rPr>
        <w:t>. This publication provides more thorough and detailed guidance in evaluating and coding specific bridge data.</w:t>
      </w:r>
    </w:p>
    <w:p w14:paraId="3DD4B1CA" w14:textId="77777777" w:rsidR="000C199C" w:rsidRPr="00F15094" w:rsidRDefault="000C199C" w:rsidP="009F748B">
      <w:pPr>
        <w:numPr>
          <w:ilvl w:val="0"/>
          <w:numId w:val="13"/>
        </w:numPr>
        <w:tabs>
          <w:tab w:val="left" w:pos="1080"/>
        </w:tabs>
        <w:spacing w:after="0"/>
        <w:rPr>
          <w:szCs w:val="22"/>
        </w:rPr>
      </w:pPr>
      <w:r w:rsidRPr="00F15094">
        <w:rPr>
          <w:szCs w:val="22"/>
        </w:rPr>
        <w:t xml:space="preserve">AASHTO, </w:t>
      </w:r>
      <w:r w:rsidRPr="00F15094">
        <w:rPr>
          <w:i/>
          <w:szCs w:val="22"/>
        </w:rPr>
        <w:t xml:space="preserve">Load and Resistance Factor Design Bridge Design Specifications. </w:t>
      </w:r>
      <w:r w:rsidRPr="00F15094">
        <w:rPr>
          <w:szCs w:val="22"/>
        </w:rPr>
        <w:t>The provisions of these specifications are intended for the design, evaluation, and rehabilitation of both fixed and movable highway bridges.</w:t>
      </w:r>
    </w:p>
    <w:p w14:paraId="23B56CC0" w14:textId="77777777" w:rsidR="000C199C" w:rsidRPr="000C199C" w:rsidRDefault="000C199C" w:rsidP="009F748B">
      <w:pPr>
        <w:numPr>
          <w:ilvl w:val="0"/>
          <w:numId w:val="13"/>
        </w:numPr>
        <w:tabs>
          <w:tab w:val="left" w:pos="1080"/>
        </w:tabs>
        <w:spacing w:after="0"/>
        <w:rPr>
          <w:szCs w:val="22"/>
        </w:rPr>
      </w:pPr>
      <w:r w:rsidRPr="00F15094">
        <w:rPr>
          <w:szCs w:val="22"/>
        </w:rPr>
        <w:t>AASHTO</w:t>
      </w:r>
      <w:r w:rsidRPr="00F15094">
        <w:rPr>
          <w:i/>
          <w:szCs w:val="22"/>
        </w:rPr>
        <w:t xml:space="preserve">, Guide Manual for Bridge Element Inspection. </w:t>
      </w:r>
      <w:r w:rsidRPr="00F15094">
        <w:rPr>
          <w:szCs w:val="22"/>
        </w:rPr>
        <w:t>The</w:t>
      </w:r>
      <w:r w:rsidRPr="000C199C">
        <w:rPr>
          <w:szCs w:val="22"/>
        </w:rPr>
        <w:t xml:space="preserve"> goal of this manual is to completely capture the condition of bridges in a simple way that can be standardized across the nation while providing the flexibility to be adapted to both large and small agency settings.</w:t>
      </w:r>
    </w:p>
    <w:p w14:paraId="0219B77A" w14:textId="77777777" w:rsidR="000C199C" w:rsidRPr="000C199C" w:rsidRDefault="000C199C" w:rsidP="009F748B">
      <w:pPr>
        <w:numPr>
          <w:ilvl w:val="0"/>
          <w:numId w:val="13"/>
        </w:numPr>
        <w:tabs>
          <w:tab w:val="left" w:pos="1080"/>
        </w:tabs>
        <w:rPr>
          <w:szCs w:val="22"/>
        </w:rPr>
      </w:pPr>
      <w:r w:rsidRPr="000C199C">
        <w:rPr>
          <w:szCs w:val="22"/>
        </w:rPr>
        <w:t xml:space="preserve">Additionally, most states have a local bridge inspection manual, with updates for element-level inspection. For example, Michigan DOT has the </w:t>
      </w:r>
      <w:r w:rsidRPr="00F15094">
        <w:rPr>
          <w:i/>
          <w:szCs w:val="22"/>
        </w:rPr>
        <w:t>Michigan Bridge Element Inspection Manual</w:t>
      </w:r>
      <w:r w:rsidRPr="00F15094">
        <w:rPr>
          <w:szCs w:val="22"/>
        </w:rPr>
        <w:t>,</w:t>
      </w:r>
      <w:r w:rsidRPr="000C199C">
        <w:rPr>
          <w:szCs w:val="22"/>
        </w:rPr>
        <w:t xml:space="preserve"> recently revised in 2017.</w:t>
      </w:r>
    </w:p>
    <w:p w14:paraId="2FA07FDD" w14:textId="77777777" w:rsidR="000C199C" w:rsidRPr="000C199C" w:rsidRDefault="000C199C" w:rsidP="000C199C">
      <w:pPr>
        <w:tabs>
          <w:tab w:val="left" w:pos="1080"/>
        </w:tabs>
        <w:rPr>
          <w:bCs/>
          <w:szCs w:val="22"/>
        </w:rPr>
      </w:pPr>
      <w:r w:rsidRPr="000C199C">
        <w:rPr>
          <w:b/>
          <w:szCs w:val="22"/>
        </w:rPr>
        <w:t xml:space="preserve">In-Development Standards and Related Activity: </w:t>
      </w:r>
      <w:r w:rsidRPr="000C199C">
        <w:rPr>
          <w:bCs/>
          <w:szCs w:val="22"/>
        </w:rPr>
        <w:t xml:space="preserve">There are no known UAS bridge inspection standards in development. However, related in-development standards and activity include: </w:t>
      </w:r>
    </w:p>
    <w:p w14:paraId="3B561223" w14:textId="77777777" w:rsidR="000C199C" w:rsidRPr="000C199C" w:rsidRDefault="008051E0" w:rsidP="009F748B">
      <w:pPr>
        <w:numPr>
          <w:ilvl w:val="0"/>
          <w:numId w:val="14"/>
        </w:numPr>
        <w:tabs>
          <w:tab w:val="left" w:pos="1080"/>
        </w:tabs>
        <w:spacing w:after="0"/>
        <w:rPr>
          <w:bCs/>
          <w:szCs w:val="22"/>
        </w:rPr>
      </w:pPr>
      <w:hyperlink r:id="rId839" w:history="1">
        <w:r w:rsidR="000C199C" w:rsidRPr="000C199C">
          <w:rPr>
            <w:rStyle w:val="Hyperlink"/>
            <w:bCs/>
            <w:szCs w:val="22"/>
          </w:rPr>
          <w:t xml:space="preserve">ASTM WK58243, </w:t>
        </w:r>
        <w:r w:rsidR="000C199C" w:rsidRPr="000C199C">
          <w:rPr>
            <w:rStyle w:val="Hyperlink"/>
            <w:bCs/>
            <w:i/>
            <w:szCs w:val="22"/>
          </w:rPr>
          <w:t>Visual Inspection of Building Facade using UAS</w:t>
        </w:r>
      </w:hyperlink>
      <w:r w:rsidR="000C199C" w:rsidRPr="000C199C">
        <w:rPr>
          <w:bCs/>
          <w:szCs w:val="22"/>
          <w:u w:val="single"/>
        </w:rPr>
        <w:t>.</w:t>
      </w:r>
      <w:r w:rsidR="000C199C" w:rsidRPr="000C199C">
        <w:rPr>
          <w:bCs/>
          <w:szCs w:val="22"/>
        </w:rPr>
        <w:t xml:space="preserve"> Developed by Committee E06 on Performance of Buildings, Subcommittee E06.55, Performance of Building Enclosures. </w:t>
      </w:r>
      <w:r w:rsidR="000C199C" w:rsidRPr="000C199C">
        <w:rPr>
          <w:szCs w:val="22"/>
        </w:rPr>
        <w:t>Work on this standard was initiated in March 2017</w:t>
      </w:r>
      <w:r w:rsidR="000C199C" w:rsidRPr="000C199C">
        <w:rPr>
          <w:bCs/>
          <w:szCs w:val="22"/>
        </w:rPr>
        <w:t>.</w:t>
      </w:r>
    </w:p>
    <w:p w14:paraId="700292D1" w14:textId="7A7E1784" w:rsidR="000C199C" w:rsidRPr="000C199C" w:rsidRDefault="008051E0" w:rsidP="009F748B">
      <w:pPr>
        <w:numPr>
          <w:ilvl w:val="0"/>
          <w:numId w:val="14"/>
        </w:numPr>
        <w:tabs>
          <w:tab w:val="left" w:pos="1080"/>
        </w:tabs>
        <w:spacing w:after="0"/>
        <w:rPr>
          <w:bCs/>
          <w:szCs w:val="22"/>
        </w:rPr>
      </w:pPr>
      <w:hyperlink r:id="rId840" w:history="1">
        <w:r w:rsidR="000C199C" w:rsidRPr="000C199C">
          <w:rPr>
            <w:rStyle w:val="Hyperlink"/>
            <w:bCs/>
            <w:szCs w:val="22"/>
          </w:rPr>
          <w:t>The Steel Bridge Research, Inspection, Training, and Engineering Center at Purdue University</w:t>
        </w:r>
      </w:hyperlink>
      <w:r w:rsidR="000C199C" w:rsidRPr="000C199C">
        <w:rPr>
          <w:bCs/>
          <w:szCs w:val="22"/>
        </w:rPr>
        <w:t xml:space="preserve"> has started</w:t>
      </w:r>
      <w:r w:rsidR="00F15094">
        <w:rPr>
          <w:bCs/>
          <w:szCs w:val="22"/>
        </w:rPr>
        <w:t xml:space="preserve"> the</w:t>
      </w:r>
      <w:r w:rsidR="000C199C" w:rsidRPr="000C199C">
        <w:rPr>
          <w:bCs/>
          <w:szCs w:val="22"/>
        </w:rPr>
        <w:t xml:space="preserve"> development of a UAS Validation Center that will include testing that UAS-collected data has sufficient resolution to meet infrastructure inspection needs, including bridges.</w:t>
      </w:r>
    </w:p>
    <w:p w14:paraId="2DC74E6B" w14:textId="37F11F8A" w:rsidR="000C199C" w:rsidRPr="000C199C" w:rsidRDefault="000C199C" w:rsidP="009F748B">
      <w:pPr>
        <w:numPr>
          <w:ilvl w:val="0"/>
          <w:numId w:val="14"/>
        </w:numPr>
        <w:tabs>
          <w:tab w:val="left" w:pos="1080"/>
        </w:tabs>
        <w:rPr>
          <w:bCs/>
          <w:szCs w:val="22"/>
        </w:rPr>
      </w:pPr>
      <w:r w:rsidRPr="000C199C">
        <w:rPr>
          <w:bCs/>
          <w:szCs w:val="22"/>
        </w:rPr>
        <w:t xml:space="preserve">The </w:t>
      </w:r>
      <w:hyperlink r:id="rId841" w:history="1">
        <w:r w:rsidRPr="000C199C">
          <w:rPr>
            <w:rStyle w:val="Hyperlink"/>
            <w:bCs/>
            <w:szCs w:val="22"/>
          </w:rPr>
          <w:t>FHWA has established a program in its Office of Infrastructure</w:t>
        </w:r>
      </w:hyperlink>
      <w:r w:rsidRPr="000C199C">
        <w:rPr>
          <w:bCs/>
          <w:szCs w:val="22"/>
        </w:rPr>
        <w:t xml:space="preserve"> to help understand </w:t>
      </w:r>
      <w:r w:rsidR="00F15094">
        <w:rPr>
          <w:bCs/>
          <w:szCs w:val="22"/>
        </w:rPr>
        <w:t xml:space="preserve">the </w:t>
      </w:r>
      <w:r w:rsidRPr="000C199C">
        <w:rPr>
          <w:bCs/>
          <w:szCs w:val="22"/>
        </w:rPr>
        <w:t>benefits of UAS for highway, bridge, and construction inspection.</w:t>
      </w:r>
    </w:p>
    <w:tbl>
      <w:tblPr>
        <w:tblStyle w:val="TableGrid"/>
        <w:tblW w:w="0" w:type="auto"/>
        <w:tblLook w:val="04A0" w:firstRow="1" w:lastRow="0" w:firstColumn="1" w:lastColumn="0" w:noHBand="0" w:noVBand="1"/>
      </w:tblPr>
      <w:tblGrid>
        <w:gridCol w:w="9350"/>
      </w:tblGrid>
      <w:tr w:rsidR="000C199C" w:rsidRPr="000C199C" w14:paraId="52044E2F" w14:textId="77777777" w:rsidTr="005B6FD5">
        <w:tc>
          <w:tcPr>
            <w:tcW w:w="9350" w:type="dxa"/>
          </w:tcPr>
          <w:p w14:paraId="52182753" w14:textId="77D18585" w:rsidR="000C199C" w:rsidRPr="000C199C" w:rsidRDefault="000C199C" w:rsidP="000C199C">
            <w:pPr>
              <w:tabs>
                <w:tab w:val="left" w:pos="1080"/>
              </w:tabs>
              <w:rPr>
                <w:szCs w:val="22"/>
              </w:rPr>
            </w:pPr>
            <w:r w:rsidRPr="000C199C">
              <w:rPr>
                <w:b/>
                <w:szCs w:val="22"/>
              </w:rPr>
              <w:t>Gap</w:t>
            </w:r>
            <w:r w:rsidR="00BE4E64">
              <w:rPr>
                <w:b/>
                <w:szCs w:val="22"/>
              </w:rPr>
              <w:t xml:space="preserve"> I5</w:t>
            </w:r>
            <w:r w:rsidRPr="000C199C">
              <w:rPr>
                <w:b/>
                <w:szCs w:val="22"/>
              </w:rPr>
              <w:t>: Bridge Inspections</w:t>
            </w:r>
            <w:r w:rsidRPr="000C199C">
              <w:rPr>
                <w:szCs w:val="22"/>
              </w:rPr>
              <w:t xml:space="preserve">. There are no known published or in-development standards for conducting bridge inspections using a UAS. Standards are needed to provide state Department of Transportation agencies and bridge owners with a methodology for documenting bridge conditions utilizing sensors mounted to a UAS. This should include best practices for the operation of the UAS and establish an approach to sensing a bridge structure, preserving the data, and utilizing data recorded for reporting and modeling purposes. All bridge types should be considered, to include rail, road, and pedestrian. </w:t>
            </w:r>
          </w:p>
          <w:p w14:paraId="03A98DCC" w14:textId="7E668707" w:rsidR="000C199C" w:rsidRPr="000C199C" w:rsidRDefault="000C199C" w:rsidP="000C199C">
            <w:pPr>
              <w:tabs>
                <w:tab w:val="left" w:pos="1080"/>
              </w:tabs>
              <w:rPr>
                <w:bCs/>
                <w:szCs w:val="22"/>
              </w:rPr>
            </w:pPr>
            <w:r w:rsidRPr="000C199C">
              <w:rPr>
                <w:bCs/>
                <w:szCs w:val="22"/>
              </w:rPr>
              <w:t xml:space="preserve">The standards should consider safety and operator training. They should also take into account FAA requirements that apply to operational navigation (visual and beyond line of sight) and </w:t>
            </w:r>
            <w:r w:rsidR="00567189">
              <w:rPr>
                <w:bCs/>
                <w:szCs w:val="22"/>
              </w:rPr>
              <w:t>OOP</w:t>
            </w:r>
            <w:r w:rsidRPr="000C199C">
              <w:rPr>
                <w:bCs/>
                <w:szCs w:val="22"/>
              </w:rPr>
              <w:t xml:space="preserve"> (to include vehicular traffic), including short-term travel over people and traffic. In addition, the standards should consider the relationship between the qualified bridge inspector and the remote pilot if they are not one-and-the-same. The remote pilot may help document the inspection findings, but might not be qualified to provide an analysis.</w:t>
            </w:r>
          </w:p>
          <w:p w14:paraId="1AB17B24" w14:textId="77777777" w:rsidR="000C199C" w:rsidRPr="000C199C" w:rsidRDefault="000C199C" w:rsidP="000C199C">
            <w:pPr>
              <w:tabs>
                <w:tab w:val="left" w:pos="1080"/>
              </w:tabs>
              <w:rPr>
                <w:szCs w:val="22"/>
              </w:rPr>
            </w:pPr>
            <w:r w:rsidRPr="000C199C">
              <w:rPr>
                <w:b/>
                <w:szCs w:val="22"/>
              </w:rPr>
              <w:t>R&amp;D Needed:</w:t>
            </w:r>
            <w:r w:rsidRPr="000C199C">
              <w:rPr>
                <w:szCs w:val="22"/>
              </w:rPr>
              <w:t xml:space="preserve"> Yes, for navigation systems to mitigate potential GPS reception loss while operating in close proximity to structures that might obstruct GPS transmission signals. Also, for evaluating and documenting UAS-mounted sensor capabilities to meet bridge inspection data needs in light of state and federal reporting requirements.</w:t>
            </w:r>
          </w:p>
          <w:p w14:paraId="25CDD81D" w14:textId="77777777" w:rsidR="000C199C" w:rsidRPr="000C199C" w:rsidRDefault="000C199C" w:rsidP="000C199C">
            <w:pPr>
              <w:tabs>
                <w:tab w:val="left" w:pos="1080"/>
              </w:tabs>
              <w:rPr>
                <w:szCs w:val="22"/>
              </w:rPr>
            </w:pPr>
            <w:r w:rsidRPr="000C199C">
              <w:rPr>
                <w:b/>
                <w:szCs w:val="22"/>
              </w:rPr>
              <w:t>Recommendation:</w:t>
            </w:r>
            <w:r w:rsidRPr="000C199C">
              <w:rPr>
                <w:szCs w:val="22"/>
              </w:rPr>
              <w:t xml:space="preserve"> Develop standards for bridge inspections using a UAS.</w:t>
            </w:r>
          </w:p>
          <w:p w14:paraId="64E8A7AD" w14:textId="77777777" w:rsidR="000C199C" w:rsidRPr="000C199C" w:rsidRDefault="000C199C" w:rsidP="000C199C">
            <w:pPr>
              <w:tabs>
                <w:tab w:val="left" w:pos="1080"/>
              </w:tabs>
              <w:rPr>
                <w:bCs/>
                <w:i/>
                <w:szCs w:val="22"/>
              </w:rPr>
            </w:pPr>
            <w:r w:rsidRPr="000C199C">
              <w:rPr>
                <w:b/>
                <w:szCs w:val="22"/>
              </w:rPr>
              <w:t xml:space="preserve">Priority: </w:t>
            </w:r>
            <w:r w:rsidRPr="000C199C">
              <w:rPr>
                <w:bCs/>
                <w:szCs w:val="22"/>
              </w:rPr>
              <w:t>Medium</w:t>
            </w:r>
          </w:p>
          <w:p w14:paraId="4C757B34" w14:textId="77777777" w:rsidR="000C199C" w:rsidRPr="000C199C" w:rsidRDefault="000C199C" w:rsidP="000C199C">
            <w:pPr>
              <w:tabs>
                <w:tab w:val="left" w:pos="1080"/>
              </w:tabs>
              <w:spacing w:after="0"/>
              <w:rPr>
                <w:bCs/>
                <w:szCs w:val="22"/>
              </w:rPr>
            </w:pPr>
            <w:r w:rsidRPr="000C199C">
              <w:rPr>
                <w:b/>
                <w:szCs w:val="22"/>
              </w:rPr>
              <w:t>Organizations</w:t>
            </w:r>
            <w:r w:rsidRPr="000C199C">
              <w:rPr>
                <w:b/>
                <w:bCs/>
                <w:szCs w:val="22"/>
              </w:rPr>
              <w:t>:</w:t>
            </w:r>
            <w:r w:rsidRPr="000C199C">
              <w:rPr>
                <w:bCs/>
                <w:szCs w:val="22"/>
              </w:rPr>
              <w:t xml:space="preserve"> AASHTO, ASTM</w:t>
            </w:r>
          </w:p>
        </w:tc>
      </w:tr>
    </w:tbl>
    <w:p w14:paraId="0DEEFAEE" w14:textId="08261C5C" w:rsidR="00DD7AFE" w:rsidRPr="00BF7019" w:rsidRDefault="007A3B23" w:rsidP="009C3DB3">
      <w:pPr>
        <w:pStyle w:val="ListParagraph0"/>
        <w:numPr>
          <w:ilvl w:val="2"/>
          <w:numId w:val="2"/>
        </w:numPr>
        <w:tabs>
          <w:tab w:val="left" w:pos="1080"/>
        </w:tabs>
        <w:spacing w:before="240"/>
        <w:ind w:left="0" w:firstLine="0"/>
        <w:contextualSpacing w:val="0"/>
        <w:outlineLvl w:val="2"/>
        <w:rPr>
          <w:b/>
          <w:sz w:val="28"/>
          <w:szCs w:val="28"/>
        </w:rPr>
      </w:pPr>
      <w:bookmarkStart w:id="4631" w:name="_Toc525812247"/>
      <w:r>
        <w:rPr>
          <w:b/>
          <w:sz w:val="28"/>
          <w:szCs w:val="28"/>
        </w:rPr>
        <w:t>Railroad</w:t>
      </w:r>
      <w:r w:rsidR="00DD7AFE" w:rsidRPr="00BF7019">
        <w:rPr>
          <w:b/>
          <w:sz w:val="28"/>
          <w:szCs w:val="28"/>
        </w:rPr>
        <w:t>s</w:t>
      </w:r>
      <w:bookmarkEnd w:id="4631"/>
    </w:p>
    <w:p w14:paraId="55ECE9A8" w14:textId="391A9EB5" w:rsidR="00680C43" w:rsidRPr="00680C43" w:rsidRDefault="00680C43" w:rsidP="00680C43">
      <w:pPr>
        <w:tabs>
          <w:tab w:val="left" w:pos="1080"/>
        </w:tabs>
        <w:rPr>
          <w:szCs w:val="22"/>
        </w:rPr>
      </w:pPr>
      <w:r w:rsidRPr="00680C43">
        <w:rPr>
          <w:szCs w:val="22"/>
        </w:rPr>
        <w:t xml:space="preserve">Rail transport is essential to the movement of passengers (traditional, high-speed, and light transit) and freight across the country over short and long distances. Rail transport is arguably the most dependable mode of transport given the minimal service impact from weather conditions and the fixed routes and reliable schedules. </w:t>
      </w:r>
    </w:p>
    <w:p w14:paraId="7CCCAD71" w14:textId="4C658ECE" w:rsidR="00680C43" w:rsidRPr="00680C43" w:rsidRDefault="00680C43" w:rsidP="00680C43">
      <w:pPr>
        <w:tabs>
          <w:tab w:val="left" w:pos="1080"/>
        </w:tabs>
        <w:rPr>
          <w:szCs w:val="22"/>
        </w:rPr>
      </w:pPr>
      <w:r w:rsidRPr="00680C43">
        <w:rPr>
          <w:szCs w:val="22"/>
        </w:rPr>
        <w:t xml:space="preserve">Maintenance inspection of railroad infrastructure focuses on the prevention of incidents related to track, equipment (rolling stock, signals, etc.), and human factors. The Federal Railroad Administration </w:t>
      </w:r>
      <w:r w:rsidR="00C91723">
        <w:rPr>
          <w:szCs w:val="22"/>
        </w:rPr>
        <w:t xml:space="preserve">(FRA) </w:t>
      </w:r>
      <w:r w:rsidRPr="00680C43">
        <w:rPr>
          <w:szCs w:val="22"/>
        </w:rPr>
        <w:t>offers several techniques that may be employed for inspecting tracks and structures including rail defect detection, alternative techniques for the detection of broken rail or track hazards, longitudinal rail stress measurement, vertical track support measurement, automated inspection of roadbed, and non-destructive evaluation of bridges.</w:t>
      </w:r>
      <w:r w:rsidRPr="00680C43">
        <w:rPr>
          <w:szCs w:val="22"/>
          <w:vertAlign w:val="superscript"/>
        </w:rPr>
        <w:footnoteReference w:id="30"/>
      </w:r>
      <w:r w:rsidRPr="00680C43">
        <w:rPr>
          <w:szCs w:val="22"/>
        </w:rPr>
        <w:t xml:space="preserve"> Most of these techniques have the potential of leveraging UAS technology through high-resolution imagery, lidar, radar, video, chemical detectors, or other remote sensing technology able to be mounted on a UAS platform.</w:t>
      </w:r>
    </w:p>
    <w:p w14:paraId="5326B8F8" w14:textId="07379614" w:rsidR="00680C43" w:rsidRPr="00680C43" w:rsidRDefault="00680C43" w:rsidP="00680C43">
      <w:pPr>
        <w:tabs>
          <w:tab w:val="left" w:pos="1080"/>
        </w:tabs>
        <w:rPr>
          <w:szCs w:val="22"/>
        </w:rPr>
      </w:pPr>
      <w:r w:rsidRPr="00680C43">
        <w:rPr>
          <w:szCs w:val="22"/>
        </w:rPr>
        <w:t>Transporting hazardous material</w:t>
      </w:r>
      <w:r w:rsidR="00CC2EFE">
        <w:rPr>
          <w:szCs w:val="22"/>
        </w:rPr>
        <w:t xml:space="preserve">s by rail is regulated by the </w:t>
      </w:r>
      <w:r w:rsidRPr="00680C43">
        <w:rPr>
          <w:szCs w:val="22"/>
        </w:rPr>
        <w:t>DOT and codified in 49 U.S.C. Chapter 51 and 49 C.F.R. Parts 171–180. The main objective of the hazardous material regulations (HMR) is that the “</w:t>
      </w:r>
      <w:r w:rsidRPr="00680C43">
        <w:rPr>
          <w:i/>
          <w:szCs w:val="22"/>
        </w:rPr>
        <w:t>offering for transportation, acceptance for transportation, or transportation of a hazardous material is prohibited unless certain standards are met</w:t>
      </w:r>
      <w:r w:rsidRPr="00680C43">
        <w:rPr>
          <w:szCs w:val="22"/>
        </w:rPr>
        <w:t>.” A hazardous material shipment that is not prepared in accordance with the requirements of the HMR may not transported.</w:t>
      </w:r>
      <w:bookmarkStart w:id="4632" w:name="_Ref520222222"/>
      <w:r w:rsidRPr="00680C43">
        <w:rPr>
          <w:szCs w:val="22"/>
          <w:vertAlign w:val="superscript"/>
        </w:rPr>
        <w:footnoteReference w:id="31"/>
      </w:r>
      <w:bookmarkEnd w:id="4632"/>
    </w:p>
    <w:p w14:paraId="0F92D1BF" w14:textId="2CE4A6FD" w:rsidR="00680C43" w:rsidRPr="00680C43" w:rsidRDefault="00C91723" w:rsidP="00680C43">
      <w:pPr>
        <w:tabs>
          <w:tab w:val="left" w:pos="1080"/>
        </w:tabs>
        <w:rPr>
          <w:szCs w:val="22"/>
        </w:rPr>
      </w:pPr>
      <w:r>
        <w:rPr>
          <w:szCs w:val="22"/>
        </w:rPr>
        <w:t>FRA</w:t>
      </w:r>
      <w:r w:rsidR="00680C43" w:rsidRPr="00680C43">
        <w:rPr>
          <w:szCs w:val="22"/>
        </w:rPr>
        <w:t xml:space="preserve"> Hazardous Material Inspectors monitor regulatory compliance of hazardous material shipments by rail. Generally, there are seven reasons for conducting hazardous material inspection activities: regular inspections, complaint investigations, accident/incident investigations, special inspections or investigations, waiver investigations, nuclear route inspections, and re-inspections. Specifically related to the use of UAS, inspections of rolling stock (i.e., containers) used for transporting hazardous materials are required to determine compliance with regulations for construction, testing, maintenance, and qualifications.</w:t>
      </w:r>
      <w:r w:rsidR="00680C43" w:rsidRPr="00680C43">
        <w:rPr>
          <w:szCs w:val="22"/>
          <w:vertAlign w:val="superscript"/>
        </w:rPr>
        <w:fldChar w:fldCharType="begin"/>
      </w:r>
      <w:r w:rsidR="00680C43" w:rsidRPr="00680C43">
        <w:rPr>
          <w:szCs w:val="22"/>
          <w:vertAlign w:val="superscript"/>
        </w:rPr>
        <w:instrText xml:space="preserve"> NOTEREF _Ref520222222 \h  \* MERGEFORMAT </w:instrText>
      </w:r>
      <w:r w:rsidR="00680C43" w:rsidRPr="00680C43">
        <w:rPr>
          <w:szCs w:val="22"/>
          <w:vertAlign w:val="superscript"/>
        </w:rPr>
      </w:r>
      <w:r w:rsidR="00680C43" w:rsidRPr="00680C43">
        <w:rPr>
          <w:szCs w:val="22"/>
          <w:vertAlign w:val="superscript"/>
        </w:rPr>
        <w:fldChar w:fldCharType="separate"/>
      </w:r>
      <w:ins w:id="4633" w:author="Author">
        <w:r w:rsidR="00185056">
          <w:rPr>
            <w:szCs w:val="22"/>
            <w:vertAlign w:val="superscript"/>
          </w:rPr>
          <w:t>31</w:t>
        </w:r>
        <w:del w:id="4634" w:author="Author">
          <w:r w:rsidR="006638C7" w:rsidDel="00185056">
            <w:rPr>
              <w:szCs w:val="22"/>
              <w:vertAlign w:val="superscript"/>
            </w:rPr>
            <w:delText>31</w:delText>
          </w:r>
          <w:r w:rsidR="00E25C1C" w:rsidDel="00185056">
            <w:rPr>
              <w:szCs w:val="22"/>
              <w:vertAlign w:val="superscript"/>
            </w:rPr>
            <w:delText>31</w:delText>
          </w:r>
          <w:r w:rsidR="000A3F02" w:rsidDel="00185056">
            <w:rPr>
              <w:szCs w:val="22"/>
              <w:vertAlign w:val="superscript"/>
            </w:rPr>
            <w:delText>31</w:delText>
          </w:r>
          <w:r w:rsidR="0065339F" w:rsidDel="00185056">
            <w:rPr>
              <w:szCs w:val="22"/>
              <w:vertAlign w:val="superscript"/>
            </w:rPr>
            <w:delText>31</w:delText>
          </w:r>
        </w:del>
      </w:ins>
      <w:del w:id="4635" w:author="Author">
        <w:r w:rsidR="00680C43" w:rsidRPr="00680C43" w:rsidDel="00185056">
          <w:rPr>
            <w:szCs w:val="22"/>
            <w:vertAlign w:val="superscript"/>
          </w:rPr>
          <w:delText>2</w:delText>
        </w:r>
      </w:del>
      <w:r w:rsidR="00680C43" w:rsidRPr="00680C43">
        <w:rPr>
          <w:szCs w:val="22"/>
        </w:rPr>
        <w:fldChar w:fldCharType="end"/>
      </w:r>
      <w:r w:rsidR="00680C43" w:rsidRPr="00680C43">
        <w:rPr>
          <w:szCs w:val="22"/>
        </w:rPr>
        <w:t xml:space="preserve"> </w:t>
      </w:r>
    </w:p>
    <w:p w14:paraId="0E854316" w14:textId="2BBA0584" w:rsidR="00680C43" w:rsidRPr="00680C43" w:rsidRDefault="00680C43" w:rsidP="00680C43">
      <w:pPr>
        <w:tabs>
          <w:tab w:val="left" w:pos="1080"/>
        </w:tabs>
        <w:rPr>
          <w:szCs w:val="22"/>
        </w:rPr>
      </w:pPr>
      <w:r w:rsidRPr="00680C43">
        <w:rPr>
          <w:szCs w:val="22"/>
        </w:rPr>
        <w:t>The standards available from the Occupational Health and Safety Administration (OSHA) apply (29 C.F.R. 1910) comprehensively to cover employee safety. UAS operators within line of sight are likely required to equip themsel</w:t>
      </w:r>
      <w:r w:rsidR="004047B1">
        <w:rPr>
          <w:szCs w:val="22"/>
        </w:rPr>
        <w:t xml:space="preserve">ves with the necessary </w:t>
      </w:r>
      <w:r w:rsidRPr="00680C43">
        <w:rPr>
          <w:szCs w:val="22"/>
        </w:rPr>
        <w:t>PPE to ensure safety while in close proximity to hazardous materials.</w:t>
      </w:r>
    </w:p>
    <w:p w14:paraId="296B6D66" w14:textId="77777777" w:rsidR="00680C43" w:rsidRPr="00680C43" w:rsidRDefault="00680C43" w:rsidP="00680C43">
      <w:pPr>
        <w:tabs>
          <w:tab w:val="left" w:pos="1080"/>
        </w:tabs>
        <w:rPr>
          <w:szCs w:val="22"/>
        </w:rPr>
      </w:pPr>
      <w:r w:rsidRPr="00680C43">
        <w:rPr>
          <w:szCs w:val="22"/>
        </w:rPr>
        <w:t>The raw data collected from the UAS platform can be further processed to extract meaningful information (measurements, assessments, situational awareness, etc.) to support inspection requirements and enable data-driven decisions.</w:t>
      </w:r>
    </w:p>
    <w:p w14:paraId="1950A3B2" w14:textId="1C90EEF2" w:rsidR="00680C43" w:rsidRPr="00680C43" w:rsidRDefault="00680C43" w:rsidP="00680C43">
      <w:pPr>
        <w:tabs>
          <w:tab w:val="left" w:pos="1080"/>
        </w:tabs>
        <w:rPr>
          <w:szCs w:val="22"/>
        </w:rPr>
      </w:pPr>
      <w:r w:rsidRPr="00680C43">
        <w:rPr>
          <w:b/>
          <w:szCs w:val="22"/>
        </w:rPr>
        <w:t xml:space="preserve">Published Standards: </w:t>
      </w:r>
      <w:r w:rsidRPr="00680C43">
        <w:rPr>
          <w:szCs w:val="22"/>
        </w:rPr>
        <w:t>There are no known published standards concerning the specific application of UAS for railroad inspections, hazardous materials</w:t>
      </w:r>
      <w:r>
        <w:rPr>
          <w:szCs w:val="22"/>
        </w:rPr>
        <w:t>,</w:t>
      </w:r>
      <w:r w:rsidRPr="00680C43">
        <w:rPr>
          <w:szCs w:val="22"/>
        </w:rPr>
        <w:t xml:space="preserve"> or otherwise. </w:t>
      </w:r>
    </w:p>
    <w:p w14:paraId="45A49BA3" w14:textId="77777777" w:rsidR="00680C43" w:rsidRPr="00680C43" w:rsidRDefault="00680C43" w:rsidP="00680C43">
      <w:pPr>
        <w:tabs>
          <w:tab w:val="left" w:pos="1080"/>
        </w:tabs>
        <w:rPr>
          <w:szCs w:val="22"/>
        </w:rPr>
      </w:pPr>
      <w:r w:rsidRPr="00680C43">
        <w:rPr>
          <w:b/>
          <w:szCs w:val="22"/>
        </w:rPr>
        <w:t xml:space="preserve">In-Development Standards: </w:t>
      </w:r>
      <w:r w:rsidRPr="00680C43">
        <w:rPr>
          <w:szCs w:val="22"/>
        </w:rPr>
        <w:t>SAE is planning a future work item.</w:t>
      </w:r>
    </w:p>
    <w:tbl>
      <w:tblPr>
        <w:tblStyle w:val="TableGrid"/>
        <w:tblW w:w="0" w:type="auto"/>
        <w:tblLook w:val="04A0" w:firstRow="1" w:lastRow="0" w:firstColumn="1" w:lastColumn="0" w:noHBand="0" w:noVBand="1"/>
      </w:tblPr>
      <w:tblGrid>
        <w:gridCol w:w="9350"/>
      </w:tblGrid>
      <w:tr w:rsidR="00680C43" w:rsidRPr="00680C43" w14:paraId="42441407" w14:textId="77777777" w:rsidTr="00C97D5C">
        <w:tc>
          <w:tcPr>
            <w:tcW w:w="9350" w:type="dxa"/>
          </w:tcPr>
          <w:p w14:paraId="56F389FD" w14:textId="1C1BF54B" w:rsidR="00680C43" w:rsidRPr="00680C43" w:rsidRDefault="00680C43" w:rsidP="00680C43">
            <w:pPr>
              <w:tabs>
                <w:tab w:val="left" w:pos="1080"/>
              </w:tabs>
              <w:rPr>
                <w:szCs w:val="22"/>
              </w:rPr>
            </w:pPr>
            <w:commentRangeStart w:id="4636"/>
            <w:r w:rsidRPr="00680C43">
              <w:rPr>
                <w:b/>
                <w:szCs w:val="22"/>
              </w:rPr>
              <w:t>Gap</w:t>
            </w:r>
            <w:r w:rsidR="00BE4E64">
              <w:rPr>
                <w:b/>
                <w:szCs w:val="22"/>
              </w:rPr>
              <w:t xml:space="preserve"> I6</w:t>
            </w:r>
            <w:r w:rsidRPr="00680C43">
              <w:rPr>
                <w:b/>
                <w:szCs w:val="22"/>
              </w:rPr>
              <w:t>:</w:t>
            </w:r>
            <w:r w:rsidRPr="00680C43">
              <w:rPr>
                <w:szCs w:val="22"/>
              </w:rPr>
              <w:t xml:space="preserve"> </w:t>
            </w:r>
            <w:r w:rsidRPr="00680C43">
              <w:rPr>
                <w:b/>
                <w:szCs w:val="22"/>
              </w:rPr>
              <w:t>R</w:t>
            </w:r>
            <w:r>
              <w:rPr>
                <w:b/>
                <w:szCs w:val="22"/>
              </w:rPr>
              <w:t>ailroad Inspections</w:t>
            </w:r>
            <w:commentRangeEnd w:id="4636"/>
            <w:r w:rsidR="003253C5">
              <w:rPr>
                <w:rStyle w:val="CommentReference"/>
              </w:rPr>
              <w:commentReference w:id="4636"/>
            </w:r>
            <w:r>
              <w:rPr>
                <w:b/>
                <w:szCs w:val="22"/>
              </w:rPr>
              <w:t>: Rolling Stock I</w:t>
            </w:r>
            <w:r w:rsidRPr="00680C43">
              <w:rPr>
                <w:b/>
                <w:szCs w:val="22"/>
              </w:rPr>
              <w:t xml:space="preserve">nspection </w:t>
            </w:r>
            <w:r>
              <w:rPr>
                <w:b/>
                <w:szCs w:val="22"/>
              </w:rPr>
              <w:t>for T</w:t>
            </w:r>
            <w:r w:rsidRPr="00680C43">
              <w:rPr>
                <w:b/>
                <w:szCs w:val="22"/>
              </w:rPr>
              <w:t xml:space="preserve">ransport </w:t>
            </w:r>
            <w:r>
              <w:rPr>
                <w:b/>
                <w:szCs w:val="22"/>
              </w:rPr>
              <w:t>of Hazardous M</w:t>
            </w:r>
            <w:r w:rsidRPr="00680C43">
              <w:rPr>
                <w:b/>
                <w:szCs w:val="22"/>
              </w:rPr>
              <w:t>aterials</w:t>
            </w:r>
            <w:del w:id="4637" w:author="Author">
              <w:r w:rsidRPr="00680C43" w:rsidDel="00C343A6">
                <w:rPr>
                  <w:szCs w:val="22"/>
                </w:rPr>
                <w:delText xml:space="preserve">.  </w:delText>
              </w:r>
            </w:del>
            <w:ins w:id="4638" w:author="Author">
              <w:r w:rsidR="00C343A6">
                <w:rPr>
                  <w:szCs w:val="22"/>
                </w:rPr>
                <w:t xml:space="preserve">. </w:t>
              </w:r>
            </w:ins>
            <w:r w:rsidRPr="00680C43">
              <w:rPr>
                <w:szCs w:val="22"/>
              </w:rPr>
              <w:t xml:space="preserve">Standards are needed to address rolling stock inspections for regulatory compliance of transporting hazardous materials. Considerations for BVLOS and nighttime operations are critical. OSHA standards (29 C.F.R. 1910) related to PPE need to be factored in. </w:t>
            </w:r>
          </w:p>
          <w:p w14:paraId="58019D94"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No. Current inspection procedures are likely more hands-on in close proximity of hazardous material containers, so using UAS to reduce the inspector’s exposure is similar to other inspection use cases. There are many on-going R&amp;D activities for UAS inspection applications. </w:t>
            </w:r>
          </w:p>
          <w:p w14:paraId="51071B78"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guidance be developed for performing inspections of hazardous material rolling stock that incorporates OSHA and FRA requirements.</w:t>
            </w:r>
          </w:p>
          <w:p w14:paraId="18B5A93B"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Low</w:t>
            </w:r>
          </w:p>
          <w:p w14:paraId="0C29FFB9" w14:textId="7AD356D9" w:rsidR="00680C43" w:rsidRPr="00680C43" w:rsidRDefault="00680C43" w:rsidP="00061A39">
            <w:pPr>
              <w:tabs>
                <w:tab w:val="left" w:pos="1080"/>
              </w:tabs>
              <w:spacing w:after="0"/>
              <w:rPr>
                <w:b/>
                <w:szCs w:val="22"/>
              </w:rPr>
            </w:pPr>
            <w:r w:rsidRPr="00680C43">
              <w:rPr>
                <w:b/>
                <w:szCs w:val="22"/>
              </w:rPr>
              <w:t xml:space="preserve">Organizations: </w:t>
            </w:r>
            <w:r w:rsidRPr="00680C43">
              <w:rPr>
                <w:szCs w:val="22"/>
              </w:rPr>
              <w:t>FRA, FAA, SAE, OSHA</w:t>
            </w:r>
          </w:p>
        </w:tc>
      </w:tr>
    </w:tbl>
    <w:p w14:paraId="48C136BF" w14:textId="77777777" w:rsidR="00680C43" w:rsidRPr="00680C43" w:rsidRDefault="00680C43" w:rsidP="00680C43">
      <w:pPr>
        <w:tabs>
          <w:tab w:val="left" w:pos="1080"/>
        </w:tabs>
        <w:rPr>
          <w:b/>
          <w:szCs w:val="22"/>
        </w:rPr>
      </w:pPr>
    </w:p>
    <w:tbl>
      <w:tblPr>
        <w:tblStyle w:val="TableGrid"/>
        <w:tblW w:w="0" w:type="auto"/>
        <w:tblLook w:val="04A0" w:firstRow="1" w:lastRow="0" w:firstColumn="1" w:lastColumn="0" w:noHBand="0" w:noVBand="1"/>
      </w:tblPr>
      <w:tblGrid>
        <w:gridCol w:w="9350"/>
      </w:tblGrid>
      <w:tr w:rsidR="00680C43" w:rsidRPr="00680C43" w14:paraId="2A69A54E" w14:textId="77777777" w:rsidTr="00C97D5C">
        <w:tc>
          <w:tcPr>
            <w:tcW w:w="9350" w:type="dxa"/>
          </w:tcPr>
          <w:p w14:paraId="375E0DEF" w14:textId="2EF5F662" w:rsidR="00680C43" w:rsidRPr="00680C43" w:rsidRDefault="00680C43" w:rsidP="00680C43">
            <w:pPr>
              <w:tabs>
                <w:tab w:val="left" w:pos="1080"/>
              </w:tabs>
              <w:rPr>
                <w:szCs w:val="22"/>
              </w:rPr>
            </w:pPr>
            <w:r w:rsidRPr="00680C43">
              <w:rPr>
                <w:b/>
                <w:szCs w:val="22"/>
              </w:rPr>
              <w:t>Gap</w:t>
            </w:r>
            <w:r w:rsidR="00BE4E64">
              <w:rPr>
                <w:b/>
                <w:szCs w:val="22"/>
              </w:rPr>
              <w:t xml:space="preserve"> I7</w:t>
            </w:r>
            <w:r w:rsidRPr="00680C43">
              <w:rPr>
                <w:b/>
                <w:szCs w:val="22"/>
              </w:rPr>
              <w:t>: R</w:t>
            </w:r>
            <w:r>
              <w:rPr>
                <w:b/>
                <w:szCs w:val="22"/>
              </w:rPr>
              <w:t>ailroad I</w:t>
            </w:r>
            <w:r w:rsidRPr="00680C43">
              <w:rPr>
                <w:b/>
                <w:szCs w:val="22"/>
              </w:rPr>
              <w:t xml:space="preserve">nspections: </w:t>
            </w:r>
            <w:r>
              <w:rPr>
                <w:b/>
                <w:szCs w:val="22"/>
              </w:rPr>
              <w:t>BVLOS O</w:t>
            </w:r>
            <w:r w:rsidRPr="00680C43">
              <w:rPr>
                <w:b/>
                <w:szCs w:val="22"/>
              </w:rPr>
              <w:t>perations</w:t>
            </w:r>
            <w:r w:rsidRPr="00680C43">
              <w:rPr>
                <w:szCs w:val="22"/>
              </w:rPr>
              <w:t>. Standards are needed to address BVLOS operations for railroad inspection. While there are current integration activities on going with the FAA Focus Area Pathfinder program, the results of BVLOS operations for rail system infrastructure inspections are not currently available. Thus, there remains a gap in standards for operating BVLOS.</w:t>
            </w:r>
          </w:p>
          <w:p w14:paraId="2E496DC8"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No. Current Pathfinder program activities likely will address R&amp;D considerations.</w:t>
            </w:r>
          </w:p>
          <w:p w14:paraId="520550F8"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standards be developed that define a framework for operating UAS BVLOS for rail system infrastructure inspection.</w:t>
            </w:r>
          </w:p>
          <w:p w14:paraId="31002697"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Medium</w:t>
            </w:r>
          </w:p>
          <w:p w14:paraId="6DD5494B" w14:textId="599AA5C5" w:rsidR="00680C43" w:rsidRPr="00680C43" w:rsidRDefault="00680C43" w:rsidP="00061A39">
            <w:pPr>
              <w:tabs>
                <w:tab w:val="left" w:pos="1080"/>
              </w:tabs>
              <w:spacing w:after="0"/>
              <w:rPr>
                <w:b/>
                <w:szCs w:val="22"/>
              </w:rPr>
            </w:pPr>
            <w:r w:rsidRPr="00680C43">
              <w:rPr>
                <w:b/>
                <w:szCs w:val="22"/>
              </w:rPr>
              <w:t xml:space="preserve">Organizations: </w:t>
            </w:r>
            <w:r w:rsidRPr="00680C43">
              <w:rPr>
                <w:szCs w:val="22"/>
              </w:rPr>
              <w:t>FRA, FAA, SAE</w:t>
            </w:r>
          </w:p>
        </w:tc>
      </w:tr>
    </w:tbl>
    <w:p w14:paraId="31F759E8" w14:textId="77777777" w:rsidR="00680C43" w:rsidRPr="00680C43" w:rsidRDefault="00680C43" w:rsidP="00680C43">
      <w:pPr>
        <w:tabs>
          <w:tab w:val="left" w:pos="1080"/>
        </w:tabs>
        <w:rPr>
          <w:b/>
          <w:szCs w:val="22"/>
        </w:rPr>
      </w:pPr>
    </w:p>
    <w:tbl>
      <w:tblPr>
        <w:tblStyle w:val="TableGrid"/>
        <w:tblW w:w="0" w:type="auto"/>
        <w:tblLook w:val="04A0" w:firstRow="1" w:lastRow="0" w:firstColumn="1" w:lastColumn="0" w:noHBand="0" w:noVBand="1"/>
      </w:tblPr>
      <w:tblGrid>
        <w:gridCol w:w="9350"/>
      </w:tblGrid>
      <w:tr w:rsidR="00680C43" w:rsidRPr="00680C43" w14:paraId="06C2AB45" w14:textId="77777777" w:rsidTr="00C97D5C">
        <w:tc>
          <w:tcPr>
            <w:tcW w:w="9350" w:type="dxa"/>
          </w:tcPr>
          <w:p w14:paraId="7940F870" w14:textId="1ECD5D18" w:rsidR="00680C43" w:rsidRPr="00680C43" w:rsidRDefault="00680C43" w:rsidP="00680C43">
            <w:pPr>
              <w:tabs>
                <w:tab w:val="left" w:pos="1080"/>
              </w:tabs>
              <w:rPr>
                <w:szCs w:val="22"/>
              </w:rPr>
            </w:pPr>
            <w:r w:rsidRPr="00680C43">
              <w:rPr>
                <w:b/>
                <w:szCs w:val="22"/>
              </w:rPr>
              <w:t>Gap</w:t>
            </w:r>
            <w:r w:rsidR="00BE4E64">
              <w:rPr>
                <w:b/>
                <w:szCs w:val="22"/>
              </w:rPr>
              <w:t xml:space="preserve"> I8</w:t>
            </w:r>
            <w:r w:rsidRPr="00680C43">
              <w:rPr>
                <w:b/>
                <w:szCs w:val="22"/>
              </w:rPr>
              <w:t>:</w:t>
            </w:r>
            <w:r w:rsidRPr="00680C43">
              <w:rPr>
                <w:szCs w:val="22"/>
              </w:rPr>
              <w:t xml:space="preserve"> </w:t>
            </w:r>
            <w:r w:rsidRPr="00680C43">
              <w:rPr>
                <w:b/>
                <w:szCs w:val="22"/>
              </w:rPr>
              <w:t>R</w:t>
            </w:r>
            <w:r>
              <w:rPr>
                <w:b/>
                <w:szCs w:val="22"/>
              </w:rPr>
              <w:t>ailroad I</w:t>
            </w:r>
            <w:r w:rsidRPr="00680C43">
              <w:rPr>
                <w:b/>
                <w:szCs w:val="22"/>
              </w:rPr>
              <w:t xml:space="preserve">nspections: </w:t>
            </w:r>
            <w:r>
              <w:rPr>
                <w:b/>
                <w:szCs w:val="22"/>
              </w:rPr>
              <w:t>Nighttime O</w:t>
            </w:r>
            <w:r w:rsidRPr="00680C43">
              <w:rPr>
                <w:b/>
                <w:szCs w:val="22"/>
              </w:rPr>
              <w:t>perations</w:t>
            </w:r>
            <w:r w:rsidRPr="00680C43">
              <w:rPr>
                <w:szCs w:val="22"/>
              </w:rPr>
              <w:t>. Standards are needed to address nighttime operations for railroad inspection. Railroads operate 24/7, which pose significant hurdles for leveraging UAS technology for rail system infrastructure inspections. The majority of inspections occur during daytime, but incident inspections likely occur at any time of day.</w:t>
            </w:r>
          </w:p>
          <w:p w14:paraId="4C87D4C0" w14:textId="77777777" w:rsidR="00680C43" w:rsidRPr="00680C43" w:rsidRDefault="00680C43" w:rsidP="00680C43">
            <w:pPr>
              <w:tabs>
                <w:tab w:val="left" w:pos="1080"/>
              </w:tabs>
              <w:rPr>
                <w:szCs w:val="22"/>
              </w:rPr>
            </w:pPr>
            <w:r w:rsidRPr="00680C43">
              <w:rPr>
                <w:b/>
                <w:szCs w:val="22"/>
              </w:rPr>
              <w:t>R&amp;D Needed:</w:t>
            </w:r>
            <w:r w:rsidRPr="00680C43">
              <w:rPr>
                <w:szCs w:val="22"/>
              </w:rPr>
              <w:t xml:space="preserve"> Maybe. Current R&amp;D activities for operating UAS at night are unknown. Exposing UAS technology and operators to nighttime operations is necessary to encourage maturity of technology and processes.</w:t>
            </w:r>
          </w:p>
          <w:p w14:paraId="11F9B187" w14:textId="77777777" w:rsidR="00680C43" w:rsidRPr="00680C43" w:rsidRDefault="00680C43" w:rsidP="00680C43">
            <w:pPr>
              <w:tabs>
                <w:tab w:val="left" w:pos="1080"/>
              </w:tabs>
              <w:rPr>
                <w:szCs w:val="22"/>
              </w:rPr>
            </w:pPr>
            <w:r w:rsidRPr="00680C43">
              <w:rPr>
                <w:b/>
                <w:szCs w:val="22"/>
              </w:rPr>
              <w:t xml:space="preserve">Recommendation: </w:t>
            </w:r>
            <w:r w:rsidRPr="00680C43">
              <w:rPr>
                <w:szCs w:val="22"/>
              </w:rPr>
              <w:t>It is recommended that standards be developed that define a framework for operating UAS at night.</w:t>
            </w:r>
          </w:p>
          <w:p w14:paraId="331C5179" w14:textId="77777777" w:rsidR="00680C43" w:rsidRPr="00680C43" w:rsidRDefault="00680C43" w:rsidP="00680C43">
            <w:pPr>
              <w:tabs>
                <w:tab w:val="left" w:pos="1080"/>
              </w:tabs>
              <w:rPr>
                <w:szCs w:val="22"/>
              </w:rPr>
            </w:pPr>
            <w:r w:rsidRPr="00680C43">
              <w:rPr>
                <w:b/>
                <w:szCs w:val="22"/>
              </w:rPr>
              <w:t xml:space="preserve">Priority: </w:t>
            </w:r>
            <w:r w:rsidRPr="00680C43">
              <w:rPr>
                <w:szCs w:val="22"/>
              </w:rPr>
              <w:t>Medium</w:t>
            </w:r>
          </w:p>
          <w:p w14:paraId="606E6918" w14:textId="17969F29" w:rsidR="00680C43" w:rsidRPr="00680C43" w:rsidRDefault="00680C43" w:rsidP="00061A39">
            <w:pPr>
              <w:tabs>
                <w:tab w:val="left" w:pos="1080"/>
              </w:tabs>
              <w:spacing w:after="0"/>
              <w:rPr>
                <w:szCs w:val="22"/>
              </w:rPr>
            </w:pPr>
            <w:r>
              <w:rPr>
                <w:b/>
                <w:szCs w:val="22"/>
              </w:rPr>
              <w:t>Organization</w:t>
            </w:r>
            <w:r w:rsidRPr="00680C43">
              <w:rPr>
                <w:b/>
                <w:szCs w:val="22"/>
              </w:rPr>
              <w:t xml:space="preserve">s: </w:t>
            </w:r>
            <w:r w:rsidRPr="00680C43">
              <w:rPr>
                <w:szCs w:val="22"/>
              </w:rPr>
              <w:t>FRA, FAA, SAE</w:t>
            </w:r>
          </w:p>
        </w:tc>
      </w:tr>
    </w:tbl>
    <w:p w14:paraId="10ECC308" w14:textId="6286C3B4" w:rsidR="00DD7AFE" w:rsidRPr="00BF7019" w:rsidRDefault="00DD7AFE" w:rsidP="009C3DB3">
      <w:pPr>
        <w:pStyle w:val="ListParagraph0"/>
        <w:numPr>
          <w:ilvl w:val="2"/>
          <w:numId w:val="2"/>
        </w:numPr>
        <w:tabs>
          <w:tab w:val="left" w:pos="1080"/>
        </w:tabs>
        <w:spacing w:before="240"/>
        <w:ind w:left="0" w:firstLine="0"/>
        <w:contextualSpacing w:val="0"/>
        <w:outlineLvl w:val="2"/>
        <w:rPr>
          <w:b/>
          <w:sz w:val="28"/>
          <w:szCs w:val="28"/>
        </w:rPr>
      </w:pPr>
      <w:bookmarkStart w:id="4639" w:name="_Toc524251389"/>
      <w:bookmarkStart w:id="4640" w:name="_Toc524251928"/>
      <w:bookmarkStart w:id="4641" w:name="_Toc525812248"/>
      <w:bookmarkEnd w:id="4639"/>
      <w:bookmarkEnd w:id="4640"/>
      <w:r w:rsidRPr="00BF7019">
        <w:rPr>
          <w:b/>
          <w:sz w:val="28"/>
          <w:szCs w:val="28"/>
        </w:rPr>
        <w:t>Power Transmission Lines</w:t>
      </w:r>
      <w:bookmarkEnd w:id="4641"/>
      <w:r w:rsidRPr="00BF7019">
        <w:rPr>
          <w:b/>
          <w:sz w:val="28"/>
          <w:szCs w:val="28"/>
        </w:rPr>
        <w:t xml:space="preserve"> </w:t>
      </w:r>
    </w:p>
    <w:p w14:paraId="529681BE" w14:textId="670ECB32" w:rsidR="002B4B37" w:rsidRPr="002B4B37" w:rsidRDefault="002B4B37" w:rsidP="002B4B37">
      <w:pPr>
        <w:tabs>
          <w:tab w:val="left" w:pos="1080"/>
        </w:tabs>
        <w:rPr>
          <w:szCs w:val="22"/>
        </w:rPr>
      </w:pPr>
      <w:r w:rsidRPr="002B4B37">
        <w:rPr>
          <w:szCs w:val="22"/>
        </w:rPr>
        <w:t>UAS performing</w:t>
      </w:r>
      <w:r w:rsidRPr="002B4B37">
        <w:rPr>
          <w:b/>
          <w:bCs/>
          <w:szCs w:val="22"/>
        </w:rPr>
        <w:t xml:space="preserve"> </w:t>
      </w:r>
      <w:r w:rsidRPr="002B4B37">
        <w:rPr>
          <w:szCs w:val="22"/>
        </w:rPr>
        <w:t xml:space="preserve">power transmission line inspections operate in a high-risk environment due to the close proximity to high voltage assets along with potential electromagnetic interference issues to UAS craft control signals. Contact with energized equipment results in catastrophic failure of the UAS and/or the asset it contacts. NERC CIP-14-01 has requirements for protecting energy critical infrastructure, though UAS are not covered. A variety of power and telecommunication assets are shared in these transmission corridors including: transmission power assets, distribution power assets, telephone assets, fiber assets, and cable assets. </w:t>
      </w:r>
    </w:p>
    <w:p w14:paraId="4F3B092A" w14:textId="4610C417" w:rsidR="002B4B37" w:rsidRPr="002B4B37" w:rsidRDefault="002B4B37" w:rsidP="002B4B37">
      <w:pPr>
        <w:tabs>
          <w:tab w:val="left" w:pos="1080"/>
        </w:tabs>
        <w:rPr>
          <w:szCs w:val="22"/>
        </w:rPr>
      </w:pPr>
      <w:r w:rsidRPr="002B4B37">
        <w:rPr>
          <w:b/>
          <w:bCs/>
          <w:szCs w:val="22"/>
        </w:rPr>
        <w:t>Published Standards</w:t>
      </w:r>
      <w:r w:rsidR="007A3B23">
        <w:rPr>
          <w:b/>
          <w:bCs/>
          <w:szCs w:val="22"/>
        </w:rPr>
        <w:t xml:space="preserve">: </w:t>
      </w:r>
      <w:r w:rsidRPr="002B4B37">
        <w:rPr>
          <w:szCs w:val="22"/>
        </w:rPr>
        <w:t xml:space="preserve">No published voluntary consensus standards for UAS have been identified for this topic. However, Oak Ridge National Laboratory (ORNL) has published </w:t>
      </w:r>
      <w:hyperlink r:id="rId842" w:history="1">
        <w:r w:rsidRPr="002B4B37">
          <w:rPr>
            <w:rStyle w:val="Hyperlink"/>
            <w:szCs w:val="22"/>
          </w:rPr>
          <w:t>An Early Survey of Best Practices for the Use of Small Unmanned Aerial Systems by the Electric Utility Industry</w:t>
        </w:r>
      </w:hyperlink>
      <w:r w:rsidRPr="002B4B37">
        <w:rPr>
          <w:b/>
          <w:bCs/>
          <w:szCs w:val="22"/>
        </w:rPr>
        <w:t xml:space="preserve"> </w:t>
      </w:r>
      <w:r w:rsidRPr="002B4B37">
        <w:rPr>
          <w:szCs w:val="22"/>
        </w:rPr>
        <w:t>which may be relevant to future standards work.</w:t>
      </w:r>
    </w:p>
    <w:p w14:paraId="1C9CA580" w14:textId="19C059B7" w:rsidR="002B4B37" w:rsidRPr="002B4B37" w:rsidRDefault="002B4B37" w:rsidP="002B4B37">
      <w:pPr>
        <w:tabs>
          <w:tab w:val="left" w:pos="1080"/>
        </w:tabs>
        <w:rPr>
          <w:szCs w:val="22"/>
        </w:rPr>
      </w:pPr>
      <w:r w:rsidRPr="002B4B37">
        <w:rPr>
          <w:b/>
          <w:bCs/>
          <w:szCs w:val="22"/>
        </w:rPr>
        <w:t xml:space="preserve">Relevant </w:t>
      </w:r>
      <w:r w:rsidR="00A20939">
        <w:rPr>
          <w:b/>
          <w:bCs/>
          <w:szCs w:val="22"/>
        </w:rPr>
        <w:t>S</w:t>
      </w:r>
      <w:r w:rsidRPr="002B4B37">
        <w:rPr>
          <w:b/>
          <w:bCs/>
          <w:szCs w:val="22"/>
        </w:rPr>
        <w:t xml:space="preserve">tandards and </w:t>
      </w:r>
      <w:r w:rsidR="00A20939">
        <w:rPr>
          <w:b/>
          <w:bCs/>
          <w:szCs w:val="22"/>
        </w:rPr>
        <w:t>R</w:t>
      </w:r>
      <w:r w:rsidRPr="002B4B37">
        <w:rPr>
          <w:b/>
          <w:bCs/>
          <w:szCs w:val="22"/>
        </w:rPr>
        <w:t xml:space="preserve">egulations for </w:t>
      </w:r>
      <w:r w:rsidR="00A20939">
        <w:rPr>
          <w:b/>
          <w:bCs/>
          <w:szCs w:val="22"/>
        </w:rPr>
        <w:t>G</w:t>
      </w:r>
      <w:r w:rsidRPr="002B4B37">
        <w:rPr>
          <w:b/>
          <w:bCs/>
          <w:szCs w:val="22"/>
        </w:rPr>
        <w:t xml:space="preserve">eneral </w:t>
      </w:r>
      <w:r w:rsidR="00A20939">
        <w:rPr>
          <w:b/>
          <w:bCs/>
          <w:szCs w:val="22"/>
        </w:rPr>
        <w:t>I</w:t>
      </w:r>
      <w:r w:rsidRPr="002B4B37">
        <w:rPr>
          <w:b/>
          <w:bCs/>
          <w:szCs w:val="22"/>
        </w:rPr>
        <w:t xml:space="preserve">ndustry </w:t>
      </w:r>
      <w:r w:rsidR="00A20939">
        <w:rPr>
          <w:b/>
          <w:bCs/>
          <w:szCs w:val="22"/>
        </w:rPr>
        <w:t>I</w:t>
      </w:r>
      <w:r w:rsidRPr="002B4B37">
        <w:rPr>
          <w:b/>
          <w:bCs/>
          <w:szCs w:val="22"/>
        </w:rPr>
        <w:t>nclude</w:t>
      </w:r>
      <w:r w:rsidR="007A3B23">
        <w:rPr>
          <w:b/>
          <w:bCs/>
          <w:szCs w:val="22"/>
        </w:rPr>
        <w:t xml:space="preserve">: </w:t>
      </w:r>
      <w:hyperlink r:id="rId843" w:history="1">
        <w:r w:rsidRPr="002B4B37">
          <w:rPr>
            <w:rStyle w:val="Hyperlink"/>
            <w:szCs w:val="22"/>
          </w:rPr>
          <w:t>NERC CIP -14-01 Physical Security</w:t>
        </w:r>
      </w:hyperlink>
      <w:r w:rsidRPr="002B4B37">
        <w:rPr>
          <w:szCs w:val="22"/>
        </w:rPr>
        <w:t xml:space="preserve">. “This Reliability Standard addresses the directives from the </w:t>
      </w:r>
      <w:r w:rsidR="003C6B66">
        <w:rPr>
          <w:szCs w:val="22"/>
        </w:rPr>
        <w:t>[</w:t>
      </w:r>
      <w:r w:rsidR="003C6B66" w:rsidRPr="002B4B37">
        <w:rPr>
          <w:szCs w:val="22"/>
        </w:rPr>
        <w:t>Feder</w:t>
      </w:r>
      <w:r w:rsidR="003C6B66">
        <w:rPr>
          <w:szCs w:val="22"/>
        </w:rPr>
        <w:t xml:space="preserve">al Energy Regulatory Commission] </w:t>
      </w:r>
      <w:r w:rsidRPr="002B4B37">
        <w:rPr>
          <w:szCs w:val="22"/>
        </w:rPr>
        <w:t>FERC order issued March 7, 2014, Reliability Standards for Physical Security Measures, 146 FERC ¶ 61,166 (2014), which required NERC to develop a physical security reliability standard(s) to identify and protect facilities that if rendered inoperable or damaged could result in widespread instability, uncontrolled separation, or Cascading within an Interconnection.”</w:t>
      </w:r>
    </w:p>
    <w:p w14:paraId="6CC16709" w14:textId="13DA0E11" w:rsidR="002B4B37" w:rsidRPr="002B4B37" w:rsidRDefault="002B4B37" w:rsidP="002B4B37">
      <w:pPr>
        <w:tabs>
          <w:tab w:val="left" w:pos="1080"/>
        </w:tabs>
        <w:rPr>
          <w:szCs w:val="22"/>
        </w:rPr>
      </w:pPr>
      <w:r w:rsidRPr="002B4B37">
        <w:rPr>
          <w:b/>
          <w:bCs/>
          <w:szCs w:val="22"/>
        </w:rPr>
        <w:t>In-Development Standards</w:t>
      </w:r>
      <w:r w:rsidR="007A3B23">
        <w:rPr>
          <w:b/>
          <w:bCs/>
          <w:szCs w:val="22"/>
        </w:rPr>
        <w:t xml:space="preserve">: </w:t>
      </w:r>
      <w:r w:rsidRPr="002B4B37">
        <w:rPr>
          <w:szCs w:val="22"/>
        </w:rPr>
        <w:t>No in</w:t>
      </w:r>
      <w:r w:rsidR="00A610CA">
        <w:rPr>
          <w:szCs w:val="22"/>
        </w:rPr>
        <w:t>-</w:t>
      </w:r>
      <w:r w:rsidRPr="002B4B37">
        <w:rPr>
          <w:szCs w:val="22"/>
        </w:rPr>
        <w:t xml:space="preserve">development voluntary consensus standards for UAS have been identified for this topic. However, SAE G-30 UAS Operator Qualifications &amp; G-10U Unmanned Aerospace Vehicle has identified this subject for possible future work. </w:t>
      </w:r>
    </w:p>
    <w:p w14:paraId="349A18E8" w14:textId="1B08EEF1"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061A39">
        <w:rPr>
          <w:b/>
          <w:szCs w:val="22"/>
        </w:rPr>
        <w:t>Gap</w:t>
      </w:r>
      <w:r w:rsidR="00BE4E64">
        <w:rPr>
          <w:b/>
          <w:szCs w:val="22"/>
        </w:rPr>
        <w:t xml:space="preserve"> I9</w:t>
      </w:r>
      <w:r w:rsidRPr="00061A39">
        <w:rPr>
          <w:b/>
          <w:szCs w:val="22"/>
        </w:rPr>
        <w:t>: Inspection of Power Transmission Lines Using UAS.</w:t>
      </w:r>
      <w:r>
        <w:rPr>
          <w:szCs w:val="22"/>
        </w:rPr>
        <w:t xml:space="preserve"> </w:t>
      </w:r>
      <w:r w:rsidRPr="002B4B37">
        <w:rPr>
          <w:szCs w:val="22"/>
        </w:rPr>
        <w:t>No standards have been identified that specifically address the qualifications of UAS pilots to operate near energized equipment to meet FERC physical and cyber security requirements. Nor have any standards been identified that specifically address the qualifications of UAS pilots to operate in telecommunication corridors that share poles with transmission and distribution equipment. This includes telephone, fiber</w:t>
      </w:r>
      <w:r w:rsidR="00AB5F25">
        <w:rPr>
          <w:szCs w:val="22"/>
        </w:rPr>
        <w:t>,</w:t>
      </w:r>
      <w:r w:rsidRPr="002B4B37">
        <w:rPr>
          <w:szCs w:val="22"/>
        </w:rPr>
        <w:t xml:space="preserve"> and cable assets. A standard is needed to address these issues as well as operational best practices in how to conduct a safe inspection of power transmission lines using drones.</w:t>
      </w:r>
    </w:p>
    <w:p w14:paraId="2689E8A5" w14:textId="37FF148E"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R&amp;D Needed</w:t>
      </w:r>
      <w:r w:rsidR="00EF7FF1">
        <w:rPr>
          <w:b/>
          <w:bCs/>
          <w:szCs w:val="22"/>
        </w:rPr>
        <w:t>:</w:t>
      </w:r>
      <w:r w:rsidRPr="002B4B37">
        <w:rPr>
          <w:b/>
          <w:bCs/>
          <w:szCs w:val="22"/>
        </w:rPr>
        <w:t xml:space="preserve"> </w:t>
      </w:r>
      <w:r w:rsidRPr="002B4B37">
        <w:rPr>
          <w:szCs w:val="22"/>
        </w:rPr>
        <w:t>Yes. There is a need to study acceptable methods of airspace confliction data in transmission corridors. Identifying acceptable data to collect and study airspace activity around transmission corridors is recommended.</w:t>
      </w:r>
    </w:p>
    <w:p w14:paraId="30BD582F" w14:textId="7D978064"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The impact of electromagnetic interference around different types of high voltage lines can help identify what mitigation techniques are needed. Further study should be undertaken regarding the effects of magnetic field interference on UAS C2 signals and communications when in the proximity of energized high voltage electrical transmission, distribution, or substation equipment.</w:t>
      </w:r>
    </w:p>
    <w:p w14:paraId="174383F7" w14:textId="2FE7FC90"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Acceptable C2 Link methods for BVLOS operation exist, but establishing equipment and techniques for managing autonomous operations during disruptions in connectivity can help spur further BVLOS acceptable practices.</w:t>
      </w:r>
    </w:p>
    <w:p w14:paraId="6C89077D" w14:textId="6BE5252A" w:rsidR="002B4B37" w:rsidRPr="00061A39"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szCs w:val="22"/>
        </w:rPr>
        <w:t>Internationally, and in the U.S., different DAA techniques exist. Studying their effectiveness in the U.S. national airspace is needed.</w:t>
      </w:r>
    </w:p>
    <w:p w14:paraId="45E12A33" w14:textId="558F7031"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Recommendation: </w:t>
      </w:r>
      <w:r w:rsidRPr="002B4B37">
        <w:rPr>
          <w:szCs w:val="22"/>
        </w:rPr>
        <w:t>Develop</w:t>
      </w:r>
      <w:r w:rsidRPr="002B4B37">
        <w:rPr>
          <w:b/>
          <w:bCs/>
          <w:szCs w:val="22"/>
        </w:rPr>
        <w:t xml:space="preserve"> </w:t>
      </w:r>
      <w:r w:rsidRPr="002B4B37">
        <w:rPr>
          <w:szCs w:val="22"/>
        </w:rPr>
        <w:t>standards related to inspections of power transmission lines using UAS.</w:t>
      </w:r>
      <w:r w:rsidRPr="002B4B37">
        <w:rPr>
          <w:b/>
          <w:bCs/>
          <w:szCs w:val="22"/>
        </w:rPr>
        <w:t xml:space="preserve"> </w:t>
      </w:r>
      <w:r w:rsidRPr="002B4B37">
        <w:rPr>
          <w:szCs w:val="22"/>
        </w:rPr>
        <w:t>Review and consider relevant standards in place from other organizations to determine manufacturer requirements. As part of the standard, include guidelines on safe flight operations around energized equipment to avoid arcing damage to physical infrastructure.</w:t>
      </w:r>
    </w:p>
    <w:p w14:paraId="6B68CF31" w14:textId="42493C49" w:rsidR="002B4B37" w:rsidRPr="002B4B37"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Priority: </w:t>
      </w:r>
      <w:r w:rsidRPr="002B4B37">
        <w:rPr>
          <w:szCs w:val="22"/>
        </w:rPr>
        <w:t>High</w:t>
      </w:r>
    </w:p>
    <w:p w14:paraId="05605E28" w14:textId="6D6B9389" w:rsidR="002B4B37" w:rsidRPr="00C140B5" w:rsidRDefault="002B4B37" w:rsidP="00061A39">
      <w:pPr>
        <w:pBdr>
          <w:top w:val="single" w:sz="4" w:space="1" w:color="auto"/>
          <w:left w:val="single" w:sz="4" w:space="4" w:color="auto"/>
          <w:bottom w:val="single" w:sz="4" w:space="1" w:color="auto"/>
          <w:right w:val="single" w:sz="4" w:space="4" w:color="auto"/>
        </w:pBdr>
        <w:tabs>
          <w:tab w:val="left" w:pos="1080"/>
        </w:tabs>
        <w:rPr>
          <w:szCs w:val="22"/>
        </w:rPr>
      </w:pPr>
      <w:r w:rsidRPr="002B4B37">
        <w:rPr>
          <w:b/>
          <w:bCs/>
          <w:szCs w:val="22"/>
        </w:rPr>
        <w:t xml:space="preserve">Organizations: </w:t>
      </w:r>
      <w:r w:rsidRPr="002B4B37">
        <w:rPr>
          <w:szCs w:val="22"/>
        </w:rPr>
        <w:t xml:space="preserve">SAE, IEEE, </w:t>
      </w:r>
      <w:r w:rsidR="00725CB5">
        <w:rPr>
          <w:szCs w:val="22"/>
        </w:rPr>
        <w:t>Department of Energy (</w:t>
      </w:r>
      <w:r w:rsidRPr="002B4B37">
        <w:rPr>
          <w:szCs w:val="22"/>
        </w:rPr>
        <w:t>DOE</w:t>
      </w:r>
      <w:r w:rsidR="00725CB5">
        <w:rPr>
          <w:szCs w:val="22"/>
        </w:rPr>
        <w:t>)</w:t>
      </w:r>
      <w:r w:rsidRPr="002B4B37">
        <w:rPr>
          <w:szCs w:val="22"/>
        </w:rPr>
        <w:t>, NERC, FERC, ORNL</w:t>
      </w:r>
    </w:p>
    <w:p w14:paraId="0D67C43B" w14:textId="295D85ED" w:rsidR="003B3C66" w:rsidRPr="003B3C66" w:rsidRDefault="00DD7AFE" w:rsidP="009C3DB3">
      <w:pPr>
        <w:pStyle w:val="ListParagraph0"/>
        <w:numPr>
          <w:ilvl w:val="1"/>
          <w:numId w:val="2"/>
        </w:numPr>
        <w:tabs>
          <w:tab w:val="left" w:pos="1080"/>
        </w:tabs>
        <w:ind w:left="0" w:firstLine="0"/>
        <w:contextualSpacing w:val="0"/>
        <w:outlineLvl w:val="1"/>
        <w:rPr>
          <w:b/>
          <w:sz w:val="32"/>
          <w:szCs w:val="32"/>
        </w:rPr>
      </w:pPr>
      <w:bookmarkStart w:id="4642" w:name="_Toc525812249"/>
      <w:r>
        <w:rPr>
          <w:b/>
          <w:sz w:val="32"/>
          <w:szCs w:val="32"/>
        </w:rPr>
        <w:t>Wide Area Environment Infrastructure</w:t>
      </w:r>
      <w:r w:rsidR="00D730FC">
        <w:rPr>
          <w:b/>
          <w:sz w:val="32"/>
          <w:szCs w:val="32"/>
        </w:rPr>
        <w:t xml:space="preserve"> Inspections</w:t>
      </w:r>
      <w:r w:rsidR="007A3B23">
        <w:rPr>
          <w:b/>
          <w:sz w:val="32"/>
          <w:szCs w:val="32"/>
        </w:rPr>
        <w:t>/Precision Agriculture</w:t>
      </w:r>
      <w:bookmarkEnd w:id="4642"/>
    </w:p>
    <w:p w14:paraId="677E576A" w14:textId="300741C2" w:rsidR="00DD7AFE" w:rsidRPr="00BF7019" w:rsidRDefault="009428F7" w:rsidP="009C3DB3">
      <w:pPr>
        <w:pStyle w:val="ListParagraph0"/>
        <w:numPr>
          <w:ilvl w:val="2"/>
          <w:numId w:val="2"/>
        </w:numPr>
        <w:tabs>
          <w:tab w:val="left" w:pos="1080"/>
        </w:tabs>
        <w:ind w:left="0" w:firstLine="0"/>
        <w:outlineLvl w:val="2"/>
        <w:rPr>
          <w:b/>
          <w:sz w:val="28"/>
          <w:szCs w:val="28"/>
        </w:rPr>
      </w:pPr>
      <w:bookmarkStart w:id="4643" w:name="_Toc524251394"/>
      <w:bookmarkStart w:id="4644" w:name="_Toc524251933"/>
      <w:bookmarkStart w:id="4645" w:name="_Toc524251400"/>
      <w:bookmarkStart w:id="4646" w:name="_Toc524251939"/>
      <w:bookmarkStart w:id="4647" w:name="_Toc525812250"/>
      <w:bookmarkEnd w:id="4643"/>
      <w:bookmarkEnd w:id="4644"/>
      <w:bookmarkEnd w:id="4645"/>
      <w:bookmarkEnd w:id="4646"/>
      <w:r>
        <w:rPr>
          <w:b/>
          <w:sz w:val="28"/>
          <w:szCs w:val="28"/>
        </w:rPr>
        <w:t>Environmental Monitoring</w:t>
      </w:r>
      <w:bookmarkEnd w:id="4647"/>
    </w:p>
    <w:p w14:paraId="59892C92" w14:textId="3DE0550B" w:rsidR="00563F75" w:rsidRPr="00563F75" w:rsidRDefault="00563F75" w:rsidP="00563F75">
      <w:pPr>
        <w:tabs>
          <w:tab w:val="left" w:pos="1080"/>
        </w:tabs>
        <w:rPr>
          <w:szCs w:val="22"/>
        </w:rPr>
      </w:pPr>
      <w:r w:rsidRPr="00563F75">
        <w:rPr>
          <w:szCs w:val="22"/>
        </w:rPr>
        <w:t>UAS offer significant potential to assist researchers and resource managers in monitoring and protecting our air, ocean and coastal environments, terrestrial habitats, land and water resources, and variety of fauna and flora species.</w:t>
      </w:r>
    </w:p>
    <w:p w14:paraId="7E7FCFAD" w14:textId="77777777" w:rsidR="00563F75" w:rsidRPr="00563F75" w:rsidRDefault="00563F75" w:rsidP="00563F75">
      <w:pPr>
        <w:tabs>
          <w:tab w:val="left" w:pos="1080"/>
        </w:tabs>
        <w:rPr>
          <w:szCs w:val="22"/>
        </w:rPr>
      </w:pPr>
      <w:r w:rsidRPr="00563F75">
        <w:rPr>
          <w:szCs w:val="22"/>
        </w:rPr>
        <w:t>UAS are emerging as an effective tool for environmental monitoring</w:t>
      </w:r>
      <w:r w:rsidRPr="00563F75">
        <w:rPr>
          <w:szCs w:val="22"/>
          <w:vertAlign w:val="superscript"/>
        </w:rPr>
        <w:footnoteReference w:id="32"/>
      </w:r>
      <w:r w:rsidRPr="00563F75">
        <w:rPr>
          <w:szCs w:val="22"/>
        </w:rPr>
        <w:t xml:space="preserve"> and enforcement, not only because of their ability to reach areas that would be otherwise inaccessible or cost-prohibitive, but also because of their potential to supplement or replace current conventional means by their ability to collect data via a variety of onboard sensors, upload data from terrestrial sensor arrays, and enable near real time data processing capabilities. For example, UAS are proposed as a viable alternative to manned aircraft for some aerial wildlife surveys.</w:t>
      </w:r>
    </w:p>
    <w:p w14:paraId="084F1C9B" w14:textId="1BF3790D" w:rsidR="00563F75" w:rsidRPr="00563F75" w:rsidRDefault="00563F75" w:rsidP="00563F75">
      <w:pPr>
        <w:tabs>
          <w:tab w:val="left" w:pos="1080"/>
        </w:tabs>
        <w:rPr>
          <w:szCs w:val="22"/>
        </w:rPr>
      </w:pPr>
      <w:r w:rsidRPr="00563F75">
        <w:rPr>
          <w:szCs w:val="22"/>
        </w:rPr>
        <w:t>Environmental monitoring at the local, national, regional</w:t>
      </w:r>
      <w:r w:rsidR="009C4B9A">
        <w:rPr>
          <w:szCs w:val="22"/>
        </w:rPr>
        <w:t>,</w:t>
      </w:r>
      <w:r w:rsidRPr="00563F75">
        <w:rPr>
          <w:szCs w:val="22"/>
        </w:rPr>
        <w:t xml:space="preserve"> and global level plays a central role in diagnosing weather, climate</w:t>
      </w:r>
      <w:r w:rsidR="009C4B9A">
        <w:rPr>
          <w:szCs w:val="22"/>
        </w:rPr>
        <w:t>,</w:t>
      </w:r>
      <w:r w:rsidRPr="00563F75">
        <w:rPr>
          <w:szCs w:val="22"/>
        </w:rPr>
        <w:t xml:space="preserve"> and management impacts on natural and agricultural systems, enhancing the understanding of hydrological processes, optimizing the allocation and distribution of land and water resources, and assessing, forecasting and even preventing natural disasters.</w:t>
      </w:r>
    </w:p>
    <w:p w14:paraId="5E092A6B" w14:textId="77777777" w:rsidR="00563F75" w:rsidRPr="00563F75" w:rsidRDefault="00563F75" w:rsidP="00563F75">
      <w:pPr>
        <w:tabs>
          <w:tab w:val="left" w:pos="1080"/>
        </w:tabs>
        <w:rPr>
          <w:szCs w:val="22"/>
        </w:rPr>
      </w:pPr>
      <w:r w:rsidRPr="00563F75">
        <w:rPr>
          <w:szCs w:val="22"/>
        </w:rPr>
        <w:t>Environmental monitoring applications include:</w:t>
      </w:r>
    </w:p>
    <w:p w14:paraId="20AD28FC" w14:textId="622B4A81" w:rsidR="00563F75" w:rsidRPr="00563F75" w:rsidRDefault="00563F75" w:rsidP="009F748B">
      <w:pPr>
        <w:numPr>
          <w:ilvl w:val="0"/>
          <w:numId w:val="96"/>
        </w:numPr>
        <w:tabs>
          <w:tab w:val="left" w:pos="1080"/>
        </w:tabs>
        <w:spacing w:after="0"/>
        <w:rPr>
          <w:szCs w:val="22"/>
        </w:rPr>
      </w:pPr>
      <w:r w:rsidRPr="00563F75">
        <w:rPr>
          <w:szCs w:val="22"/>
        </w:rPr>
        <w:t>Weather monitoring (including collecting wind, temperature</w:t>
      </w:r>
      <w:r w:rsidR="00D51CA2">
        <w:rPr>
          <w:szCs w:val="22"/>
        </w:rPr>
        <w:t>, and</w:t>
      </w:r>
      <w:r w:rsidRPr="00563F75">
        <w:rPr>
          <w:szCs w:val="22"/>
        </w:rPr>
        <w:t xml:space="preserve"> moisture </w:t>
      </w:r>
      <w:r w:rsidR="00D51CA2">
        <w:rPr>
          <w:szCs w:val="22"/>
        </w:rPr>
        <w:t xml:space="preserve">readings/data </w:t>
      </w:r>
      <w:r w:rsidRPr="00563F75">
        <w:rPr>
          <w:szCs w:val="22"/>
        </w:rPr>
        <w:t>to improve micro-weather detection and to improve micro-weather predictions). See also the section of this document dealing with weather in chapter seven.</w:t>
      </w:r>
    </w:p>
    <w:p w14:paraId="2E0A046B" w14:textId="77777777" w:rsidR="00563F75" w:rsidRPr="00563F75" w:rsidRDefault="00563F75" w:rsidP="009F748B">
      <w:pPr>
        <w:numPr>
          <w:ilvl w:val="0"/>
          <w:numId w:val="96"/>
        </w:numPr>
        <w:tabs>
          <w:tab w:val="left" w:pos="1080"/>
        </w:tabs>
        <w:spacing w:after="0"/>
        <w:rPr>
          <w:szCs w:val="22"/>
        </w:rPr>
      </w:pPr>
      <w:r w:rsidRPr="00563F75">
        <w:rPr>
          <w:szCs w:val="22"/>
        </w:rPr>
        <w:t>Air quality monitoring (including sampling and detection and monitoring programs for air contamination)</w:t>
      </w:r>
    </w:p>
    <w:p w14:paraId="5158518A" w14:textId="77777777" w:rsidR="00563F75" w:rsidRPr="00563F75" w:rsidRDefault="00563F75" w:rsidP="009F748B">
      <w:pPr>
        <w:numPr>
          <w:ilvl w:val="0"/>
          <w:numId w:val="96"/>
        </w:numPr>
        <w:tabs>
          <w:tab w:val="left" w:pos="1080"/>
        </w:tabs>
        <w:spacing w:after="0"/>
        <w:rPr>
          <w:szCs w:val="22"/>
        </w:rPr>
      </w:pPr>
      <w:r w:rsidRPr="00563F75">
        <w:rPr>
          <w:szCs w:val="22"/>
        </w:rPr>
        <w:t>Soil quality monitoring (including sampling and monitoring programs for soil contamination, erosion, and salinity)</w:t>
      </w:r>
    </w:p>
    <w:p w14:paraId="443CFEB6" w14:textId="31D629F4" w:rsidR="00563F75" w:rsidRPr="00563F75" w:rsidRDefault="00563F75" w:rsidP="009F748B">
      <w:pPr>
        <w:numPr>
          <w:ilvl w:val="0"/>
          <w:numId w:val="96"/>
        </w:numPr>
        <w:tabs>
          <w:tab w:val="left" w:pos="1080"/>
        </w:tabs>
        <w:spacing w:after="0"/>
        <w:rPr>
          <w:szCs w:val="22"/>
        </w:rPr>
      </w:pPr>
      <w:r w:rsidRPr="00563F75">
        <w:rPr>
          <w:szCs w:val="22"/>
        </w:rPr>
        <w:t xml:space="preserve">Water quality monitoring (including sampling and detection and monitoring programs for water contamination, where impact parameters include chemical, biological, radiological, </w:t>
      </w:r>
      <w:r w:rsidR="00D51CA2">
        <w:rPr>
          <w:szCs w:val="22"/>
        </w:rPr>
        <w:t xml:space="preserve">and </w:t>
      </w:r>
      <w:r w:rsidRPr="00563F75">
        <w:rPr>
          <w:szCs w:val="22"/>
        </w:rPr>
        <w:t>microbiological populations)</w:t>
      </w:r>
    </w:p>
    <w:p w14:paraId="73047550" w14:textId="77777777" w:rsidR="00563F75" w:rsidRPr="00563F75" w:rsidRDefault="00563F75" w:rsidP="009F748B">
      <w:pPr>
        <w:numPr>
          <w:ilvl w:val="0"/>
          <w:numId w:val="96"/>
        </w:numPr>
        <w:tabs>
          <w:tab w:val="left" w:pos="1080"/>
        </w:tabs>
        <w:spacing w:after="0"/>
        <w:rPr>
          <w:szCs w:val="22"/>
        </w:rPr>
      </w:pPr>
      <w:r w:rsidRPr="00563F75">
        <w:rPr>
          <w:szCs w:val="22"/>
        </w:rPr>
        <w:t>Fauna monitoring (including monitoring programs for species population, health, movement, and poaching activity)</w:t>
      </w:r>
    </w:p>
    <w:p w14:paraId="0D157F2B" w14:textId="22BE35C5" w:rsidR="00563F75" w:rsidRPr="00563F75" w:rsidRDefault="00563F75" w:rsidP="009F748B">
      <w:pPr>
        <w:numPr>
          <w:ilvl w:val="0"/>
          <w:numId w:val="96"/>
        </w:numPr>
        <w:tabs>
          <w:tab w:val="left" w:pos="1080"/>
        </w:tabs>
        <w:rPr>
          <w:szCs w:val="22"/>
        </w:rPr>
      </w:pPr>
      <w:r w:rsidRPr="00563F75">
        <w:rPr>
          <w:szCs w:val="22"/>
        </w:rPr>
        <w:t>Flora monitoring (including sampling and monitoring programs for species population, health</w:t>
      </w:r>
      <w:r w:rsidR="009C4B9A">
        <w:rPr>
          <w:szCs w:val="22"/>
        </w:rPr>
        <w:t>,</w:t>
      </w:r>
      <w:r w:rsidRPr="00563F75">
        <w:rPr>
          <w:szCs w:val="22"/>
        </w:rPr>
        <w:t xml:space="preserve"> and location)</w:t>
      </w:r>
    </w:p>
    <w:p w14:paraId="0CBC46E7" w14:textId="38EA054F" w:rsidR="00563F75" w:rsidRPr="00563F75" w:rsidRDefault="00563F75" w:rsidP="00563F75">
      <w:pPr>
        <w:tabs>
          <w:tab w:val="left" w:pos="1080"/>
        </w:tabs>
        <w:rPr>
          <w:szCs w:val="22"/>
        </w:rPr>
      </w:pPr>
      <w:r w:rsidRPr="00563F75">
        <w:rPr>
          <w:szCs w:val="22"/>
        </w:rPr>
        <w:t>The wide range of techn</w:t>
      </w:r>
      <w:r w:rsidR="007475F0">
        <w:rPr>
          <w:szCs w:val="22"/>
        </w:rPr>
        <w:t xml:space="preserve">ically capable and inexpensive COTS </w:t>
      </w:r>
      <w:r w:rsidRPr="00563F75">
        <w:rPr>
          <w:szCs w:val="22"/>
        </w:rPr>
        <w:t>UAS and sensor accessories now available are already enabling the advanced design of environmental monitoring programs that can utilize a wide range of environmental monitoring data management systems and environmental sampling methods, including</w:t>
      </w:r>
      <w:r w:rsidRPr="00563F75">
        <w:rPr>
          <w:szCs w:val="22"/>
          <w:vertAlign w:val="superscript"/>
        </w:rPr>
        <w:footnoteReference w:id="33"/>
      </w:r>
      <w:r w:rsidRPr="00563F75">
        <w:rPr>
          <w:szCs w:val="22"/>
        </w:rPr>
        <w:t>:</w:t>
      </w:r>
    </w:p>
    <w:p w14:paraId="2DF8BAD3" w14:textId="77777777" w:rsidR="00563F75" w:rsidRPr="00563F75" w:rsidRDefault="00563F75" w:rsidP="009F748B">
      <w:pPr>
        <w:numPr>
          <w:ilvl w:val="0"/>
          <w:numId w:val="96"/>
        </w:numPr>
        <w:tabs>
          <w:tab w:val="left" w:pos="1080"/>
        </w:tabs>
        <w:spacing w:after="0"/>
        <w:rPr>
          <w:szCs w:val="22"/>
        </w:rPr>
      </w:pPr>
      <w:r w:rsidRPr="00563F75">
        <w:rPr>
          <w:szCs w:val="22"/>
        </w:rPr>
        <w:t>Judgmental sampling</w:t>
      </w:r>
    </w:p>
    <w:p w14:paraId="3A23FF41" w14:textId="77777777" w:rsidR="00563F75" w:rsidRPr="00563F75" w:rsidRDefault="00563F75" w:rsidP="009F748B">
      <w:pPr>
        <w:numPr>
          <w:ilvl w:val="0"/>
          <w:numId w:val="96"/>
        </w:numPr>
        <w:tabs>
          <w:tab w:val="left" w:pos="1080"/>
        </w:tabs>
        <w:spacing w:after="0"/>
        <w:rPr>
          <w:szCs w:val="22"/>
        </w:rPr>
      </w:pPr>
      <w:r w:rsidRPr="00563F75">
        <w:rPr>
          <w:szCs w:val="22"/>
        </w:rPr>
        <w:t>Simple random sampling</w:t>
      </w:r>
    </w:p>
    <w:p w14:paraId="120428D9" w14:textId="77777777" w:rsidR="00563F75" w:rsidRPr="00563F75" w:rsidRDefault="00563F75" w:rsidP="009F748B">
      <w:pPr>
        <w:numPr>
          <w:ilvl w:val="0"/>
          <w:numId w:val="96"/>
        </w:numPr>
        <w:tabs>
          <w:tab w:val="left" w:pos="1080"/>
        </w:tabs>
        <w:spacing w:after="0"/>
        <w:rPr>
          <w:szCs w:val="22"/>
        </w:rPr>
      </w:pPr>
      <w:r w:rsidRPr="00563F75">
        <w:rPr>
          <w:szCs w:val="22"/>
        </w:rPr>
        <w:t>Stratified sampling</w:t>
      </w:r>
    </w:p>
    <w:p w14:paraId="449FC434" w14:textId="77777777" w:rsidR="00563F75" w:rsidRPr="00563F75" w:rsidRDefault="00563F75" w:rsidP="009F748B">
      <w:pPr>
        <w:numPr>
          <w:ilvl w:val="0"/>
          <w:numId w:val="96"/>
        </w:numPr>
        <w:tabs>
          <w:tab w:val="left" w:pos="1080"/>
        </w:tabs>
        <w:spacing w:after="0"/>
        <w:rPr>
          <w:szCs w:val="22"/>
        </w:rPr>
      </w:pPr>
      <w:r w:rsidRPr="00563F75">
        <w:rPr>
          <w:szCs w:val="22"/>
        </w:rPr>
        <w:t>Systematic and grid sampling</w:t>
      </w:r>
    </w:p>
    <w:p w14:paraId="4036E1A5" w14:textId="77777777" w:rsidR="00563F75" w:rsidRPr="00563F75" w:rsidRDefault="00563F75" w:rsidP="009F748B">
      <w:pPr>
        <w:numPr>
          <w:ilvl w:val="0"/>
          <w:numId w:val="96"/>
        </w:numPr>
        <w:tabs>
          <w:tab w:val="left" w:pos="1080"/>
        </w:tabs>
        <w:spacing w:after="0"/>
        <w:rPr>
          <w:szCs w:val="22"/>
        </w:rPr>
      </w:pPr>
      <w:r w:rsidRPr="00563F75">
        <w:rPr>
          <w:szCs w:val="22"/>
        </w:rPr>
        <w:t>Adaptive cluster sampling</w:t>
      </w:r>
    </w:p>
    <w:p w14:paraId="147B6038" w14:textId="77777777" w:rsidR="00563F75" w:rsidRPr="00563F75" w:rsidRDefault="00563F75" w:rsidP="009F748B">
      <w:pPr>
        <w:numPr>
          <w:ilvl w:val="0"/>
          <w:numId w:val="96"/>
        </w:numPr>
        <w:tabs>
          <w:tab w:val="left" w:pos="1080"/>
        </w:tabs>
        <w:spacing w:after="0"/>
        <w:rPr>
          <w:szCs w:val="22"/>
        </w:rPr>
      </w:pPr>
      <w:r w:rsidRPr="00563F75">
        <w:rPr>
          <w:szCs w:val="22"/>
        </w:rPr>
        <w:t>Grab samples</w:t>
      </w:r>
    </w:p>
    <w:p w14:paraId="5C26FFB0" w14:textId="77777777" w:rsidR="00563F75" w:rsidRPr="00563F75" w:rsidRDefault="00563F75" w:rsidP="009F748B">
      <w:pPr>
        <w:numPr>
          <w:ilvl w:val="0"/>
          <w:numId w:val="96"/>
        </w:numPr>
        <w:tabs>
          <w:tab w:val="left" w:pos="1080"/>
        </w:tabs>
        <w:spacing w:after="0"/>
        <w:rPr>
          <w:szCs w:val="22"/>
        </w:rPr>
      </w:pPr>
      <w:r w:rsidRPr="00563F75">
        <w:rPr>
          <w:szCs w:val="22"/>
        </w:rPr>
        <w:t>Semi-continuous monitoring and continuous</w:t>
      </w:r>
    </w:p>
    <w:p w14:paraId="5F2BD761" w14:textId="77777777" w:rsidR="00563F75" w:rsidRPr="00563F75" w:rsidRDefault="00563F75" w:rsidP="009F748B">
      <w:pPr>
        <w:numPr>
          <w:ilvl w:val="0"/>
          <w:numId w:val="96"/>
        </w:numPr>
        <w:tabs>
          <w:tab w:val="left" w:pos="1080"/>
        </w:tabs>
        <w:spacing w:after="0"/>
        <w:rPr>
          <w:szCs w:val="22"/>
        </w:rPr>
      </w:pPr>
      <w:r w:rsidRPr="00563F75">
        <w:rPr>
          <w:szCs w:val="22"/>
        </w:rPr>
        <w:t>Passive sampling</w:t>
      </w:r>
    </w:p>
    <w:p w14:paraId="2FF29947" w14:textId="77777777" w:rsidR="00563F75" w:rsidRPr="00563F75" w:rsidRDefault="00563F75" w:rsidP="009F748B">
      <w:pPr>
        <w:numPr>
          <w:ilvl w:val="0"/>
          <w:numId w:val="96"/>
        </w:numPr>
        <w:tabs>
          <w:tab w:val="left" w:pos="1080"/>
        </w:tabs>
        <w:spacing w:after="0"/>
        <w:rPr>
          <w:szCs w:val="22"/>
        </w:rPr>
      </w:pPr>
      <w:r w:rsidRPr="00563F75">
        <w:rPr>
          <w:szCs w:val="22"/>
        </w:rPr>
        <w:t>Remote surveillance</w:t>
      </w:r>
    </w:p>
    <w:p w14:paraId="08EF07FF" w14:textId="77777777" w:rsidR="00563F75" w:rsidRPr="00563F75" w:rsidRDefault="00563F75" w:rsidP="009F748B">
      <w:pPr>
        <w:numPr>
          <w:ilvl w:val="0"/>
          <w:numId w:val="96"/>
        </w:numPr>
        <w:tabs>
          <w:tab w:val="left" w:pos="1080"/>
        </w:tabs>
        <w:spacing w:after="0"/>
        <w:rPr>
          <w:szCs w:val="22"/>
        </w:rPr>
      </w:pPr>
      <w:r w:rsidRPr="00563F75">
        <w:rPr>
          <w:szCs w:val="22"/>
        </w:rPr>
        <w:t>Remote sensing</w:t>
      </w:r>
    </w:p>
    <w:p w14:paraId="551274E3" w14:textId="77777777" w:rsidR="00563F75" w:rsidRPr="00563F75" w:rsidRDefault="00563F75" w:rsidP="009F748B">
      <w:pPr>
        <w:numPr>
          <w:ilvl w:val="0"/>
          <w:numId w:val="96"/>
        </w:numPr>
        <w:tabs>
          <w:tab w:val="left" w:pos="1080"/>
        </w:tabs>
        <w:rPr>
          <w:szCs w:val="22"/>
        </w:rPr>
      </w:pPr>
      <w:r w:rsidRPr="00563F75">
        <w:rPr>
          <w:szCs w:val="22"/>
        </w:rPr>
        <w:t>Bio-monitoring</w:t>
      </w:r>
    </w:p>
    <w:p w14:paraId="6898ABF8" w14:textId="6D8817B8" w:rsidR="00563F75" w:rsidRPr="00563F75" w:rsidRDefault="00563F75" w:rsidP="00563F75">
      <w:pPr>
        <w:tabs>
          <w:tab w:val="left" w:pos="1080"/>
        </w:tabs>
        <w:rPr>
          <w:szCs w:val="22"/>
        </w:rPr>
      </w:pPr>
      <w:r w:rsidRPr="00563F75">
        <w:rPr>
          <w:szCs w:val="22"/>
        </w:rPr>
        <w:t xml:space="preserve">At the same time as </w:t>
      </w:r>
      <w:r w:rsidR="007475F0">
        <w:rPr>
          <w:szCs w:val="22"/>
        </w:rPr>
        <w:t>COTS</w:t>
      </w:r>
      <w:r w:rsidRPr="00563F75">
        <w:rPr>
          <w:szCs w:val="22"/>
        </w:rPr>
        <w:t xml:space="preserve"> UAS become more prevalent and user-friendly, they pose a unique challenge to the environment and its constituents. Mitigating adverse impacts of UAS uses in environmental monitoring through policy, regulation</w:t>
      </w:r>
      <w:r w:rsidR="003C3E59">
        <w:rPr>
          <w:szCs w:val="22"/>
        </w:rPr>
        <w:t>,</w:t>
      </w:r>
      <w:r w:rsidRPr="00563F75">
        <w:rPr>
          <w:szCs w:val="22"/>
        </w:rPr>
        <w:t xml:space="preserve"> and best practice guidelines will protect the environment and improve society's perceptions of the industry. Through the thoughtful exercise of responsible practices, most environmental issues are manageable. However, the policy and regulatory framework continues to lag behind the rapidly expanding use of the technology.</w:t>
      </w:r>
    </w:p>
    <w:p w14:paraId="440A3C8F" w14:textId="77777777" w:rsidR="00563F75" w:rsidRPr="00563F75" w:rsidRDefault="00563F75" w:rsidP="00563F75">
      <w:pPr>
        <w:tabs>
          <w:tab w:val="left" w:pos="1080"/>
        </w:tabs>
        <w:rPr>
          <w:b/>
          <w:szCs w:val="22"/>
        </w:rPr>
      </w:pPr>
      <w:r w:rsidRPr="00563F75">
        <w:rPr>
          <w:b/>
          <w:szCs w:val="22"/>
        </w:rPr>
        <w:t>Published Standards and Related Materials:</w:t>
      </w:r>
      <w:r w:rsidRPr="00563F75">
        <w:rPr>
          <w:szCs w:val="22"/>
        </w:rPr>
        <w:t xml:space="preserve"> No published standards have been identified specifically related to the use of UAS for environmental monitoring applications. However, substantial best practice guidance exists, for example:</w:t>
      </w:r>
    </w:p>
    <w:p w14:paraId="57C21044" w14:textId="77777777" w:rsidR="00563F75" w:rsidRPr="00563F75" w:rsidRDefault="00563F75" w:rsidP="009F748B">
      <w:pPr>
        <w:numPr>
          <w:ilvl w:val="0"/>
          <w:numId w:val="96"/>
        </w:numPr>
        <w:tabs>
          <w:tab w:val="left" w:pos="1080"/>
        </w:tabs>
        <w:spacing w:after="0"/>
        <w:rPr>
          <w:szCs w:val="22"/>
        </w:rPr>
      </w:pPr>
      <w:r w:rsidRPr="00563F75">
        <w:rPr>
          <w:szCs w:val="22"/>
        </w:rPr>
        <w:t>Baxter, Robert A. and Bush, David H. “</w:t>
      </w:r>
      <w:hyperlink r:id="rId844" w:history="1">
        <w:r w:rsidRPr="00563F75">
          <w:rPr>
            <w:rStyle w:val="Hyperlink"/>
            <w:szCs w:val="22"/>
          </w:rPr>
          <w:t>Use of Small Unmanned Aerial Vehicles for Air Quality and Meteorological Measurements</w:t>
        </w:r>
      </w:hyperlink>
      <w:r w:rsidRPr="00563F75">
        <w:rPr>
          <w:szCs w:val="22"/>
          <w:u w:val="single"/>
        </w:rPr>
        <w:t>,</w:t>
      </w:r>
      <w:r w:rsidRPr="00563F75">
        <w:rPr>
          <w:szCs w:val="22"/>
        </w:rPr>
        <w:t>” Proceedings of the 2014 National Ambient Air Monitoring Conference.</w:t>
      </w:r>
    </w:p>
    <w:p w14:paraId="4AF6E422" w14:textId="77777777" w:rsidR="00563F75" w:rsidRPr="00563F75" w:rsidRDefault="00563F75" w:rsidP="009F748B">
      <w:pPr>
        <w:numPr>
          <w:ilvl w:val="0"/>
          <w:numId w:val="96"/>
        </w:numPr>
        <w:tabs>
          <w:tab w:val="left" w:pos="1080"/>
        </w:tabs>
        <w:spacing w:after="0"/>
        <w:rPr>
          <w:szCs w:val="22"/>
        </w:rPr>
      </w:pPr>
      <w:r w:rsidRPr="00563F75">
        <w:rPr>
          <w:szCs w:val="22"/>
        </w:rPr>
        <w:t>Hodgson, Jarrod C. and Koh, Lian Pin. “</w:t>
      </w:r>
      <w:hyperlink r:id="rId845" w:history="1">
        <w:r w:rsidRPr="00563F75">
          <w:rPr>
            <w:rStyle w:val="Hyperlink"/>
            <w:szCs w:val="22"/>
          </w:rPr>
          <w:t>Best practice for minimising unmanned aerial vehicle disturbance to wildlife in biological field research</w:t>
        </w:r>
      </w:hyperlink>
      <w:r w:rsidRPr="00563F75">
        <w:rPr>
          <w:szCs w:val="22"/>
        </w:rPr>
        <w:t xml:space="preserve">,” </w:t>
      </w:r>
      <w:r w:rsidRPr="00563F75">
        <w:rPr>
          <w:i/>
          <w:szCs w:val="22"/>
        </w:rPr>
        <w:t>Current Biology Magazine</w:t>
      </w:r>
      <w:r w:rsidRPr="00563F75">
        <w:rPr>
          <w:szCs w:val="22"/>
        </w:rPr>
        <w:t>. 23 May 2016. R404-R405.</w:t>
      </w:r>
    </w:p>
    <w:p w14:paraId="7C9AC79C" w14:textId="77777777" w:rsidR="00563F75" w:rsidRPr="00563F75" w:rsidRDefault="00563F75" w:rsidP="009F748B">
      <w:pPr>
        <w:numPr>
          <w:ilvl w:val="0"/>
          <w:numId w:val="96"/>
        </w:numPr>
        <w:tabs>
          <w:tab w:val="left" w:pos="1080"/>
        </w:tabs>
        <w:spacing w:after="0"/>
        <w:rPr>
          <w:szCs w:val="22"/>
        </w:rPr>
      </w:pPr>
      <w:r w:rsidRPr="00563F75">
        <w:rPr>
          <w:szCs w:val="22"/>
        </w:rPr>
        <w:t>Manfreda, Salvatore, et al. “</w:t>
      </w:r>
      <w:hyperlink r:id="rId846" w:history="1">
        <w:r w:rsidRPr="00563F75">
          <w:rPr>
            <w:rStyle w:val="Hyperlink"/>
            <w:szCs w:val="22"/>
          </w:rPr>
          <w:t>On the Use of Unmanned Aerial Systems for Environmental Monitoring</w:t>
        </w:r>
      </w:hyperlink>
      <w:r w:rsidRPr="00563F75">
        <w:rPr>
          <w:szCs w:val="22"/>
          <w:u w:val="single"/>
        </w:rPr>
        <w:t>,</w:t>
      </w:r>
      <w:r w:rsidRPr="00563F75">
        <w:rPr>
          <w:szCs w:val="22"/>
        </w:rPr>
        <w:t xml:space="preserve">” </w:t>
      </w:r>
      <w:r w:rsidRPr="00563F75">
        <w:rPr>
          <w:i/>
          <w:szCs w:val="22"/>
        </w:rPr>
        <w:t xml:space="preserve">Remote Sens. </w:t>
      </w:r>
      <w:r w:rsidRPr="00563F75">
        <w:rPr>
          <w:szCs w:val="22"/>
        </w:rPr>
        <w:t>10, No. 4, 641, 20 April 2018.</w:t>
      </w:r>
    </w:p>
    <w:p w14:paraId="58E8B504" w14:textId="77777777" w:rsidR="00563F75" w:rsidRPr="00563F75" w:rsidRDefault="008051E0" w:rsidP="009F748B">
      <w:pPr>
        <w:numPr>
          <w:ilvl w:val="0"/>
          <w:numId w:val="96"/>
        </w:numPr>
        <w:tabs>
          <w:tab w:val="left" w:pos="1080"/>
        </w:tabs>
        <w:spacing w:after="0"/>
        <w:rPr>
          <w:szCs w:val="22"/>
          <w:u w:val="single"/>
        </w:rPr>
      </w:pPr>
      <w:hyperlink r:id="rId847" w:history="1">
        <w:r w:rsidR="00563F75" w:rsidRPr="00563F75">
          <w:rPr>
            <w:rStyle w:val="Hyperlink"/>
            <w:szCs w:val="22"/>
          </w:rPr>
          <w:t>Oceans Unmanned Eco-Drone Best Practices Portal</w:t>
        </w:r>
      </w:hyperlink>
    </w:p>
    <w:p w14:paraId="72753257" w14:textId="77777777" w:rsidR="00563F75" w:rsidRPr="00563F75" w:rsidRDefault="00563F75" w:rsidP="009F748B">
      <w:pPr>
        <w:numPr>
          <w:ilvl w:val="0"/>
          <w:numId w:val="96"/>
        </w:numPr>
        <w:tabs>
          <w:tab w:val="left" w:pos="1080"/>
        </w:tabs>
        <w:spacing w:after="0"/>
        <w:rPr>
          <w:szCs w:val="22"/>
        </w:rPr>
      </w:pPr>
      <w:r w:rsidRPr="00563F75">
        <w:rPr>
          <w:szCs w:val="22"/>
        </w:rPr>
        <w:t>OFCM Exploratory Mini-Workshop Summary Report FCM-R32-2011 “</w:t>
      </w:r>
      <w:hyperlink r:id="rId848" w:history="1">
        <w:r w:rsidRPr="00563F75">
          <w:rPr>
            <w:rStyle w:val="Hyperlink"/>
            <w:szCs w:val="22"/>
          </w:rPr>
          <w:t>Utilization of Unmanned Aircraft Systems for Environmental Monitoring</w:t>
        </w:r>
      </w:hyperlink>
      <w:r w:rsidRPr="00563F75">
        <w:rPr>
          <w:szCs w:val="22"/>
          <w:u w:val="single"/>
        </w:rPr>
        <w:t>,</w:t>
      </w:r>
      <w:r w:rsidRPr="00563F75">
        <w:rPr>
          <w:szCs w:val="22"/>
        </w:rPr>
        <w:t>” Office of the Federal Coordinator for Meteorological Services and Supporting Research, Washington, DC. May 2011.</w:t>
      </w:r>
    </w:p>
    <w:p w14:paraId="15193649" w14:textId="77777777" w:rsidR="00563F75" w:rsidRPr="00563F75" w:rsidRDefault="00563F75" w:rsidP="009F748B">
      <w:pPr>
        <w:numPr>
          <w:ilvl w:val="0"/>
          <w:numId w:val="96"/>
        </w:numPr>
        <w:tabs>
          <w:tab w:val="left" w:pos="1080"/>
        </w:tabs>
        <w:spacing w:after="0"/>
        <w:rPr>
          <w:szCs w:val="22"/>
        </w:rPr>
      </w:pPr>
      <w:r w:rsidRPr="00563F75">
        <w:rPr>
          <w:szCs w:val="22"/>
        </w:rPr>
        <w:t>Quevenco, Rodolfo. “</w:t>
      </w:r>
      <w:hyperlink r:id="rId849" w:history="1">
        <w:r w:rsidRPr="00563F75">
          <w:rPr>
            <w:rStyle w:val="Hyperlink"/>
            <w:szCs w:val="22"/>
          </w:rPr>
          <w:t>Using Unmanned Aerial Vehicles for Environmental Monitoring</w:t>
        </w:r>
      </w:hyperlink>
      <w:r w:rsidRPr="00563F75">
        <w:rPr>
          <w:szCs w:val="22"/>
          <w:u w:val="single"/>
        </w:rPr>
        <w:t>,</w:t>
      </w:r>
      <w:r w:rsidRPr="00563F75">
        <w:rPr>
          <w:szCs w:val="22"/>
        </w:rPr>
        <w:t>” International Atomic Energy Agency (IAEA), Division of Public Information; Development as Part of IAEA Action Plan on Nuclear Safety, 17 May 2013.</w:t>
      </w:r>
    </w:p>
    <w:p w14:paraId="0344399B" w14:textId="2639F35B" w:rsidR="00563F75" w:rsidRPr="00563F75" w:rsidRDefault="00563F75" w:rsidP="009F748B">
      <w:pPr>
        <w:numPr>
          <w:ilvl w:val="0"/>
          <w:numId w:val="96"/>
        </w:numPr>
        <w:tabs>
          <w:tab w:val="left" w:pos="1080"/>
        </w:tabs>
        <w:spacing w:after="0"/>
        <w:rPr>
          <w:szCs w:val="22"/>
        </w:rPr>
      </w:pPr>
      <w:r w:rsidRPr="00563F75">
        <w:rPr>
          <w:szCs w:val="22"/>
        </w:rPr>
        <w:t>Simpson, Joanna, et al. “</w:t>
      </w:r>
      <w:hyperlink r:id="rId850" w:history="1">
        <w:r w:rsidR="003C3E59">
          <w:rPr>
            <w:rStyle w:val="Hyperlink"/>
            <w:szCs w:val="22"/>
          </w:rPr>
          <w:t>Drones and Environmental Monitoring</w:t>
        </w:r>
      </w:hyperlink>
      <w:r w:rsidRPr="00563F75">
        <w:rPr>
          <w:szCs w:val="22"/>
        </w:rPr>
        <w:t xml:space="preserve">,” Environmental Law Reporter, Issue 2-2017: 47 ELR10101, Environmental Law Institute, Washington, DC. </w:t>
      </w:r>
    </w:p>
    <w:p w14:paraId="6B62B3CA" w14:textId="77777777" w:rsidR="00563F75" w:rsidRPr="00563F75" w:rsidRDefault="00563F75" w:rsidP="009F748B">
      <w:pPr>
        <w:numPr>
          <w:ilvl w:val="0"/>
          <w:numId w:val="96"/>
        </w:numPr>
        <w:tabs>
          <w:tab w:val="left" w:pos="1080"/>
        </w:tabs>
        <w:spacing w:after="0"/>
        <w:rPr>
          <w:szCs w:val="22"/>
        </w:rPr>
      </w:pPr>
      <w:r w:rsidRPr="00563F75">
        <w:rPr>
          <w:szCs w:val="22"/>
        </w:rPr>
        <w:t>“</w:t>
      </w:r>
      <w:hyperlink r:id="rId851" w:history="1">
        <w:r w:rsidRPr="00563F75">
          <w:rPr>
            <w:rStyle w:val="Hyperlink"/>
            <w:szCs w:val="22"/>
          </w:rPr>
          <w:t>Unmanned aerial vehicles for environmental applications</w:t>
        </w:r>
      </w:hyperlink>
      <w:r w:rsidRPr="00563F75">
        <w:rPr>
          <w:szCs w:val="22"/>
          <w:u w:val="single"/>
        </w:rPr>
        <w:t>,</w:t>
      </w:r>
      <w:r w:rsidRPr="00563F75">
        <w:rPr>
          <w:szCs w:val="22"/>
        </w:rPr>
        <w:t xml:space="preserve">” </w:t>
      </w:r>
      <w:r w:rsidRPr="00563F75">
        <w:rPr>
          <w:i/>
          <w:szCs w:val="22"/>
        </w:rPr>
        <w:t>International Journal of Remote Sensing</w:t>
      </w:r>
      <w:r w:rsidRPr="00563F75">
        <w:rPr>
          <w:szCs w:val="22"/>
        </w:rPr>
        <w:t>, 38:8-10, 2029-2036. Published online: 17 March 2017.</w:t>
      </w:r>
    </w:p>
    <w:p w14:paraId="44984D56" w14:textId="77777777" w:rsidR="00563F75" w:rsidRPr="00563F75" w:rsidRDefault="00563F75" w:rsidP="009F748B">
      <w:pPr>
        <w:numPr>
          <w:ilvl w:val="0"/>
          <w:numId w:val="96"/>
        </w:numPr>
        <w:tabs>
          <w:tab w:val="left" w:pos="1080"/>
        </w:tabs>
        <w:spacing w:after="0"/>
        <w:rPr>
          <w:szCs w:val="22"/>
        </w:rPr>
      </w:pPr>
      <w:r w:rsidRPr="00563F75">
        <w:rPr>
          <w:szCs w:val="22"/>
        </w:rPr>
        <w:t>Villa, Tommaso Francesco et al. “</w:t>
      </w:r>
      <w:hyperlink r:id="rId852" w:history="1">
        <w:r w:rsidRPr="00563F75">
          <w:rPr>
            <w:rStyle w:val="Hyperlink"/>
            <w:szCs w:val="22"/>
          </w:rPr>
          <w:t>An Overview of Small Unmanned Aerial Vehicles for Air Quality Measurements: Present Applications and Future Prospectives</w:t>
        </w:r>
      </w:hyperlink>
      <w:r w:rsidRPr="00563F75">
        <w:rPr>
          <w:szCs w:val="22"/>
        </w:rPr>
        <w:t>.” Ed. Assefa M. Melesse. </w:t>
      </w:r>
      <w:r w:rsidRPr="00563F75">
        <w:rPr>
          <w:i/>
          <w:iCs/>
          <w:szCs w:val="22"/>
        </w:rPr>
        <w:t>Sensors (Basel, Switzerland)</w:t>
      </w:r>
      <w:r w:rsidRPr="00563F75">
        <w:rPr>
          <w:szCs w:val="22"/>
        </w:rPr>
        <w:t> 16.7 (2016): 1072. </w:t>
      </w:r>
      <w:r w:rsidRPr="00563F75">
        <w:rPr>
          <w:i/>
          <w:iCs/>
          <w:szCs w:val="22"/>
        </w:rPr>
        <w:t>PMC</w:t>
      </w:r>
      <w:r w:rsidRPr="00563F75">
        <w:rPr>
          <w:szCs w:val="22"/>
        </w:rPr>
        <w:t>. Web. 30 Aug. 2018.</w:t>
      </w:r>
    </w:p>
    <w:p w14:paraId="21DBBDE0" w14:textId="77777777" w:rsidR="00563F75" w:rsidRPr="00563F75" w:rsidRDefault="00563F75" w:rsidP="009F748B">
      <w:pPr>
        <w:numPr>
          <w:ilvl w:val="0"/>
          <w:numId w:val="96"/>
        </w:numPr>
        <w:tabs>
          <w:tab w:val="left" w:pos="1080"/>
        </w:tabs>
        <w:rPr>
          <w:szCs w:val="22"/>
        </w:rPr>
      </w:pPr>
      <w:r w:rsidRPr="00563F75">
        <w:rPr>
          <w:szCs w:val="22"/>
        </w:rPr>
        <w:t>Watts, Adam C., et al. “</w:t>
      </w:r>
      <w:hyperlink r:id="rId853" w:history="1">
        <w:r w:rsidRPr="00563F75">
          <w:rPr>
            <w:rStyle w:val="Hyperlink"/>
            <w:szCs w:val="22"/>
          </w:rPr>
          <w:t>Small Unmanned Aircraft Systems for Low-Altitude Aerial Surveys</w:t>
        </w:r>
      </w:hyperlink>
      <w:r w:rsidRPr="00563F75">
        <w:rPr>
          <w:szCs w:val="22"/>
        </w:rPr>
        <w:t xml:space="preserve">,” </w:t>
      </w:r>
      <w:r w:rsidRPr="00563F75">
        <w:rPr>
          <w:i/>
          <w:szCs w:val="22"/>
        </w:rPr>
        <w:t>The Journal of Wildlife Management</w:t>
      </w:r>
      <w:r w:rsidRPr="00563F75">
        <w:rPr>
          <w:szCs w:val="22"/>
        </w:rPr>
        <w:t xml:space="preserve">. Sep. 2010. Vol. 74, Issue 7, pg(s) 1614-1619. </w:t>
      </w:r>
    </w:p>
    <w:p w14:paraId="061007DB" w14:textId="77777777" w:rsidR="00563F75" w:rsidRPr="00563F75" w:rsidRDefault="00563F75" w:rsidP="00563F75">
      <w:pPr>
        <w:tabs>
          <w:tab w:val="left" w:pos="1080"/>
        </w:tabs>
        <w:rPr>
          <w:b/>
          <w:szCs w:val="22"/>
        </w:rPr>
      </w:pPr>
      <w:r w:rsidRPr="00563F75">
        <w:rPr>
          <w:b/>
          <w:szCs w:val="22"/>
        </w:rPr>
        <w:t>In-Development Standards:</w:t>
      </w:r>
      <w:r w:rsidRPr="00563F75">
        <w:rPr>
          <w:szCs w:val="22"/>
        </w:rPr>
        <w:t xml:space="preserve"> No standards in development have been identified specifically related to this issue.</w:t>
      </w:r>
    </w:p>
    <w:p w14:paraId="300A08FE" w14:textId="77777777" w:rsidR="00563F75" w:rsidRPr="00563F75" w:rsidRDefault="00563F75" w:rsidP="00563F75">
      <w:pPr>
        <w:tabs>
          <w:tab w:val="left" w:pos="1080"/>
        </w:tabs>
        <w:rPr>
          <w:szCs w:val="22"/>
        </w:rPr>
      </w:pPr>
      <w:r w:rsidRPr="00563F75">
        <w:rPr>
          <w:szCs w:val="22"/>
        </w:rPr>
        <w:t>No UAS standards gap has been identified. By way of further explanation, in considering the above environmental monitoring applications – and whether a specific standard is required to cover them – several important aspects need to be noted:</w:t>
      </w:r>
    </w:p>
    <w:p w14:paraId="0C07C71A" w14:textId="77777777" w:rsidR="00563F75" w:rsidRPr="00563F75" w:rsidRDefault="00563F75" w:rsidP="009F748B">
      <w:pPr>
        <w:numPr>
          <w:ilvl w:val="0"/>
          <w:numId w:val="97"/>
        </w:numPr>
        <w:tabs>
          <w:tab w:val="left" w:pos="1080"/>
        </w:tabs>
        <w:spacing w:after="0"/>
        <w:rPr>
          <w:szCs w:val="22"/>
        </w:rPr>
      </w:pPr>
      <w:r w:rsidRPr="00563F75">
        <w:rPr>
          <w:szCs w:val="22"/>
        </w:rPr>
        <w:t>UAS can be used effectively in support of environmental monitoring on both a small and large scale. Operations are usually conducted at low altitudes and over wide and unpopulated areas, where the general public is not exposed to the operation and its associated risks (i.e., no public safety and/or privacy issues).</w:t>
      </w:r>
    </w:p>
    <w:p w14:paraId="216DE738" w14:textId="77777777" w:rsidR="00563F75" w:rsidRPr="00563F75" w:rsidRDefault="00563F75" w:rsidP="009F748B">
      <w:pPr>
        <w:numPr>
          <w:ilvl w:val="0"/>
          <w:numId w:val="97"/>
        </w:numPr>
        <w:tabs>
          <w:tab w:val="left" w:pos="1080"/>
        </w:tabs>
        <w:spacing w:after="0"/>
        <w:rPr>
          <w:szCs w:val="22"/>
        </w:rPr>
      </w:pPr>
      <w:r w:rsidRPr="00563F75">
        <w:rPr>
          <w:szCs w:val="22"/>
        </w:rPr>
        <w:t>UAS operations in support of wide area environmental monitoring applications are primarily conducted BVLOS and similar in operational context to UAS low-altitude aerial surveys/inspections, standards for which either already exist or are in development.</w:t>
      </w:r>
    </w:p>
    <w:p w14:paraId="104C20B8" w14:textId="77777777" w:rsidR="00563F75" w:rsidRPr="00563F75" w:rsidRDefault="00563F75" w:rsidP="009F748B">
      <w:pPr>
        <w:numPr>
          <w:ilvl w:val="0"/>
          <w:numId w:val="97"/>
        </w:numPr>
        <w:tabs>
          <w:tab w:val="left" w:pos="1080"/>
        </w:tabs>
        <w:spacing w:after="0"/>
        <w:rPr>
          <w:szCs w:val="22"/>
        </w:rPr>
      </w:pPr>
      <w:r w:rsidRPr="00563F75">
        <w:rPr>
          <w:szCs w:val="22"/>
        </w:rPr>
        <w:t>Each use case will have different requirements (including regulatory – such as 14 CFR part 137 or 14 CFR part 107 approvals – and company CONOPS) for which specialized standards could not be realistically developed.</w:t>
      </w:r>
    </w:p>
    <w:p w14:paraId="538FF05C" w14:textId="77777777" w:rsidR="00563F75" w:rsidRPr="00563F75" w:rsidRDefault="00563F75" w:rsidP="009F748B">
      <w:pPr>
        <w:numPr>
          <w:ilvl w:val="0"/>
          <w:numId w:val="97"/>
        </w:numPr>
        <w:tabs>
          <w:tab w:val="left" w:pos="1080"/>
        </w:tabs>
        <w:spacing w:after="0"/>
        <w:rPr>
          <w:szCs w:val="22"/>
        </w:rPr>
      </w:pPr>
      <w:r w:rsidRPr="00563F75">
        <w:rPr>
          <w:szCs w:val="22"/>
        </w:rPr>
        <w:t>For use cases where the UAS is to be operated at higher altitudes and/or under ATC, standards for manned aviation conducting similar operations should apply.</w:t>
      </w:r>
    </w:p>
    <w:p w14:paraId="5404D821" w14:textId="77777777" w:rsidR="00563F75" w:rsidRPr="00563F75" w:rsidRDefault="00563F75" w:rsidP="009F748B">
      <w:pPr>
        <w:numPr>
          <w:ilvl w:val="0"/>
          <w:numId w:val="97"/>
        </w:numPr>
        <w:tabs>
          <w:tab w:val="left" w:pos="1080"/>
        </w:tabs>
        <w:rPr>
          <w:szCs w:val="22"/>
        </w:rPr>
      </w:pPr>
      <w:r w:rsidRPr="00563F75">
        <w:rPr>
          <w:szCs w:val="22"/>
        </w:rPr>
        <w:t>While no published or in-development standards have been identified related to the use of UAS for environmental monitoring applications, best practices are available through published articles and non-profit environmental organizations, including several specifically relating to the use of UAS.</w:t>
      </w:r>
    </w:p>
    <w:p w14:paraId="77B80286" w14:textId="03BDBBD8" w:rsidR="00563F75" w:rsidRPr="00C140B5" w:rsidRDefault="00563F75" w:rsidP="001B08C0">
      <w:pPr>
        <w:tabs>
          <w:tab w:val="left" w:pos="1080"/>
        </w:tabs>
        <w:rPr>
          <w:szCs w:val="22"/>
        </w:rPr>
      </w:pPr>
      <w:r w:rsidRPr="00563F75">
        <w:rPr>
          <w:szCs w:val="22"/>
        </w:rPr>
        <w:t>A specific standard for UAS environmental monitoring operations is not required. Environmental monitoring should be covered by standards being developed for UAS BVLOS operations and UAS low-altitude aerial surveys/inspections. However, if it is determined that a more robust, focused standard or guideline is needed to improve the efficiency and safety of UAS operations for environmental monitoring applications, then environmental organizations, natural resource agencies, non-profits, and drone and sensor manufacturers should come together to develop such a document. Any standards, best practices or guidelines need to comply with statutes such as the National Marine Sanctuaries Act (NMSA), Marine Mammal Protection Act (MMPA), and Endangered Species Act (ESA).</w:t>
      </w:r>
    </w:p>
    <w:p w14:paraId="189A11D0" w14:textId="50A7C9C8" w:rsidR="004E0135" w:rsidRPr="00BF7019" w:rsidRDefault="00DD7AFE" w:rsidP="009C3DB3">
      <w:pPr>
        <w:pStyle w:val="ListParagraph0"/>
        <w:numPr>
          <w:ilvl w:val="2"/>
          <w:numId w:val="2"/>
        </w:numPr>
        <w:tabs>
          <w:tab w:val="left" w:pos="1080"/>
        </w:tabs>
        <w:ind w:left="0" w:firstLine="0"/>
        <w:outlineLvl w:val="2"/>
        <w:rPr>
          <w:b/>
          <w:sz w:val="28"/>
          <w:szCs w:val="28"/>
        </w:rPr>
      </w:pPr>
      <w:bookmarkStart w:id="4648" w:name="_Toc524251404"/>
      <w:bookmarkStart w:id="4649" w:name="_Toc524251943"/>
      <w:bookmarkStart w:id="4650" w:name="_Toc525812251"/>
      <w:bookmarkEnd w:id="4648"/>
      <w:bookmarkEnd w:id="4649"/>
      <w:r w:rsidRPr="00BF7019">
        <w:rPr>
          <w:b/>
          <w:sz w:val="28"/>
          <w:szCs w:val="28"/>
        </w:rPr>
        <w:t>Pesticide Application</w:t>
      </w:r>
      <w:bookmarkEnd w:id="4650"/>
      <w:r w:rsidRPr="00BF7019">
        <w:rPr>
          <w:b/>
          <w:sz w:val="28"/>
          <w:szCs w:val="28"/>
        </w:rPr>
        <w:t xml:space="preserve"> </w:t>
      </w:r>
    </w:p>
    <w:p w14:paraId="5A7C1780" w14:textId="4FF4D1A6" w:rsidR="00EF774A" w:rsidRPr="00EF774A" w:rsidRDefault="00EF774A" w:rsidP="00EF774A">
      <w:pPr>
        <w:tabs>
          <w:tab w:val="left" w:pos="1080"/>
        </w:tabs>
        <w:rPr>
          <w:szCs w:val="22"/>
        </w:rPr>
      </w:pPr>
      <w:r w:rsidRPr="00EF774A">
        <w:rPr>
          <w:szCs w:val="22"/>
        </w:rPr>
        <w:t>Pesticide application is an important tool in food and fiber production but it is necessary to perform the application in a safe and sustainable way. Currently, in the U.S., pesticide label requirements strongly influence application system design.</w:t>
      </w:r>
    </w:p>
    <w:p w14:paraId="09CB8178" w14:textId="5165092C" w:rsidR="00EF774A" w:rsidRPr="00EF774A" w:rsidRDefault="00EF774A" w:rsidP="00EF774A">
      <w:pPr>
        <w:tabs>
          <w:tab w:val="left" w:pos="1080"/>
        </w:tabs>
        <w:rPr>
          <w:szCs w:val="22"/>
        </w:rPr>
      </w:pPr>
      <w:r w:rsidRPr="00EF774A">
        <w:rPr>
          <w:szCs w:val="22"/>
        </w:rPr>
        <w:t xml:space="preserve">Aerial application is a statistically dangerous activity due to the inherent hazards of near-surface flight. Low flight reduces decision/response time margins of error and involves encounters with surface obstacles. </w:t>
      </w:r>
    </w:p>
    <w:p w14:paraId="3156DEA9" w14:textId="041E84BF" w:rsidR="00EF774A" w:rsidRPr="00EF774A" w:rsidRDefault="00EF774A" w:rsidP="00EF774A">
      <w:pPr>
        <w:tabs>
          <w:tab w:val="left" w:pos="1080"/>
        </w:tabs>
        <w:rPr>
          <w:szCs w:val="22"/>
        </w:rPr>
      </w:pPr>
      <w:r w:rsidRPr="00EF774A">
        <w:rPr>
          <w:szCs w:val="22"/>
        </w:rPr>
        <w:t xml:space="preserve">The practice of aerial spraying using UAS is operational in parts of the U.S. as well as internationally. Japan has been using remotely piloted aircraft in intensive agriculture for the past 25 years. </w:t>
      </w:r>
    </w:p>
    <w:p w14:paraId="6CA8C7B1" w14:textId="77777777" w:rsidR="00EF774A" w:rsidRPr="00EF774A" w:rsidRDefault="00EF774A" w:rsidP="00EF774A">
      <w:pPr>
        <w:tabs>
          <w:tab w:val="left" w:pos="1080"/>
        </w:tabs>
        <w:rPr>
          <w:szCs w:val="22"/>
        </w:rPr>
      </w:pPr>
      <w:r w:rsidRPr="00EF774A">
        <w:rPr>
          <w:szCs w:val="22"/>
        </w:rPr>
        <w:t>Use Cases include:</w:t>
      </w:r>
    </w:p>
    <w:p w14:paraId="2201CA63" w14:textId="4A39ECD3" w:rsidR="00EF774A" w:rsidRPr="006A7561" w:rsidRDefault="00EF774A" w:rsidP="009F748B">
      <w:pPr>
        <w:pStyle w:val="ListParagraph0"/>
        <w:numPr>
          <w:ilvl w:val="0"/>
          <w:numId w:val="65"/>
        </w:numPr>
        <w:tabs>
          <w:tab w:val="left" w:pos="1080"/>
        </w:tabs>
        <w:rPr>
          <w:szCs w:val="22"/>
        </w:rPr>
      </w:pPr>
      <w:r w:rsidRPr="006A7561">
        <w:rPr>
          <w:szCs w:val="22"/>
        </w:rPr>
        <w:t xml:space="preserve">Precision Application of Herbicides </w:t>
      </w:r>
    </w:p>
    <w:p w14:paraId="39BDFFD2" w14:textId="72EF80AA" w:rsidR="00EF774A" w:rsidRPr="00740BA8" w:rsidRDefault="00EF774A" w:rsidP="009F748B">
      <w:pPr>
        <w:pStyle w:val="ListParagraph0"/>
        <w:numPr>
          <w:ilvl w:val="0"/>
          <w:numId w:val="65"/>
        </w:numPr>
        <w:tabs>
          <w:tab w:val="left" w:pos="1080"/>
        </w:tabs>
        <w:rPr>
          <w:szCs w:val="22"/>
        </w:rPr>
      </w:pPr>
      <w:r w:rsidRPr="00740BA8">
        <w:rPr>
          <w:szCs w:val="22"/>
        </w:rPr>
        <w:t>Precision Application of Insecticides</w:t>
      </w:r>
    </w:p>
    <w:p w14:paraId="490BFC8C" w14:textId="703B491E" w:rsidR="00EF774A" w:rsidRPr="006A7304" w:rsidRDefault="00EF774A" w:rsidP="009F748B">
      <w:pPr>
        <w:pStyle w:val="ListParagraph0"/>
        <w:numPr>
          <w:ilvl w:val="0"/>
          <w:numId w:val="65"/>
        </w:numPr>
        <w:tabs>
          <w:tab w:val="left" w:pos="1080"/>
        </w:tabs>
        <w:rPr>
          <w:szCs w:val="22"/>
        </w:rPr>
      </w:pPr>
      <w:r w:rsidRPr="006A7304">
        <w:rPr>
          <w:szCs w:val="22"/>
        </w:rPr>
        <w:t>Precision Application of Biological Control (Beneficial Organisms)</w:t>
      </w:r>
    </w:p>
    <w:p w14:paraId="320B53F6" w14:textId="0D072E20" w:rsidR="00EF774A" w:rsidRPr="002C252F" w:rsidRDefault="00EF774A" w:rsidP="009F748B">
      <w:pPr>
        <w:pStyle w:val="ListParagraph0"/>
        <w:numPr>
          <w:ilvl w:val="0"/>
          <w:numId w:val="65"/>
        </w:numPr>
        <w:tabs>
          <w:tab w:val="left" w:pos="1080"/>
        </w:tabs>
        <w:rPr>
          <w:szCs w:val="22"/>
        </w:rPr>
      </w:pPr>
      <w:r w:rsidRPr="002C252F">
        <w:rPr>
          <w:szCs w:val="22"/>
        </w:rPr>
        <w:t>Precision Application of confusion strategies utilizing semio-chemicals</w:t>
      </w:r>
    </w:p>
    <w:p w14:paraId="6F8AFF2B" w14:textId="206069B3" w:rsidR="00EF774A" w:rsidRPr="00EF774A" w:rsidRDefault="00EF774A" w:rsidP="00EF774A">
      <w:pPr>
        <w:tabs>
          <w:tab w:val="left" w:pos="1080"/>
        </w:tabs>
        <w:rPr>
          <w:szCs w:val="22"/>
        </w:rPr>
      </w:pPr>
      <w:r w:rsidRPr="00EF774A">
        <w:rPr>
          <w:szCs w:val="22"/>
        </w:rPr>
        <w:t>Eventually, all of the above application scenarios will also include wide area application as opposed to precision application or spot spraying. All of the use cases imply the ability to identify, map</w:t>
      </w:r>
      <w:r>
        <w:rPr>
          <w:szCs w:val="22"/>
        </w:rPr>
        <w:t>,</w:t>
      </w:r>
      <w:r w:rsidRPr="00EF774A">
        <w:rPr>
          <w:szCs w:val="22"/>
        </w:rPr>
        <w:t xml:space="preserve"> and return to a given location. In this sense, some level of remote sensing and identification is implied.</w:t>
      </w:r>
    </w:p>
    <w:p w14:paraId="45B00B27" w14:textId="6482C834" w:rsidR="00EF774A" w:rsidRPr="00061A39" w:rsidRDefault="00EF774A" w:rsidP="00EF774A">
      <w:pPr>
        <w:tabs>
          <w:tab w:val="left" w:pos="1080"/>
        </w:tabs>
        <w:rPr>
          <w:szCs w:val="22"/>
        </w:rPr>
      </w:pPr>
      <w:r w:rsidRPr="00EF774A">
        <w:rPr>
          <w:b/>
          <w:szCs w:val="22"/>
        </w:rPr>
        <w:t>Published Standards:</w:t>
      </w:r>
      <w:r>
        <w:rPr>
          <w:b/>
          <w:szCs w:val="22"/>
        </w:rPr>
        <w:t xml:space="preserve"> </w:t>
      </w:r>
      <w:r w:rsidRPr="00EF774A">
        <w:rPr>
          <w:szCs w:val="22"/>
        </w:rPr>
        <w:t>ISO/TC 23/SC 6, Equipment for Crop Protection, includes WG 20 on Aerial Sprayers and WG 25 on Unmanned Aerial Vehicle Spraying Systems. Recently, ISO 16119-5 was initiated and completed for "Aerial spraying: new equipment" and ISO/CD 16122-5 has been initiated and is in development for "Aerial spraying: existing equipment." While international standards exist for many types of sprayers, standards specifically dealing with UAS do not yet exist but they are now being considered by WG 25.</w:t>
      </w:r>
    </w:p>
    <w:p w14:paraId="0F19F12A" w14:textId="665E9B13" w:rsidR="00EF774A" w:rsidRPr="00061A39" w:rsidRDefault="00EF774A" w:rsidP="00EF774A">
      <w:pPr>
        <w:tabs>
          <w:tab w:val="left" w:pos="1080"/>
        </w:tabs>
        <w:rPr>
          <w:bCs/>
          <w:szCs w:val="22"/>
        </w:rPr>
      </w:pPr>
      <w:r w:rsidRPr="00EF774A">
        <w:rPr>
          <w:b/>
          <w:bCs/>
          <w:szCs w:val="22"/>
        </w:rPr>
        <w:t xml:space="preserve">In-Development Standards: </w:t>
      </w:r>
      <w:r w:rsidRPr="00EF774A">
        <w:rPr>
          <w:bCs/>
          <w:szCs w:val="22"/>
        </w:rPr>
        <w:t>The two standards below are currently moving through ISO and address operations with the pilot in-cockpit. They are potentially relevant for UAS operations.</w:t>
      </w:r>
    </w:p>
    <w:p w14:paraId="162804CA" w14:textId="313E2586" w:rsidR="00EF774A" w:rsidRPr="006A7561" w:rsidRDefault="008051E0" w:rsidP="009F748B">
      <w:pPr>
        <w:numPr>
          <w:ilvl w:val="0"/>
          <w:numId w:val="63"/>
        </w:numPr>
        <w:tabs>
          <w:tab w:val="left" w:pos="1080"/>
        </w:tabs>
        <w:spacing w:after="0"/>
        <w:rPr>
          <w:szCs w:val="22"/>
        </w:rPr>
      </w:pPr>
      <w:hyperlink r:id="rId854" w:history="1">
        <w:r w:rsidR="00EF774A" w:rsidRPr="00EF774A">
          <w:rPr>
            <w:rStyle w:val="Hyperlink"/>
            <w:szCs w:val="22"/>
          </w:rPr>
          <w:t xml:space="preserve">ISO/FDIS 16119-5, </w:t>
        </w:r>
        <w:r w:rsidR="00EF774A" w:rsidRPr="00EF774A">
          <w:rPr>
            <w:rStyle w:val="Hyperlink"/>
            <w:i/>
            <w:szCs w:val="22"/>
          </w:rPr>
          <w:t>Agricultural and forestry machinery – Environmental requirements for sprayers – Part 5: Aerial spray systems</w:t>
        </w:r>
      </w:hyperlink>
      <w:r w:rsidR="00EF774A" w:rsidRPr="00EF774A">
        <w:rPr>
          <w:i/>
          <w:szCs w:val="22"/>
        </w:rPr>
        <w:t xml:space="preserve"> </w:t>
      </w:r>
    </w:p>
    <w:p w14:paraId="46694C0F" w14:textId="0639987F" w:rsidR="00EF774A" w:rsidRPr="006A7561" w:rsidRDefault="008051E0" w:rsidP="009F748B">
      <w:pPr>
        <w:numPr>
          <w:ilvl w:val="0"/>
          <w:numId w:val="63"/>
        </w:numPr>
        <w:tabs>
          <w:tab w:val="left" w:pos="1080"/>
        </w:tabs>
        <w:rPr>
          <w:szCs w:val="22"/>
        </w:rPr>
      </w:pPr>
      <w:hyperlink r:id="rId855" w:history="1">
        <w:r w:rsidR="00EF774A" w:rsidRPr="00EF774A">
          <w:rPr>
            <w:rStyle w:val="Hyperlink"/>
            <w:szCs w:val="22"/>
          </w:rPr>
          <w:t xml:space="preserve">ISO/DIS 16122-5, </w:t>
        </w:r>
        <w:r w:rsidR="00EF774A" w:rsidRPr="00EF774A">
          <w:rPr>
            <w:rStyle w:val="Hyperlink"/>
            <w:i/>
            <w:szCs w:val="22"/>
          </w:rPr>
          <w:t>Agricultural and forestry machines – Inspection of sprayers in use – Part 5: Aerial spray systems – Environmental protection</w:t>
        </w:r>
      </w:hyperlink>
      <w:r w:rsidR="00EF774A" w:rsidRPr="00EF774A" w:rsidDel="00562B22">
        <w:rPr>
          <w:i/>
          <w:szCs w:val="22"/>
        </w:rPr>
        <w:t xml:space="preserve"> </w:t>
      </w:r>
    </w:p>
    <w:p w14:paraId="692391C2" w14:textId="2835A13D" w:rsidR="00EF774A" w:rsidRPr="00061A39" w:rsidRDefault="00EF774A" w:rsidP="00EF774A">
      <w:pPr>
        <w:tabs>
          <w:tab w:val="left" w:pos="1080"/>
        </w:tabs>
        <w:rPr>
          <w:b/>
          <w:szCs w:val="22"/>
        </w:rPr>
      </w:pPr>
      <w:r w:rsidRPr="00EF774A">
        <w:rPr>
          <w:szCs w:val="22"/>
        </w:rPr>
        <w:t>In addition, the ISO member from Japan has submitted four documents for WG 25's consideration toward the development of international standards for UAS spraying systems:</w:t>
      </w:r>
    </w:p>
    <w:p w14:paraId="319D3B5B" w14:textId="4C78D250" w:rsidR="00EF774A" w:rsidRPr="006A7561" w:rsidRDefault="00EF774A" w:rsidP="009F748B">
      <w:pPr>
        <w:numPr>
          <w:ilvl w:val="0"/>
          <w:numId w:val="64"/>
        </w:numPr>
        <w:tabs>
          <w:tab w:val="left" w:pos="1080"/>
        </w:tabs>
        <w:spacing w:after="0"/>
        <w:rPr>
          <w:bCs/>
          <w:szCs w:val="22"/>
        </w:rPr>
      </w:pPr>
      <w:r w:rsidRPr="00EF774A">
        <w:rPr>
          <w:bCs/>
          <w:szCs w:val="22"/>
        </w:rPr>
        <w:t>ISO/TC 23/SC 6/WG 25 N 10 JAPAN 1, The inspection procedures for Multicopter and Spraying equipment for Multicopter</w:t>
      </w:r>
    </w:p>
    <w:p w14:paraId="6EBD394C" w14:textId="2E36B188" w:rsidR="00EF774A" w:rsidRPr="006A7561" w:rsidRDefault="00EF774A" w:rsidP="009F748B">
      <w:pPr>
        <w:numPr>
          <w:ilvl w:val="0"/>
          <w:numId w:val="64"/>
        </w:numPr>
        <w:tabs>
          <w:tab w:val="left" w:pos="1080"/>
        </w:tabs>
        <w:spacing w:after="0"/>
        <w:rPr>
          <w:bCs/>
          <w:szCs w:val="22"/>
        </w:rPr>
      </w:pPr>
      <w:r w:rsidRPr="00EF774A">
        <w:rPr>
          <w:bCs/>
          <w:szCs w:val="22"/>
        </w:rPr>
        <w:t xml:space="preserve">ISO/TC 23/SC 6/WG 25 N 11 JAPAN 2, Guidelines for the usage of </w:t>
      </w:r>
      <w:r w:rsidR="00CB009B">
        <w:rPr>
          <w:bCs/>
          <w:szCs w:val="22"/>
        </w:rPr>
        <w:t>UA</w:t>
      </w:r>
      <w:r w:rsidRPr="00EF774A">
        <w:rPr>
          <w:bCs/>
          <w:szCs w:val="22"/>
        </w:rPr>
        <w:t>s for aerial spraying etc.</w:t>
      </w:r>
    </w:p>
    <w:p w14:paraId="399DEC25" w14:textId="3A4F1F12" w:rsidR="00EF774A" w:rsidRPr="006A7561" w:rsidRDefault="00EF774A" w:rsidP="009F748B">
      <w:pPr>
        <w:numPr>
          <w:ilvl w:val="0"/>
          <w:numId w:val="64"/>
        </w:numPr>
        <w:tabs>
          <w:tab w:val="left" w:pos="1080"/>
        </w:tabs>
        <w:spacing w:after="0"/>
        <w:rPr>
          <w:bCs/>
          <w:szCs w:val="22"/>
        </w:rPr>
      </w:pPr>
      <w:r w:rsidRPr="00EF774A">
        <w:rPr>
          <w:bCs/>
          <w:szCs w:val="22"/>
        </w:rPr>
        <w:t>ISO/TC 23/SC 6/WG 25 N 12 JAPAN 3, Performance validation standards for industrial multicopter and its spraying equipment</w:t>
      </w:r>
    </w:p>
    <w:p w14:paraId="1260AB74" w14:textId="45E8A9C7" w:rsidR="00EF774A" w:rsidRPr="006A7561" w:rsidRDefault="00EF774A" w:rsidP="009F748B">
      <w:pPr>
        <w:numPr>
          <w:ilvl w:val="0"/>
          <w:numId w:val="64"/>
        </w:numPr>
        <w:tabs>
          <w:tab w:val="left" w:pos="1080"/>
        </w:tabs>
        <w:rPr>
          <w:bCs/>
          <w:szCs w:val="22"/>
        </w:rPr>
      </w:pPr>
      <w:r w:rsidRPr="00EF774A">
        <w:rPr>
          <w:bCs/>
          <w:szCs w:val="22"/>
        </w:rPr>
        <w:t>ISO/TC 23/SC 6/WG 25 N 13, Japan's safety rules on Unmanned Aircraft Japan Civil Aviation Bureau April 2016</w:t>
      </w:r>
    </w:p>
    <w:p w14:paraId="4FFBC48C" w14:textId="1611D863" w:rsidR="00EF774A" w:rsidRPr="006A7561" w:rsidRDefault="00EF774A" w:rsidP="006A7561">
      <w:pPr>
        <w:tabs>
          <w:tab w:val="left" w:pos="1080"/>
        </w:tabs>
        <w:rPr>
          <w:bCs/>
          <w:szCs w:val="22"/>
        </w:rPr>
      </w:pPr>
      <w:r w:rsidRPr="00EF774A">
        <w:rPr>
          <w:bCs/>
          <w:szCs w:val="22"/>
        </w:rPr>
        <w:t xml:space="preserve">In terms of U.S. domestic activity, the American Society of Agricultural and Biological Engineers has three technical </w:t>
      </w:r>
      <w:r w:rsidR="003C5984">
        <w:rPr>
          <w:bCs/>
          <w:szCs w:val="22"/>
        </w:rPr>
        <w:t>WG</w:t>
      </w:r>
      <w:r w:rsidRPr="00EF774A">
        <w:rPr>
          <w:bCs/>
          <w:szCs w:val="22"/>
        </w:rPr>
        <w:t xml:space="preserve">s that are discussing UAS and spraying. The first group was initiated in 2016 and is titled Unmanned Aerial Systems; the second is a long standing committee on Precision Agriculture; and the third is the Aerial Application Sub-committee of the Committee on Liquid Application Systems (23/06/02). Of these three, only the latter has experience with standards development (SD), though an effort is now underway to distribute the SD efforts involving UAS across the three groups. There is also an effort in the preliminary stages to develop a standard for UAS spraying initiated out of 23/06/02. </w:t>
      </w:r>
    </w:p>
    <w:tbl>
      <w:tblPr>
        <w:tblStyle w:val="TableGrid"/>
        <w:tblW w:w="0" w:type="auto"/>
        <w:tblLook w:val="04A0" w:firstRow="1" w:lastRow="0" w:firstColumn="1" w:lastColumn="0" w:noHBand="0" w:noVBand="1"/>
      </w:tblPr>
      <w:tblGrid>
        <w:gridCol w:w="9350"/>
      </w:tblGrid>
      <w:tr w:rsidR="00EF774A" w:rsidRPr="00EF774A" w14:paraId="095F6494" w14:textId="77777777" w:rsidTr="00C97D5C">
        <w:tc>
          <w:tcPr>
            <w:tcW w:w="9350" w:type="dxa"/>
          </w:tcPr>
          <w:p w14:paraId="08B02121" w14:textId="46F2D107" w:rsidR="00EF774A" w:rsidRPr="00EF774A" w:rsidRDefault="00EF774A" w:rsidP="00EF774A">
            <w:pPr>
              <w:tabs>
                <w:tab w:val="left" w:pos="1080"/>
              </w:tabs>
              <w:rPr>
                <w:szCs w:val="22"/>
              </w:rPr>
            </w:pPr>
            <w:r w:rsidRPr="00EF774A">
              <w:rPr>
                <w:b/>
                <w:szCs w:val="22"/>
              </w:rPr>
              <w:t>Gap</w:t>
            </w:r>
            <w:r w:rsidR="00BE4E64">
              <w:rPr>
                <w:b/>
                <w:szCs w:val="22"/>
              </w:rPr>
              <w:t xml:space="preserve"> I10</w:t>
            </w:r>
            <w:r w:rsidRPr="00EF774A">
              <w:rPr>
                <w:b/>
                <w:szCs w:val="22"/>
              </w:rPr>
              <w:t xml:space="preserve">: Pesticide Application Using UAS. </w:t>
            </w:r>
            <w:r w:rsidRPr="00EF774A">
              <w:rPr>
                <w:szCs w:val="22"/>
              </w:rPr>
              <w:t>Standards are needed to address pesticide application using UAS. Issues to be addressed include communication and automated ID, treatment efficacy (treatment effectiveness), operational safety, environmental protection, equipment reliability, and integration into the national air space, as further described below.</w:t>
            </w:r>
          </w:p>
          <w:p w14:paraId="67F3A289" w14:textId="779DFC22" w:rsidR="00EF774A" w:rsidRPr="00EF774A" w:rsidRDefault="00EF774A" w:rsidP="009F748B">
            <w:pPr>
              <w:numPr>
                <w:ilvl w:val="0"/>
                <w:numId w:val="62"/>
              </w:numPr>
              <w:tabs>
                <w:tab w:val="left" w:pos="1080"/>
              </w:tabs>
              <w:spacing w:after="0"/>
              <w:rPr>
                <w:szCs w:val="22"/>
              </w:rPr>
            </w:pPr>
            <w:r w:rsidRPr="00061A39">
              <w:rPr>
                <w:b/>
                <w:szCs w:val="22"/>
              </w:rPr>
              <w:t>Communication.</w:t>
            </w:r>
            <w:r w:rsidRPr="00EF774A">
              <w:rPr>
                <w:szCs w:val="22"/>
              </w:rPr>
              <w:t xml:space="preserve"> As pesticide application occurs in near ground air space, it might also be the domain of manned aerial application aircraft. Automated ID and location communication is critical in this dangerous, near surface airspace</w:t>
            </w:r>
            <w:del w:id="4651" w:author="Author">
              <w:r w:rsidRPr="00EF774A" w:rsidDel="00C343A6">
                <w:rPr>
                  <w:szCs w:val="22"/>
                </w:rPr>
                <w:delText xml:space="preserve">.  </w:delText>
              </w:r>
            </w:del>
            <w:ins w:id="4652" w:author="Author">
              <w:r w:rsidR="00C343A6">
                <w:rPr>
                  <w:szCs w:val="22"/>
                </w:rPr>
                <w:t xml:space="preserve">. </w:t>
              </w:r>
            </w:ins>
          </w:p>
          <w:p w14:paraId="08AF60C7" w14:textId="77777777" w:rsidR="00EF774A" w:rsidRPr="00EF774A" w:rsidRDefault="00EF774A" w:rsidP="009F748B">
            <w:pPr>
              <w:numPr>
                <w:ilvl w:val="0"/>
                <w:numId w:val="62"/>
              </w:numPr>
              <w:tabs>
                <w:tab w:val="left" w:pos="1080"/>
              </w:tabs>
              <w:spacing w:after="0"/>
              <w:rPr>
                <w:szCs w:val="22"/>
              </w:rPr>
            </w:pPr>
            <w:r w:rsidRPr="00061A39">
              <w:rPr>
                <w:b/>
                <w:szCs w:val="22"/>
              </w:rPr>
              <w:t>Treatment Efficacy.</w:t>
            </w:r>
            <w:r w:rsidRPr="00EF774A">
              <w:rPr>
                <w:szCs w:val="22"/>
              </w:rPr>
              <w:t xml:space="preserve"> Assumptions that spraying patterns/efficacy are similar to heavier aircraft may be incorrect for small UAS. Equipment standards for differing size, rotor configurations may be needed.</w:t>
            </w:r>
          </w:p>
          <w:p w14:paraId="4B206133" w14:textId="77777777" w:rsidR="00EF774A" w:rsidRPr="00EF774A" w:rsidRDefault="00EF774A" w:rsidP="009F748B">
            <w:pPr>
              <w:numPr>
                <w:ilvl w:val="0"/>
                <w:numId w:val="62"/>
              </w:numPr>
              <w:tabs>
                <w:tab w:val="left" w:pos="1080"/>
              </w:tabs>
              <w:spacing w:after="0"/>
              <w:rPr>
                <w:szCs w:val="22"/>
              </w:rPr>
            </w:pPr>
            <w:r w:rsidRPr="00061A39">
              <w:rPr>
                <w:b/>
                <w:szCs w:val="22"/>
              </w:rPr>
              <w:t>Operational Safety and Environmental Protection.</w:t>
            </w:r>
            <w:r w:rsidRPr="00EF774A">
              <w:rPr>
                <w:szCs w:val="22"/>
              </w:rPr>
              <w:t xml:space="preserve"> Safety to operators, the general public, and the environment are critical. Transporting hazardous substances raises further safety and environmental concerns. As noted, UAS operate in near ground air space with surface hazards including humans and livestock. Standards for safety need to be developed based on FAA models of risk as a function of kinetic energy.</w:t>
            </w:r>
          </w:p>
          <w:p w14:paraId="343DB021" w14:textId="58859356" w:rsidR="00EF774A" w:rsidRPr="00EF774A" w:rsidRDefault="00EF774A" w:rsidP="009F748B">
            <w:pPr>
              <w:numPr>
                <w:ilvl w:val="0"/>
                <w:numId w:val="62"/>
              </w:numPr>
              <w:tabs>
                <w:tab w:val="left" w:pos="1080"/>
              </w:tabs>
              <w:spacing w:after="0"/>
              <w:rPr>
                <w:szCs w:val="22"/>
              </w:rPr>
            </w:pPr>
            <w:r w:rsidRPr="006A7561">
              <w:rPr>
                <w:b/>
                <w:szCs w:val="22"/>
              </w:rPr>
              <w:t>Equipment R</w:t>
            </w:r>
            <w:r w:rsidRPr="00061A39">
              <w:rPr>
                <w:b/>
                <w:szCs w:val="22"/>
              </w:rPr>
              <w:t>eliability.</w:t>
            </w:r>
            <w:r w:rsidRPr="00EF774A">
              <w:rPr>
                <w:szCs w:val="22"/>
              </w:rPr>
              <w:t xml:space="preserve"> Aviation depends on reliability of the equipment involved. Failure at height often results in catastrophic damage and represents a serious safety hazard. Reliability of equipment and specific parts may also follow the FAA risk curve, though catastrophic failure and damage of expensive equipment that is not high kinetic energy (precision sprayers, cameras, etc.) may require higher standards of reliability due to potential large economic loss due to failure. </w:t>
            </w:r>
          </w:p>
          <w:p w14:paraId="71810414" w14:textId="32BB9B48" w:rsidR="00EF774A" w:rsidRPr="006A7561" w:rsidRDefault="00EF774A" w:rsidP="009F748B">
            <w:pPr>
              <w:numPr>
                <w:ilvl w:val="0"/>
                <w:numId w:val="62"/>
              </w:numPr>
              <w:tabs>
                <w:tab w:val="left" w:pos="1080"/>
              </w:tabs>
              <w:rPr>
                <w:szCs w:val="22"/>
              </w:rPr>
            </w:pPr>
            <w:r w:rsidRPr="006A7561">
              <w:rPr>
                <w:b/>
                <w:szCs w:val="22"/>
              </w:rPr>
              <w:t>Airspace I</w:t>
            </w:r>
            <w:r w:rsidRPr="00061A39">
              <w:rPr>
                <w:b/>
                <w:szCs w:val="22"/>
              </w:rPr>
              <w:t>ntegration.</w:t>
            </w:r>
            <w:r w:rsidRPr="00EF774A">
              <w:rPr>
                <w:szCs w:val="22"/>
              </w:rPr>
              <w:t xml:space="preserve"> This is tied to automated ID and location communication so that other aircraft can sense the spraying UAS and avoid collisions. Detailed flight plans are probably not necessary and controlled airspace restrictions are already in place. </w:t>
            </w:r>
          </w:p>
          <w:p w14:paraId="259EE73E" w14:textId="46F021EC" w:rsidR="00EF774A" w:rsidRPr="00EF774A" w:rsidRDefault="00EF774A" w:rsidP="00EF774A">
            <w:pPr>
              <w:tabs>
                <w:tab w:val="left" w:pos="1080"/>
              </w:tabs>
              <w:rPr>
                <w:szCs w:val="22"/>
              </w:rPr>
            </w:pPr>
            <w:r w:rsidRPr="00EF774A">
              <w:rPr>
                <w:b/>
                <w:szCs w:val="22"/>
              </w:rPr>
              <w:t xml:space="preserve">R&amp;D Needed: </w:t>
            </w:r>
            <w:r w:rsidRPr="00EF774A">
              <w:rPr>
                <w:szCs w:val="22"/>
              </w:rPr>
              <w:t>Yes. Mostly engineering development and demonstration. Some indication that treatment efficacy is not up to expectations in some scenarios.</w:t>
            </w:r>
          </w:p>
          <w:p w14:paraId="6C53D0E8" w14:textId="2B681E38" w:rsidR="00EF774A" w:rsidRPr="00061A39" w:rsidRDefault="00EF774A" w:rsidP="00EF774A">
            <w:pPr>
              <w:tabs>
                <w:tab w:val="left" w:pos="1080"/>
              </w:tabs>
              <w:rPr>
                <w:szCs w:val="22"/>
              </w:rPr>
            </w:pPr>
            <w:r w:rsidRPr="00EF774A">
              <w:rPr>
                <w:b/>
                <w:szCs w:val="22"/>
              </w:rPr>
              <w:t>Recommendation:</w:t>
            </w:r>
            <w:r w:rsidRPr="00EF774A">
              <w:rPr>
                <w:szCs w:val="22"/>
              </w:rPr>
              <w:t xml:space="preserve"> Develop standards for pesticide application using UAS.</w:t>
            </w:r>
          </w:p>
          <w:p w14:paraId="2EC243E2" w14:textId="0572D569" w:rsidR="00EF774A" w:rsidRPr="00061A39" w:rsidRDefault="00EF774A" w:rsidP="00EF774A">
            <w:pPr>
              <w:tabs>
                <w:tab w:val="left" w:pos="1080"/>
              </w:tabs>
              <w:rPr>
                <w:szCs w:val="22"/>
              </w:rPr>
            </w:pPr>
            <w:r w:rsidRPr="00EF774A">
              <w:rPr>
                <w:b/>
                <w:szCs w:val="22"/>
              </w:rPr>
              <w:t>Priority:</w:t>
            </w:r>
            <w:r w:rsidRPr="00EF774A">
              <w:rPr>
                <w:szCs w:val="22"/>
              </w:rPr>
              <w:t xml:space="preserve"> High</w:t>
            </w:r>
          </w:p>
          <w:p w14:paraId="6DB30F50" w14:textId="22C31374" w:rsidR="00EF774A" w:rsidRPr="00EF774A" w:rsidRDefault="00EF774A" w:rsidP="00061A39">
            <w:pPr>
              <w:tabs>
                <w:tab w:val="left" w:pos="1080"/>
              </w:tabs>
              <w:spacing w:after="0"/>
              <w:rPr>
                <w:szCs w:val="22"/>
              </w:rPr>
            </w:pPr>
            <w:r w:rsidRPr="00EF774A">
              <w:rPr>
                <w:b/>
                <w:szCs w:val="22"/>
              </w:rPr>
              <w:t>Organizations:</w:t>
            </w:r>
            <w:r w:rsidRPr="00EF774A">
              <w:rPr>
                <w:szCs w:val="22"/>
              </w:rPr>
              <w:t xml:space="preserve"> ISO/TC 23/SC 6, </w:t>
            </w:r>
            <w:r w:rsidR="008C4E8C" w:rsidRPr="008C4E8C">
              <w:rPr>
                <w:szCs w:val="22"/>
              </w:rPr>
              <w:t xml:space="preserve">American Society of Agricultural and Biological Engineers </w:t>
            </w:r>
            <w:r w:rsidR="008C4E8C">
              <w:rPr>
                <w:szCs w:val="22"/>
              </w:rPr>
              <w:t>(</w:t>
            </w:r>
            <w:r w:rsidRPr="00EF774A">
              <w:rPr>
                <w:szCs w:val="22"/>
              </w:rPr>
              <w:t>ASABE</w:t>
            </w:r>
            <w:r w:rsidR="008C4E8C">
              <w:rPr>
                <w:szCs w:val="22"/>
              </w:rPr>
              <w:t>)</w:t>
            </w:r>
            <w:r w:rsidRPr="00EF774A">
              <w:rPr>
                <w:szCs w:val="22"/>
              </w:rPr>
              <w:t>, AIAA, FAA</w:t>
            </w:r>
          </w:p>
        </w:tc>
      </w:tr>
    </w:tbl>
    <w:p w14:paraId="625BCC3C" w14:textId="0E93F3D9" w:rsidR="00EF774A" w:rsidRPr="00BF7019" w:rsidRDefault="00EF774A" w:rsidP="009C3DB3">
      <w:pPr>
        <w:pStyle w:val="ListParagraph0"/>
        <w:numPr>
          <w:ilvl w:val="2"/>
          <w:numId w:val="2"/>
        </w:numPr>
        <w:tabs>
          <w:tab w:val="left" w:pos="1080"/>
        </w:tabs>
        <w:spacing w:before="240"/>
        <w:ind w:left="0" w:firstLine="0"/>
        <w:contextualSpacing w:val="0"/>
        <w:outlineLvl w:val="2"/>
        <w:rPr>
          <w:b/>
          <w:sz w:val="28"/>
          <w:szCs w:val="28"/>
        </w:rPr>
      </w:pPr>
      <w:bookmarkStart w:id="4653" w:name="_Toc525812252"/>
      <w:r w:rsidRPr="00BF7019">
        <w:rPr>
          <w:b/>
          <w:sz w:val="28"/>
          <w:szCs w:val="28"/>
        </w:rPr>
        <w:t>Livestock Monitoring</w:t>
      </w:r>
      <w:r w:rsidR="00D730FC">
        <w:rPr>
          <w:b/>
          <w:sz w:val="28"/>
          <w:szCs w:val="28"/>
        </w:rPr>
        <w:t xml:space="preserve"> and Pasture Management</w:t>
      </w:r>
      <w:bookmarkEnd w:id="4653"/>
    </w:p>
    <w:p w14:paraId="775F1B0F" w14:textId="77777777" w:rsidR="009076A5" w:rsidRPr="009076A5" w:rsidRDefault="009076A5" w:rsidP="009076A5">
      <w:pPr>
        <w:tabs>
          <w:tab w:val="left" w:pos="1080"/>
        </w:tabs>
        <w:rPr>
          <w:szCs w:val="22"/>
        </w:rPr>
      </w:pPr>
      <w:r w:rsidRPr="009076A5">
        <w:rPr>
          <w:szCs w:val="22"/>
        </w:rPr>
        <w:t>One of the many applications of UAS in the agricultural sector is the growing use of UAS by farmers and ranchers to monitor livestock and manage pastures.</w:t>
      </w:r>
    </w:p>
    <w:p w14:paraId="169E067D" w14:textId="60C92B09" w:rsidR="009076A5" w:rsidRPr="009076A5" w:rsidRDefault="009076A5" w:rsidP="009076A5">
      <w:pPr>
        <w:tabs>
          <w:tab w:val="left" w:pos="1080"/>
        </w:tabs>
        <w:rPr>
          <w:szCs w:val="22"/>
        </w:rPr>
      </w:pPr>
      <w:r w:rsidRPr="009076A5">
        <w:rPr>
          <w:szCs w:val="22"/>
        </w:rPr>
        <w:t>Traditionally, farmers and ranchers have used various means to monitor the location, number</w:t>
      </w:r>
      <w:r w:rsidR="00E3176E">
        <w:rPr>
          <w:szCs w:val="22"/>
        </w:rPr>
        <w:t>,</w:t>
      </w:r>
      <w:r w:rsidRPr="009076A5">
        <w:rPr>
          <w:szCs w:val="22"/>
        </w:rPr>
        <w:t xml:space="preserve"> and well-being of their herds. Until now, those means have required significant investment in labor and time, or – in more recent times – expensive infrastructure and/or equipment, particularly where large-area operations (measured in square miles) are involved. The days where livestock monitoring on large land holdings was conducted by people on horseback over several days have almost gone. Horses have given way to off-road vehicles and even helicopters, and experiments with installing wide-area remote sensor/observing networks have so far proven to be limited in application and problematic in operation.</w:t>
      </w:r>
    </w:p>
    <w:p w14:paraId="476B9C96" w14:textId="37AFB1EA" w:rsidR="009076A5" w:rsidRPr="009076A5" w:rsidRDefault="009076A5" w:rsidP="009076A5">
      <w:pPr>
        <w:tabs>
          <w:tab w:val="left" w:pos="1080"/>
        </w:tabs>
        <w:rPr>
          <w:szCs w:val="22"/>
        </w:rPr>
      </w:pPr>
      <w:r w:rsidRPr="009076A5">
        <w:rPr>
          <w:szCs w:val="22"/>
        </w:rPr>
        <w:t xml:space="preserve">The wide range of </w:t>
      </w:r>
      <w:r w:rsidR="007475F0">
        <w:rPr>
          <w:szCs w:val="22"/>
        </w:rPr>
        <w:t>COTS</w:t>
      </w:r>
      <w:r w:rsidRPr="009076A5">
        <w:rPr>
          <w:szCs w:val="22"/>
        </w:rPr>
        <w:t xml:space="preserve"> UAS and accessories now available offers farmers and ranchers a relatively easier and cost-effective way to monitor livestock holdings and manage pastures, irrespective of the size of their operations. Farmers engaged in small-area livestock operations (typically measured in acres), such as an alpaca farm or a horse stud, might find it more efficient or simply convenient to conduct routine UAS VLOS video operations to quickly check on the status of livestock, fences, gates</w:t>
      </w:r>
      <w:r w:rsidR="00E3176E">
        <w:rPr>
          <w:szCs w:val="22"/>
        </w:rPr>
        <w:t>,</w:t>
      </w:r>
      <w:r w:rsidRPr="009076A5">
        <w:rPr>
          <w:szCs w:val="22"/>
        </w:rPr>
        <w:t xml:space="preserve"> and water points. Ranchers, on the other hand, such as those operating cattle spreads, have similar requirements but on a much larger scale, and UAS BVLOS operations offers them a potentially viable option to current means.</w:t>
      </w:r>
    </w:p>
    <w:p w14:paraId="066302A8" w14:textId="77777777" w:rsidR="009076A5" w:rsidRPr="009076A5" w:rsidRDefault="009076A5" w:rsidP="009076A5">
      <w:pPr>
        <w:tabs>
          <w:tab w:val="left" w:pos="1080"/>
        </w:tabs>
        <w:rPr>
          <w:szCs w:val="22"/>
        </w:rPr>
      </w:pPr>
      <w:r w:rsidRPr="009076A5">
        <w:rPr>
          <w:b/>
          <w:szCs w:val="22"/>
        </w:rPr>
        <w:t>Published Standards and Related Materials:</w:t>
      </w:r>
      <w:r w:rsidRPr="009076A5">
        <w:rPr>
          <w:szCs w:val="22"/>
        </w:rPr>
        <w:t xml:space="preserve"> No published standards have been identified specifically related to the use of UAS for livestock monitoring and pasture management.</w:t>
      </w:r>
    </w:p>
    <w:p w14:paraId="1F69AA8B" w14:textId="77777777" w:rsidR="009076A5" w:rsidRPr="009076A5" w:rsidRDefault="009076A5" w:rsidP="009076A5">
      <w:pPr>
        <w:tabs>
          <w:tab w:val="left" w:pos="1080"/>
        </w:tabs>
        <w:rPr>
          <w:szCs w:val="22"/>
        </w:rPr>
      </w:pPr>
      <w:r w:rsidRPr="009076A5">
        <w:rPr>
          <w:szCs w:val="22"/>
        </w:rPr>
        <w:t>There are several published standards relating to the use of manned aircraft in support of agricultural operations (e.g., crop-spraying, livestock mustering), and these may also apply to UAS applications for ‘precision’ agricultural operations, including livestock monitoring and pasture management. Some regulatory and best practice guidance on the use of UAS in agricultural aircraft operations also exist, for example:</w:t>
      </w:r>
    </w:p>
    <w:p w14:paraId="33C06339" w14:textId="27FC6306" w:rsidR="009076A5" w:rsidRPr="009076A5" w:rsidRDefault="00CC2EFE" w:rsidP="009F748B">
      <w:pPr>
        <w:numPr>
          <w:ilvl w:val="0"/>
          <w:numId w:val="97"/>
        </w:numPr>
        <w:tabs>
          <w:tab w:val="left" w:pos="1080"/>
        </w:tabs>
        <w:spacing w:after="0"/>
        <w:rPr>
          <w:szCs w:val="22"/>
        </w:rPr>
      </w:pPr>
      <w:r>
        <w:rPr>
          <w:szCs w:val="22"/>
        </w:rPr>
        <w:t>DOT</w:t>
      </w:r>
      <w:r w:rsidR="009076A5" w:rsidRPr="009076A5">
        <w:rPr>
          <w:szCs w:val="22"/>
        </w:rPr>
        <w:t xml:space="preserve">, FAA Notice on National Policy </w:t>
      </w:r>
      <w:hyperlink r:id="rId856" w:history="1">
        <w:r w:rsidR="009076A5" w:rsidRPr="009076A5">
          <w:rPr>
            <w:rStyle w:val="Hyperlink"/>
            <w:bCs/>
            <w:szCs w:val="22"/>
          </w:rPr>
          <w:t>N 8900.433 - Part 137 Guidance and Advisory Circular Update</w:t>
        </w:r>
      </w:hyperlink>
      <w:r w:rsidR="009076A5" w:rsidRPr="009076A5">
        <w:rPr>
          <w:szCs w:val="22"/>
        </w:rPr>
        <w:t xml:space="preserve">, Effective Date: August 21, 2017. Cancellation Date: August 21, 2018. This notice provides guidance to FAA aviation safety inspectors (ASI) concerning 14 CFR part 137 operators. The intent of the notice is to clarify former issues found in guidance and to include information on the use of UAS in agricultural aircraft operations. </w:t>
      </w:r>
      <w:r w:rsidR="009076A5" w:rsidRPr="009076A5">
        <w:rPr>
          <w:szCs w:val="22"/>
          <w:u w:val="single"/>
        </w:rPr>
        <w:t>Background</w:t>
      </w:r>
      <w:r w:rsidR="009076A5" w:rsidRPr="009076A5">
        <w:rPr>
          <w:szCs w:val="22"/>
        </w:rPr>
        <w:t xml:space="preserve">: In May 2015, a U.S. corporation was granted an exemption to operate a UAS in the NAS for agricultural aerial application operations. The same corporation later became the first part 137 UAS (55 pounds or more) certificated operator in the United States. In August 2016, a new rule, 14 CFR part 107, became effective allowing commercial operations of small UAS in the NAS. These significant events warranted the General Aviation and Commercial Division (AFS-800) to update all associated part 137 guidance in FAA Order 8900.1 and </w:t>
      </w:r>
      <w:r w:rsidR="004056B3">
        <w:rPr>
          <w:szCs w:val="22"/>
        </w:rPr>
        <w:t>AC</w:t>
      </w:r>
      <w:r w:rsidR="009076A5" w:rsidRPr="009076A5">
        <w:rPr>
          <w:szCs w:val="22"/>
        </w:rPr>
        <w:t xml:space="preserve"> 137-1, Certification Process for Agricultural Aircraft Operators, for UAS inclusion.</w:t>
      </w:r>
    </w:p>
    <w:p w14:paraId="76AB5B8B" w14:textId="77777777" w:rsidR="009076A5" w:rsidRPr="009076A5" w:rsidRDefault="009076A5" w:rsidP="009F748B">
      <w:pPr>
        <w:numPr>
          <w:ilvl w:val="0"/>
          <w:numId w:val="97"/>
        </w:numPr>
        <w:tabs>
          <w:tab w:val="left" w:pos="1080"/>
        </w:tabs>
        <w:spacing w:after="0"/>
        <w:rPr>
          <w:szCs w:val="22"/>
        </w:rPr>
      </w:pPr>
      <w:r w:rsidRPr="009076A5">
        <w:rPr>
          <w:szCs w:val="22"/>
        </w:rPr>
        <w:t>Barbedo, Jayme G.A., et al. “</w:t>
      </w:r>
      <w:hyperlink r:id="rId857" w:history="1">
        <w:r w:rsidRPr="009076A5">
          <w:rPr>
            <w:rStyle w:val="Hyperlink"/>
            <w:szCs w:val="22"/>
          </w:rPr>
          <w:t>Perspectives on the use of unmanned aerial systems to monitor cattle</w:t>
        </w:r>
      </w:hyperlink>
      <w:r w:rsidRPr="009076A5">
        <w:rPr>
          <w:szCs w:val="22"/>
          <w:u w:val="single"/>
        </w:rPr>
        <w:t>,</w:t>
      </w:r>
      <w:r w:rsidRPr="009076A5">
        <w:rPr>
          <w:szCs w:val="22"/>
        </w:rPr>
        <w:t xml:space="preserve">” </w:t>
      </w:r>
      <w:r w:rsidRPr="009076A5">
        <w:rPr>
          <w:i/>
          <w:szCs w:val="22"/>
        </w:rPr>
        <w:t>Sage Journal Outlook on Agriculture</w:t>
      </w:r>
      <w:r w:rsidRPr="009076A5">
        <w:rPr>
          <w:szCs w:val="22"/>
        </w:rPr>
        <w:t xml:space="preserve">. First Published online: June 24, 2018. </w:t>
      </w:r>
    </w:p>
    <w:p w14:paraId="26E3DB88" w14:textId="77777777" w:rsidR="009076A5" w:rsidRPr="009076A5" w:rsidRDefault="009076A5" w:rsidP="009F748B">
      <w:pPr>
        <w:numPr>
          <w:ilvl w:val="0"/>
          <w:numId w:val="97"/>
        </w:numPr>
        <w:tabs>
          <w:tab w:val="left" w:pos="1080"/>
        </w:tabs>
        <w:spacing w:after="0"/>
        <w:rPr>
          <w:szCs w:val="22"/>
        </w:rPr>
      </w:pPr>
      <w:r w:rsidRPr="009076A5">
        <w:rPr>
          <w:szCs w:val="22"/>
        </w:rPr>
        <w:t>Hayhurst, Kelly J., et al. “</w:t>
      </w:r>
      <w:hyperlink r:id="rId858" w:history="1">
        <w:r w:rsidRPr="009076A5">
          <w:rPr>
            <w:rStyle w:val="Hyperlink"/>
            <w:szCs w:val="22"/>
          </w:rPr>
          <w:t>Safety and Certification Considerations for Expanding the Use of UAS in Precision Agriculture</w:t>
        </w:r>
      </w:hyperlink>
      <w:r w:rsidRPr="009076A5">
        <w:rPr>
          <w:szCs w:val="22"/>
          <w:u w:val="single"/>
        </w:rPr>
        <w:t>,</w:t>
      </w:r>
      <w:r w:rsidRPr="009076A5">
        <w:rPr>
          <w:szCs w:val="22"/>
        </w:rPr>
        <w:t>” Proceedings of the 13th International Conference on Precision Agriculture, July 31 – August 3, 2016, St. Louis, Missouri, USA.</w:t>
      </w:r>
    </w:p>
    <w:p w14:paraId="0E69C9F3" w14:textId="77777777" w:rsidR="009076A5" w:rsidRPr="009076A5" w:rsidRDefault="009076A5" w:rsidP="009F748B">
      <w:pPr>
        <w:numPr>
          <w:ilvl w:val="0"/>
          <w:numId w:val="97"/>
        </w:numPr>
        <w:tabs>
          <w:tab w:val="left" w:pos="1080"/>
        </w:tabs>
        <w:spacing w:after="0"/>
        <w:rPr>
          <w:szCs w:val="22"/>
        </w:rPr>
      </w:pPr>
      <w:r w:rsidRPr="009076A5">
        <w:rPr>
          <w:szCs w:val="22"/>
        </w:rPr>
        <w:t>Smith, Gayle “</w:t>
      </w:r>
      <w:hyperlink r:id="rId859" w:history="1">
        <w:r w:rsidRPr="009076A5">
          <w:rPr>
            <w:rStyle w:val="Hyperlink"/>
            <w:szCs w:val="22"/>
          </w:rPr>
          <w:t>Drones, smart ear tags &amp; cameras: The case for using technology in ranching</w:t>
        </w:r>
      </w:hyperlink>
      <w:r w:rsidRPr="009076A5">
        <w:rPr>
          <w:szCs w:val="22"/>
          <w:u w:val="single"/>
        </w:rPr>
        <w:t>,</w:t>
      </w:r>
      <w:r w:rsidRPr="009076A5">
        <w:rPr>
          <w:szCs w:val="22"/>
        </w:rPr>
        <w:t xml:space="preserve">” </w:t>
      </w:r>
      <w:r w:rsidRPr="009076A5">
        <w:rPr>
          <w:i/>
          <w:szCs w:val="22"/>
        </w:rPr>
        <w:t>Beef Magazine</w:t>
      </w:r>
      <w:r w:rsidRPr="009076A5">
        <w:rPr>
          <w:szCs w:val="22"/>
        </w:rPr>
        <w:t>, September 01, 2016.</w:t>
      </w:r>
    </w:p>
    <w:p w14:paraId="0B752514" w14:textId="77777777" w:rsidR="009076A5" w:rsidRPr="009076A5" w:rsidRDefault="009076A5" w:rsidP="009F748B">
      <w:pPr>
        <w:numPr>
          <w:ilvl w:val="0"/>
          <w:numId w:val="97"/>
        </w:numPr>
        <w:tabs>
          <w:tab w:val="left" w:pos="1080"/>
        </w:tabs>
        <w:spacing w:after="0"/>
        <w:rPr>
          <w:szCs w:val="22"/>
        </w:rPr>
      </w:pPr>
      <w:r w:rsidRPr="009076A5">
        <w:rPr>
          <w:szCs w:val="22"/>
        </w:rPr>
        <w:t>Sylvester, Gerard (ed). “</w:t>
      </w:r>
      <w:hyperlink r:id="rId860" w:history="1">
        <w:r w:rsidRPr="009076A5">
          <w:rPr>
            <w:rStyle w:val="Hyperlink"/>
            <w:szCs w:val="22"/>
          </w:rPr>
          <w:t>E-Agriculture in Action: Drones for Agriculture</w:t>
        </w:r>
      </w:hyperlink>
      <w:r w:rsidRPr="009076A5">
        <w:rPr>
          <w:szCs w:val="22"/>
          <w:u w:val="single"/>
        </w:rPr>
        <w:t>,</w:t>
      </w:r>
      <w:r w:rsidRPr="009076A5">
        <w:rPr>
          <w:szCs w:val="22"/>
        </w:rPr>
        <w:t>” Food and Agriculture Organization of the United Nations and International Telecommunication Union. Bangkok, 2018.</w:t>
      </w:r>
    </w:p>
    <w:p w14:paraId="281C33C7" w14:textId="77777777" w:rsidR="009076A5" w:rsidRPr="009076A5" w:rsidRDefault="009076A5" w:rsidP="009F748B">
      <w:pPr>
        <w:numPr>
          <w:ilvl w:val="0"/>
          <w:numId w:val="97"/>
        </w:numPr>
        <w:tabs>
          <w:tab w:val="left" w:pos="1080"/>
        </w:tabs>
        <w:rPr>
          <w:szCs w:val="22"/>
        </w:rPr>
      </w:pPr>
      <w:r w:rsidRPr="009076A5">
        <w:rPr>
          <w:szCs w:val="22"/>
        </w:rPr>
        <w:t>Watts, Adam C., et al. “</w:t>
      </w:r>
      <w:hyperlink r:id="rId861" w:history="1">
        <w:r w:rsidRPr="009076A5">
          <w:rPr>
            <w:rStyle w:val="Hyperlink"/>
            <w:szCs w:val="22"/>
          </w:rPr>
          <w:t>Small Unmanned Aircraft Systems for Low-Altitude Aerial Surveys</w:t>
        </w:r>
      </w:hyperlink>
      <w:r w:rsidRPr="009076A5">
        <w:rPr>
          <w:szCs w:val="22"/>
        </w:rPr>
        <w:t xml:space="preserve">,” </w:t>
      </w:r>
      <w:r w:rsidRPr="009076A5">
        <w:rPr>
          <w:i/>
          <w:szCs w:val="22"/>
        </w:rPr>
        <w:t>The Journal of Wildlife Management</w:t>
      </w:r>
      <w:r w:rsidRPr="009076A5">
        <w:rPr>
          <w:szCs w:val="22"/>
        </w:rPr>
        <w:t>. December 13, 2010. Volume 74, Issue 7: 1614-1619. 2010.</w:t>
      </w:r>
    </w:p>
    <w:p w14:paraId="5CFB2605" w14:textId="77777777" w:rsidR="009076A5" w:rsidRPr="009076A5" w:rsidRDefault="009076A5" w:rsidP="009076A5">
      <w:pPr>
        <w:tabs>
          <w:tab w:val="left" w:pos="1080"/>
        </w:tabs>
        <w:rPr>
          <w:b/>
          <w:szCs w:val="22"/>
        </w:rPr>
      </w:pPr>
      <w:r w:rsidRPr="009076A5">
        <w:rPr>
          <w:b/>
          <w:szCs w:val="22"/>
        </w:rPr>
        <w:t>In-Development Standards:</w:t>
      </w:r>
      <w:r w:rsidRPr="009076A5">
        <w:rPr>
          <w:szCs w:val="22"/>
        </w:rPr>
        <w:t xml:space="preserve"> No standards in development have been identified specifically related to this issue.</w:t>
      </w:r>
    </w:p>
    <w:p w14:paraId="29EE67A8" w14:textId="77777777" w:rsidR="009076A5" w:rsidRPr="009076A5" w:rsidRDefault="009076A5" w:rsidP="009076A5">
      <w:pPr>
        <w:tabs>
          <w:tab w:val="left" w:pos="1080"/>
        </w:tabs>
        <w:rPr>
          <w:szCs w:val="22"/>
        </w:rPr>
      </w:pPr>
      <w:r w:rsidRPr="009076A5">
        <w:rPr>
          <w:szCs w:val="22"/>
        </w:rPr>
        <w:t>No UAS standards gap has been identified. By way of further explanation, in considering the above scenarios – and whether a specific standard is required for them – several important aspects need to be noted:</w:t>
      </w:r>
    </w:p>
    <w:p w14:paraId="3A0B69B4" w14:textId="77777777" w:rsidR="009076A5" w:rsidRPr="009076A5" w:rsidRDefault="009076A5" w:rsidP="009F748B">
      <w:pPr>
        <w:numPr>
          <w:ilvl w:val="0"/>
          <w:numId w:val="97"/>
        </w:numPr>
        <w:tabs>
          <w:tab w:val="left" w:pos="1080"/>
        </w:tabs>
        <w:spacing w:after="0"/>
        <w:rPr>
          <w:szCs w:val="22"/>
        </w:rPr>
      </w:pPr>
      <w:r w:rsidRPr="009076A5">
        <w:rPr>
          <w:szCs w:val="22"/>
        </w:rPr>
        <w:t>UAS agricultural operations in the United States are required by the FAA to be conducted by 14 CFR part 137 or 14 CFR part 107 operators.</w:t>
      </w:r>
    </w:p>
    <w:p w14:paraId="62E2F7C7" w14:textId="77777777" w:rsidR="009076A5" w:rsidRPr="009076A5" w:rsidRDefault="009076A5" w:rsidP="009F748B">
      <w:pPr>
        <w:numPr>
          <w:ilvl w:val="0"/>
          <w:numId w:val="97"/>
        </w:numPr>
        <w:tabs>
          <w:tab w:val="left" w:pos="1080"/>
        </w:tabs>
        <w:spacing w:after="0"/>
        <w:rPr>
          <w:szCs w:val="22"/>
        </w:rPr>
      </w:pPr>
      <w:r w:rsidRPr="009076A5">
        <w:rPr>
          <w:szCs w:val="22"/>
        </w:rPr>
        <w:t>UAS agricultural operations are usually conducted within the boundaries of a private or commercial property where the general public is not exposed to the UAS operation and its associated risks (i.e., no public safety and/or privacy issues).</w:t>
      </w:r>
    </w:p>
    <w:p w14:paraId="384881E2" w14:textId="77777777" w:rsidR="009076A5" w:rsidRPr="009076A5" w:rsidRDefault="009076A5" w:rsidP="009F748B">
      <w:pPr>
        <w:numPr>
          <w:ilvl w:val="0"/>
          <w:numId w:val="97"/>
        </w:numPr>
        <w:tabs>
          <w:tab w:val="left" w:pos="1080"/>
        </w:tabs>
        <w:spacing w:after="0"/>
        <w:rPr>
          <w:szCs w:val="22"/>
        </w:rPr>
      </w:pPr>
      <w:r w:rsidRPr="009076A5">
        <w:rPr>
          <w:szCs w:val="22"/>
        </w:rPr>
        <w:t>Livestock monitoring and pasture management are examples of where UAS can be used effectively in support of precision agriculture, both on a small or large scale.</w:t>
      </w:r>
    </w:p>
    <w:p w14:paraId="50AB86DA" w14:textId="77777777" w:rsidR="009076A5" w:rsidRPr="009076A5" w:rsidRDefault="009076A5" w:rsidP="009F748B">
      <w:pPr>
        <w:numPr>
          <w:ilvl w:val="0"/>
          <w:numId w:val="97"/>
        </w:numPr>
        <w:tabs>
          <w:tab w:val="left" w:pos="1080"/>
        </w:tabs>
        <w:spacing w:after="0"/>
        <w:rPr>
          <w:szCs w:val="22"/>
        </w:rPr>
      </w:pPr>
      <w:r w:rsidRPr="009076A5">
        <w:rPr>
          <w:szCs w:val="22"/>
        </w:rPr>
        <w:t>UAS operations in support of precision agriculture are primarily conducted BVLOS and similar in operational context to UAS low-altitude aerial surveys/inspections, standards for which either already exist or are in development.</w:t>
      </w:r>
    </w:p>
    <w:p w14:paraId="5F614B89" w14:textId="77777777" w:rsidR="009076A5" w:rsidRPr="009076A5" w:rsidRDefault="009076A5" w:rsidP="009F748B">
      <w:pPr>
        <w:numPr>
          <w:ilvl w:val="0"/>
          <w:numId w:val="97"/>
        </w:numPr>
        <w:tabs>
          <w:tab w:val="left" w:pos="1080"/>
        </w:tabs>
        <w:rPr>
          <w:szCs w:val="22"/>
        </w:rPr>
      </w:pPr>
      <w:r w:rsidRPr="009076A5">
        <w:rPr>
          <w:szCs w:val="22"/>
        </w:rPr>
        <w:t>Every type of aerial survey/inspection will have different requirements (both regulatory – such as 14 CFR part 137 or 14 CFR part 107 approvals – and company CONOPS) for which specialized standards could not be realistically developed (e.g., for environmental surveys/inspections).</w:t>
      </w:r>
    </w:p>
    <w:p w14:paraId="329BA7A7" w14:textId="77777777" w:rsidR="009076A5" w:rsidRPr="009076A5" w:rsidRDefault="009076A5" w:rsidP="009076A5">
      <w:pPr>
        <w:tabs>
          <w:tab w:val="left" w:pos="1080"/>
        </w:tabs>
        <w:rPr>
          <w:szCs w:val="22"/>
        </w:rPr>
      </w:pPr>
      <w:r w:rsidRPr="009076A5">
        <w:rPr>
          <w:szCs w:val="22"/>
        </w:rPr>
        <w:t>Therefore, a specific standard for UAS operations for livestock monitoring and pasture management is not required. These applications should be covered as examples by standards being developed for UAS BVLOS operations and UAS low-altitude aerial surveys/inspections, or a standard that encompasses UAS uses in agriculture (which could be adopted from existing standards for manned agricultural aircraft operations).</w:t>
      </w:r>
    </w:p>
    <w:p w14:paraId="34DE425D" w14:textId="20DD01CA" w:rsidR="009076A5" w:rsidRPr="004E0135" w:rsidRDefault="009076A5" w:rsidP="001B08C0">
      <w:pPr>
        <w:tabs>
          <w:tab w:val="left" w:pos="1080"/>
        </w:tabs>
        <w:rPr>
          <w:szCs w:val="22"/>
        </w:rPr>
      </w:pPr>
      <w:r w:rsidRPr="009076A5">
        <w:rPr>
          <w:szCs w:val="22"/>
        </w:rPr>
        <w:t>There are many published best practices for precision agriculture available, including several specifically relating to the use of UAS to monitor livestock. However, if it is determined that a more robust, focused standard or guideline is needed to improve the efficiency and safety of operations for livestock monitoring and pasture management, then agricultural associations and drone and sensor manufacturers should come together to develop such a document.</w:t>
      </w:r>
    </w:p>
    <w:p w14:paraId="67BD37AA" w14:textId="586EEE6E" w:rsidR="00DD7AFE" w:rsidRDefault="007B5929" w:rsidP="009C3DB3">
      <w:pPr>
        <w:pStyle w:val="ListParagraph0"/>
        <w:numPr>
          <w:ilvl w:val="1"/>
          <w:numId w:val="2"/>
        </w:numPr>
        <w:tabs>
          <w:tab w:val="left" w:pos="1080"/>
        </w:tabs>
        <w:ind w:left="0" w:firstLine="0"/>
        <w:outlineLvl w:val="1"/>
        <w:rPr>
          <w:b/>
          <w:sz w:val="32"/>
          <w:szCs w:val="32"/>
        </w:rPr>
      </w:pPr>
      <w:bookmarkStart w:id="4654" w:name="_Toc524251407"/>
      <w:bookmarkStart w:id="4655" w:name="_Toc524251946"/>
      <w:bookmarkStart w:id="4656" w:name="_Toc524251409"/>
      <w:bookmarkStart w:id="4657" w:name="_Toc524251948"/>
      <w:bookmarkStart w:id="4658" w:name="_Toc525812253"/>
      <w:bookmarkEnd w:id="4654"/>
      <w:bookmarkEnd w:id="4655"/>
      <w:bookmarkEnd w:id="4656"/>
      <w:bookmarkEnd w:id="4657"/>
      <w:r>
        <w:rPr>
          <w:b/>
          <w:sz w:val="32"/>
          <w:szCs w:val="32"/>
        </w:rPr>
        <w:t>Commercial Package Delivery</w:t>
      </w:r>
      <w:bookmarkEnd w:id="4658"/>
    </w:p>
    <w:p w14:paraId="5B88B956" w14:textId="32BDD804" w:rsidR="00C97D5C" w:rsidRPr="00C97D5C" w:rsidRDefault="00C97D5C" w:rsidP="006A7561">
      <w:pPr>
        <w:rPr>
          <w:rFonts w:eastAsia="Calibri" w:cs="Calibri"/>
          <w:szCs w:val="22"/>
        </w:rPr>
      </w:pPr>
      <w:r w:rsidRPr="00C97D5C">
        <w:rPr>
          <w:rFonts w:eastAsia="Calibri" w:cs="Calibri"/>
          <w:szCs w:val="22"/>
        </w:rPr>
        <w:t>A number of commercial, service-oriented companies are interested in using drones to reduce product delivery times and achieve potential cost savings. Operations include deliveries made directly to consumer homes in suburban and rural areas and to drop-off stations in more densely populated urban areas. As further described below, the standards and regulatory framework supporting BVLOS operations, remote ID &amp; tracking, and UTM need to evolve before such operations can become ubiquitous.</w:t>
      </w:r>
    </w:p>
    <w:p w14:paraId="273AFDD9" w14:textId="77777777" w:rsidR="00C97D5C" w:rsidRPr="00C97D5C" w:rsidRDefault="00C97D5C" w:rsidP="00740BA8">
      <w:pPr>
        <w:rPr>
          <w:rFonts w:eastAsia="Calibri"/>
          <w:szCs w:val="22"/>
        </w:rPr>
      </w:pPr>
      <w:r w:rsidRPr="00C97D5C">
        <w:rPr>
          <w:rFonts w:eastAsia="Calibri" w:cs="Calibri"/>
          <w:b/>
          <w:szCs w:val="22"/>
        </w:rPr>
        <w:t xml:space="preserve">Published Standards: </w:t>
      </w:r>
      <w:r w:rsidRPr="00C97D5C">
        <w:rPr>
          <w:rFonts w:eastAsia="Calibri"/>
          <w:szCs w:val="22"/>
        </w:rPr>
        <w:t>Most of the standards needed to accomplish commercial package delivery operations are those that support BVLOS use cases. These include:</w:t>
      </w:r>
    </w:p>
    <w:p w14:paraId="1D292D00" w14:textId="77777777" w:rsidR="00C97D5C" w:rsidRPr="00C97D5C" w:rsidRDefault="008051E0" w:rsidP="009F748B">
      <w:pPr>
        <w:numPr>
          <w:ilvl w:val="0"/>
          <w:numId w:val="66"/>
        </w:numPr>
        <w:rPr>
          <w:rFonts w:eastAsia="Calibri"/>
          <w:szCs w:val="22"/>
        </w:rPr>
      </w:pPr>
      <w:hyperlink r:id="rId862" w:history="1">
        <w:r w:rsidR="00C97D5C" w:rsidRPr="00C97D5C">
          <w:rPr>
            <w:rFonts w:eastAsia="Calibri"/>
            <w:color w:val="0000FF"/>
            <w:szCs w:val="22"/>
            <w:u w:val="single"/>
          </w:rPr>
          <w:t xml:space="preserve">ASTM F3196-17, </w:t>
        </w:r>
        <w:r w:rsidR="00C97D5C" w:rsidRPr="00C97D5C">
          <w:rPr>
            <w:rFonts w:eastAsia="Calibri"/>
            <w:i/>
            <w:color w:val="0000FF"/>
            <w:szCs w:val="22"/>
            <w:u w:val="single"/>
          </w:rPr>
          <w:t>Standard Practice for Seeking Approval for Extended Visual Line of Sight (EVLOS) or Beyond Visual Line of Sight (BVLOS) Small Unmanned Aircraft System (sUAS) Operations</w:t>
        </w:r>
      </w:hyperlink>
      <w:r w:rsidR="00C97D5C" w:rsidRPr="00C97D5C">
        <w:rPr>
          <w:rFonts w:eastAsia="Calibri"/>
          <w:szCs w:val="22"/>
        </w:rPr>
        <w:t>, developed by ASTM F38.02</w:t>
      </w:r>
    </w:p>
    <w:p w14:paraId="4FB01132" w14:textId="77777777" w:rsidR="00C97D5C" w:rsidRPr="00C97D5C" w:rsidRDefault="00C97D5C" w:rsidP="006A7561">
      <w:pPr>
        <w:rPr>
          <w:rFonts w:eastAsia="Calibri"/>
          <w:szCs w:val="22"/>
        </w:rPr>
      </w:pPr>
      <w:r w:rsidRPr="00C97D5C">
        <w:rPr>
          <w:rFonts w:eastAsia="Calibri"/>
          <w:szCs w:val="22"/>
        </w:rPr>
        <w:t xml:space="preserve">In addition, </w:t>
      </w:r>
      <w:hyperlink r:id="rId863" w:history="1">
        <w:r w:rsidRPr="00C97D5C">
          <w:rPr>
            <w:rFonts w:eastAsia="Calibri"/>
            <w:color w:val="0000FF"/>
            <w:szCs w:val="22"/>
            <w:u w:val="single"/>
          </w:rPr>
          <w:t xml:space="preserve">SAE J2735:2009, </w:t>
        </w:r>
        <w:r w:rsidRPr="00C97D5C">
          <w:rPr>
            <w:rFonts w:eastAsia="Calibri"/>
            <w:i/>
            <w:color w:val="0000FF"/>
            <w:szCs w:val="22"/>
            <w:u w:val="single"/>
          </w:rPr>
          <w:t>Dedicated Short Range Communications (DSRC) Message Set Dictionary</w:t>
        </w:r>
      </w:hyperlink>
      <w:r w:rsidRPr="00C97D5C">
        <w:rPr>
          <w:rFonts w:eastAsia="Calibri"/>
          <w:szCs w:val="22"/>
        </w:rPr>
        <w:t>, leverages IEEE 802.11P protocols to provide for vehicle anti-collision. This standard potentially could be adapted for UAS to enable vehicle to vehicle (V2V) communications and active separation assurance.</w:t>
      </w:r>
    </w:p>
    <w:p w14:paraId="30908DD9" w14:textId="77777777" w:rsidR="00C97D5C" w:rsidRPr="00C97D5C" w:rsidRDefault="00C97D5C" w:rsidP="00740BA8">
      <w:pPr>
        <w:rPr>
          <w:rFonts w:eastAsia="Calibri"/>
          <w:szCs w:val="22"/>
        </w:rPr>
      </w:pPr>
      <w:r w:rsidRPr="00C97D5C">
        <w:rPr>
          <w:rFonts w:eastAsia="Calibri" w:cs="Calibri"/>
          <w:b/>
          <w:szCs w:val="22"/>
        </w:rPr>
        <w:t xml:space="preserve">In-Development Standards: </w:t>
      </w:r>
      <w:r w:rsidRPr="00C97D5C">
        <w:rPr>
          <w:rFonts w:eastAsia="Calibri"/>
          <w:szCs w:val="22"/>
        </w:rPr>
        <w:t xml:space="preserve">Two appendices to ASTM F3196-17 that are in development in ASTM F38.02 are: </w:t>
      </w:r>
    </w:p>
    <w:commentRangeStart w:id="4659"/>
    <w:p w14:paraId="349E79C7" w14:textId="77777777" w:rsidR="00C97D5C" w:rsidRPr="00C97D5C" w:rsidRDefault="002E4F66" w:rsidP="009F748B">
      <w:pPr>
        <w:numPr>
          <w:ilvl w:val="0"/>
          <w:numId w:val="66"/>
        </w:numPr>
        <w:rPr>
          <w:rFonts w:eastAsia="Calibri"/>
          <w:szCs w:val="22"/>
        </w:rPr>
      </w:pPr>
      <w:r>
        <w:fldChar w:fldCharType="begin"/>
      </w:r>
      <w:r>
        <w:instrText xml:space="preserve"> HYPERLINK "https://www.astm.org/DATABASE.CART/WORKITEMS/WK60746.htm" </w:instrText>
      </w:r>
      <w:r>
        <w:fldChar w:fldCharType="separate"/>
      </w:r>
      <w:r w:rsidR="00C97D5C" w:rsidRPr="00C97D5C">
        <w:rPr>
          <w:rFonts w:eastAsia="Calibri"/>
          <w:color w:val="0000FF"/>
          <w:szCs w:val="22"/>
          <w:u w:val="single"/>
        </w:rPr>
        <w:t xml:space="preserve">ASTM WK60746, </w:t>
      </w:r>
      <w:r w:rsidR="00C97D5C" w:rsidRPr="00C97D5C">
        <w:rPr>
          <w:rFonts w:eastAsia="Calibri"/>
          <w:i/>
          <w:color w:val="0000FF"/>
          <w:szCs w:val="22"/>
          <w:u w:val="single"/>
        </w:rPr>
        <w:t>Risk Mitigation Strategies per Pathfinder program for sUAS BVLOS Operations (Appendix to F3196)</w:t>
      </w:r>
      <w:r>
        <w:rPr>
          <w:rFonts w:eastAsia="Calibri"/>
          <w:i/>
          <w:color w:val="0000FF"/>
          <w:szCs w:val="22"/>
          <w:u w:val="single"/>
        </w:rPr>
        <w:fldChar w:fldCharType="end"/>
      </w:r>
      <w:r w:rsidR="00C97D5C" w:rsidRPr="00C97D5C">
        <w:rPr>
          <w:rFonts w:eastAsia="Calibri"/>
          <w:szCs w:val="22"/>
        </w:rPr>
        <w:t xml:space="preserve">, </w:t>
      </w:r>
      <w:commentRangeEnd w:id="4659"/>
      <w:r>
        <w:rPr>
          <w:rStyle w:val="CommentReference"/>
        </w:rPr>
        <w:commentReference w:id="4659"/>
      </w:r>
      <w:r w:rsidR="00C97D5C" w:rsidRPr="00C97D5C">
        <w:rPr>
          <w:rFonts w:eastAsia="Calibri"/>
          <w:szCs w:val="22"/>
        </w:rPr>
        <w:t xml:space="preserve">which will include results from the FAA Pathfinder program and risk mitigations for EVLOS operations, and </w:t>
      </w:r>
    </w:p>
    <w:p w14:paraId="3EB286C2" w14:textId="77777777" w:rsidR="00C97D5C" w:rsidRPr="00C97D5C" w:rsidRDefault="008051E0" w:rsidP="009F748B">
      <w:pPr>
        <w:numPr>
          <w:ilvl w:val="0"/>
          <w:numId w:val="66"/>
        </w:numPr>
        <w:rPr>
          <w:rFonts w:eastAsia="Calibri"/>
          <w:szCs w:val="22"/>
        </w:rPr>
      </w:pPr>
      <w:hyperlink r:id="rId864" w:history="1">
        <w:r w:rsidR="00C97D5C" w:rsidRPr="00C97D5C">
          <w:rPr>
            <w:rFonts w:eastAsia="Calibri"/>
            <w:color w:val="0000FF"/>
            <w:szCs w:val="22"/>
            <w:u w:val="single"/>
          </w:rPr>
          <w:t xml:space="preserve">ASTM WK62344, </w:t>
        </w:r>
        <w:r w:rsidR="00C97D5C" w:rsidRPr="00C97D5C">
          <w:rPr>
            <w:rFonts w:eastAsia="Calibri"/>
            <w:i/>
            <w:color w:val="0000FF"/>
            <w:szCs w:val="22"/>
            <w:u w:val="single"/>
          </w:rPr>
          <w:t>Risk Mitigation Strategies for Package Delivery sUAS BVLOS Operations (Appendix to F3196)</w:t>
        </w:r>
      </w:hyperlink>
      <w:r w:rsidR="00C97D5C" w:rsidRPr="00C97D5C">
        <w:rPr>
          <w:rFonts w:eastAsia="Calibri"/>
          <w:szCs w:val="22"/>
        </w:rPr>
        <w:t>, which will introduce operational standards specific to delivery operations.</w:t>
      </w:r>
    </w:p>
    <w:p w14:paraId="61E8948B" w14:textId="4FE7B4EC" w:rsidR="00C97D5C" w:rsidRPr="00C97D5C" w:rsidDel="00441209" w:rsidRDefault="00C97D5C" w:rsidP="006A7561">
      <w:pPr>
        <w:rPr>
          <w:del w:id="4660" w:author="Author"/>
          <w:rFonts w:eastAsia="Calibri"/>
          <w:szCs w:val="22"/>
        </w:rPr>
      </w:pPr>
      <w:del w:id="4661" w:author="Author">
        <w:r w:rsidRPr="00C97D5C" w:rsidDel="00441209">
          <w:rPr>
            <w:rFonts w:eastAsia="Calibri"/>
            <w:szCs w:val="22"/>
          </w:rPr>
          <w:delText xml:space="preserve">Also in development in ASTM F38.01 and relevant to this topic is: </w:delText>
        </w:r>
      </w:del>
    </w:p>
    <w:commentRangeStart w:id="4662"/>
    <w:p w14:paraId="3297910F" w14:textId="0428E993" w:rsidR="00C97D5C" w:rsidRPr="00C97D5C" w:rsidDel="00441209" w:rsidRDefault="002E4F66" w:rsidP="007754E4">
      <w:pPr>
        <w:numPr>
          <w:ilvl w:val="0"/>
          <w:numId w:val="66"/>
        </w:numPr>
        <w:rPr>
          <w:del w:id="4663" w:author="Author"/>
          <w:rFonts w:eastAsia="Calibri"/>
          <w:szCs w:val="22"/>
        </w:rPr>
      </w:pPr>
      <w:del w:id="4664" w:author="Author">
        <w:r w:rsidRPr="00441209" w:rsidDel="00441209">
          <w:fldChar w:fldCharType="begin"/>
        </w:r>
        <w:r w:rsidDel="00441209">
          <w:delInstrText xml:space="preserve"> HYPERLINK "https://www.astm.org/DATABASE.CART/WORKITEMS/WK27055.htm" </w:delInstrText>
        </w:r>
        <w:r w:rsidRPr="00441209" w:rsidDel="00441209">
          <w:fldChar w:fldCharType="separate"/>
        </w:r>
        <w:r w:rsidR="00C97D5C" w:rsidRPr="00441209" w:rsidDel="00441209">
          <w:rPr>
            <w:rFonts w:eastAsia="Calibri"/>
            <w:color w:val="0000FF"/>
            <w:szCs w:val="22"/>
            <w:u w:val="single"/>
          </w:rPr>
          <w:delText xml:space="preserve">ASTM WK27055, </w:delText>
        </w:r>
        <w:r w:rsidR="00C97D5C" w:rsidRPr="00441209" w:rsidDel="00441209">
          <w:rPr>
            <w:rFonts w:eastAsia="Calibri"/>
            <w:i/>
            <w:color w:val="0000FF"/>
            <w:szCs w:val="22"/>
            <w:u w:val="single"/>
          </w:rPr>
          <w:delText>New Practice for UAS Remote ID and Tracking</w:delText>
        </w:r>
        <w:r w:rsidRPr="00441209" w:rsidDel="00441209">
          <w:rPr>
            <w:rFonts w:eastAsia="Calibri"/>
            <w:i/>
            <w:color w:val="0000FF"/>
            <w:szCs w:val="22"/>
            <w:u w:val="single"/>
          </w:rPr>
          <w:fldChar w:fldCharType="end"/>
        </w:r>
        <w:r w:rsidR="00C97D5C" w:rsidRPr="00441209" w:rsidDel="00441209">
          <w:rPr>
            <w:rFonts w:eastAsia="Calibri"/>
            <w:i/>
            <w:szCs w:val="22"/>
          </w:rPr>
          <w:delText>.</w:delText>
        </w:r>
        <w:r w:rsidR="00C97D5C" w:rsidRPr="00441209" w:rsidDel="00441209">
          <w:rPr>
            <w:rFonts w:eastAsia="Calibri"/>
            <w:szCs w:val="22"/>
          </w:rPr>
          <w:delText xml:space="preserve"> </w:delText>
        </w:r>
        <w:commentRangeEnd w:id="4662"/>
        <w:r w:rsidDel="00441209">
          <w:rPr>
            <w:rStyle w:val="CommentReference"/>
          </w:rPr>
          <w:commentReference w:id="4662"/>
        </w:r>
        <w:r w:rsidR="00C97D5C" w:rsidRPr="00441209" w:rsidDel="00441209">
          <w:rPr>
            <w:rFonts w:eastAsia="Calibri"/>
            <w:szCs w:val="22"/>
          </w:rPr>
          <w:delText xml:space="preserve">Absent any means of creating electronic conspicuity and the means by which UAS can be identified remotely, rulemaking will be held up for expanded operations to include </w:delText>
        </w:r>
        <w:r w:rsidR="00567189" w:rsidRPr="00441209" w:rsidDel="00441209">
          <w:rPr>
            <w:rFonts w:eastAsia="Calibri"/>
            <w:szCs w:val="22"/>
          </w:rPr>
          <w:delText>OOP</w:delText>
        </w:r>
        <w:r w:rsidR="00C97D5C" w:rsidRPr="00441209" w:rsidDel="00441209">
          <w:rPr>
            <w:rFonts w:eastAsia="Calibri"/>
            <w:szCs w:val="22"/>
          </w:rPr>
          <w:delText xml:space="preserve"> and BVLOS operations.</w:delText>
        </w:r>
        <w:r w:rsidR="006A7561" w:rsidRPr="00441209" w:rsidDel="00441209">
          <w:rPr>
            <w:rFonts w:eastAsia="Calibri"/>
            <w:szCs w:val="22"/>
          </w:rPr>
          <w:delText xml:space="preserve"> The first draft of the TORs is</w:delText>
        </w:r>
        <w:r w:rsidR="00C97D5C" w:rsidRPr="00441209" w:rsidDel="00441209">
          <w:rPr>
            <w:rFonts w:eastAsia="Calibri"/>
            <w:szCs w:val="22"/>
          </w:rPr>
          <w:delText xml:space="preserve"> in the works right now, and this will be critical for delivery especially in urban locales.</w:delText>
        </w:r>
      </w:del>
    </w:p>
    <w:p w14:paraId="7BA4A9E3" w14:textId="6DE8143D" w:rsidR="00C97D5C" w:rsidRPr="00441209" w:rsidRDefault="00C97D5C" w:rsidP="00441209">
      <w:pPr>
        <w:rPr>
          <w:rFonts w:eastAsia="Calibri"/>
          <w:szCs w:val="22"/>
        </w:rPr>
      </w:pPr>
      <w:r w:rsidRPr="00441209">
        <w:rPr>
          <w:rFonts w:eastAsia="Calibri"/>
          <w:szCs w:val="22"/>
        </w:rPr>
        <w:t xml:space="preserve">Also in development in F38.02 </w:t>
      </w:r>
      <w:ins w:id="4665" w:author="Author">
        <w:r w:rsidR="00441209">
          <w:rPr>
            <w:rFonts w:eastAsia="Calibri"/>
            <w:szCs w:val="22"/>
          </w:rPr>
          <w:t>are</w:t>
        </w:r>
      </w:ins>
      <w:del w:id="4666" w:author="Author">
        <w:r w:rsidRPr="00441209" w:rsidDel="00441209">
          <w:rPr>
            <w:rFonts w:eastAsia="Calibri"/>
            <w:szCs w:val="22"/>
          </w:rPr>
          <w:delText>is</w:delText>
        </w:r>
      </w:del>
      <w:r w:rsidRPr="00441209">
        <w:rPr>
          <w:rFonts w:eastAsia="Calibri"/>
          <w:szCs w:val="22"/>
        </w:rPr>
        <w:t>:</w:t>
      </w:r>
    </w:p>
    <w:p w14:paraId="205C48DF" w14:textId="790759FB" w:rsidR="00441209" w:rsidRPr="00441209" w:rsidRDefault="00441209" w:rsidP="009F748B">
      <w:pPr>
        <w:numPr>
          <w:ilvl w:val="0"/>
          <w:numId w:val="66"/>
        </w:numPr>
        <w:rPr>
          <w:ins w:id="4667" w:author="Author"/>
          <w:rFonts w:eastAsia="Calibri"/>
          <w:szCs w:val="22"/>
          <w:rPrChange w:id="4668" w:author="Author">
            <w:rPr>
              <w:ins w:id="4669" w:author="Author"/>
            </w:rPr>
          </w:rPrChange>
        </w:rPr>
      </w:pPr>
      <w:ins w:id="4670" w:author="Author">
        <w:r>
          <w:rPr>
            <w:rFonts w:eastAsia="Calibri"/>
            <w:szCs w:val="22"/>
          </w:rPr>
          <w:fldChar w:fldCharType="begin"/>
        </w:r>
        <w:r>
          <w:rPr>
            <w:rFonts w:eastAsia="Calibri"/>
            <w:szCs w:val="22"/>
          </w:rPr>
          <w:instrText xml:space="preserve"> HYPERLINK "https://www.astm.org/DATABASE.CART/WORKITEMS/WK65041.htm" </w:instrText>
        </w:r>
        <w:r>
          <w:rPr>
            <w:rFonts w:eastAsia="Calibri"/>
            <w:szCs w:val="22"/>
          </w:rPr>
          <w:fldChar w:fldCharType="separate"/>
        </w:r>
        <w:r w:rsidRPr="00441209">
          <w:rPr>
            <w:rStyle w:val="Hyperlink"/>
            <w:rFonts w:eastAsia="Calibri"/>
            <w:szCs w:val="22"/>
          </w:rPr>
          <w:t xml:space="preserve">ASTM WK65041, </w:t>
        </w:r>
        <w:r w:rsidRPr="00441209">
          <w:rPr>
            <w:rStyle w:val="Hyperlink"/>
            <w:rFonts w:eastAsia="Calibri"/>
            <w:i/>
            <w:szCs w:val="22"/>
          </w:rPr>
          <w:t>New Practice for UAS Remote ID and Tracking</w:t>
        </w:r>
        <w:r>
          <w:rPr>
            <w:rFonts w:eastAsia="Calibri"/>
            <w:szCs w:val="22"/>
          </w:rPr>
          <w:fldChar w:fldCharType="end"/>
        </w:r>
        <w:r>
          <w:rPr>
            <w:rFonts w:eastAsia="Calibri"/>
            <w:szCs w:val="22"/>
          </w:rPr>
          <w:t xml:space="preserve">. </w:t>
        </w:r>
        <w:r w:rsidRPr="00C97D5C">
          <w:rPr>
            <w:rFonts w:eastAsia="Calibri"/>
            <w:szCs w:val="22"/>
          </w:rPr>
          <w:t xml:space="preserve">Absent any means of creating electronic conspicuity and the means by which UAS can be identified remotely, rulemaking will be held up for expanded operations to include </w:t>
        </w:r>
        <w:r>
          <w:rPr>
            <w:rFonts w:eastAsia="Calibri"/>
            <w:szCs w:val="22"/>
          </w:rPr>
          <w:t>OOP</w:t>
        </w:r>
        <w:r w:rsidRPr="00C97D5C">
          <w:rPr>
            <w:rFonts w:eastAsia="Calibri"/>
            <w:szCs w:val="22"/>
          </w:rPr>
          <w:t xml:space="preserve"> and BVLOS operations.</w:t>
        </w:r>
        <w:r>
          <w:rPr>
            <w:rFonts w:eastAsia="Calibri"/>
            <w:szCs w:val="22"/>
          </w:rPr>
          <w:t xml:space="preserve"> The first draft of the TORs is</w:t>
        </w:r>
        <w:r w:rsidRPr="00C97D5C">
          <w:rPr>
            <w:rFonts w:eastAsia="Calibri"/>
            <w:szCs w:val="22"/>
          </w:rPr>
          <w:t xml:space="preserve"> in the works right now, and this will be critical for delivery especially in urban locales.</w:t>
        </w:r>
      </w:ins>
    </w:p>
    <w:p w14:paraId="77166791" w14:textId="1D960C22" w:rsidR="00C97D5C" w:rsidRPr="00C97D5C" w:rsidRDefault="008051E0" w:rsidP="009F748B">
      <w:pPr>
        <w:numPr>
          <w:ilvl w:val="0"/>
          <w:numId w:val="66"/>
        </w:numPr>
        <w:rPr>
          <w:rFonts w:eastAsia="Calibri"/>
          <w:szCs w:val="22"/>
        </w:rPr>
      </w:pPr>
      <w:hyperlink r:id="rId865" w:history="1">
        <w:r w:rsidR="00C97D5C" w:rsidRPr="00C97D5C">
          <w:rPr>
            <w:rFonts w:eastAsia="Calibri"/>
            <w:color w:val="0000FF"/>
            <w:szCs w:val="22"/>
            <w:u w:val="single"/>
          </w:rPr>
          <w:t xml:space="preserve">ASTM WK63418, </w:t>
        </w:r>
        <w:r w:rsidR="00C97D5C" w:rsidRPr="00061A39">
          <w:rPr>
            <w:rFonts w:eastAsia="Calibri"/>
            <w:i/>
            <w:color w:val="0000FF"/>
            <w:szCs w:val="22"/>
            <w:u w:val="single"/>
          </w:rPr>
          <w:t>New Specification for Service provided under UAS Traffic Management (UTM)</w:t>
        </w:r>
      </w:hyperlink>
      <w:r w:rsidR="00C97D5C" w:rsidRPr="00C97D5C">
        <w:rPr>
          <w:rFonts w:eastAsia="Calibri"/>
          <w:szCs w:val="22"/>
        </w:rPr>
        <w:t xml:space="preserve">. In order to support more complex use cases, the FAA will require a networked solution. This standard will be supported by the aforementioned remote ID &amp; tracking standard, and it will be indexed to the </w:t>
      </w:r>
      <w:hyperlink r:id="rId866" w:history="1">
        <w:r w:rsidR="00C97D5C" w:rsidRPr="00C97D5C">
          <w:rPr>
            <w:rFonts w:eastAsia="Calibri"/>
            <w:color w:val="0000FF"/>
            <w:szCs w:val="22"/>
            <w:u w:val="single"/>
          </w:rPr>
          <w:t>UTM CONOPS 1.0 document</w:t>
        </w:r>
      </w:hyperlink>
      <w:r w:rsidR="00C97D5C" w:rsidRPr="00C97D5C">
        <w:rPr>
          <w:rFonts w:eastAsia="Calibri"/>
          <w:szCs w:val="22"/>
        </w:rPr>
        <w:t xml:space="preserve"> that FAA released in May 2018.</w:t>
      </w:r>
    </w:p>
    <w:p w14:paraId="31901A7D" w14:textId="236C51EA" w:rsidR="00C97D5C" w:rsidRPr="00C97D5C" w:rsidRDefault="00C97D5C" w:rsidP="006A7561">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Gap</w:t>
      </w:r>
      <w:r w:rsidR="00BE4E64">
        <w:rPr>
          <w:rFonts w:eastAsia="Calibri" w:cs="Calibri"/>
          <w:b/>
          <w:szCs w:val="22"/>
        </w:rPr>
        <w:t xml:space="preserve"> I11</w:t>
      </w:r>
      <w:r w:rsidRPr="00C97D5C">
        <w:rPr>
          <w:rFonts w:eastAsia="Calibri" w:cs="Calibri"/>
          <w:b/>
          <w:szCs w:val="22"/>
        </w:rPr>
        <w:t>: Commercial Package Delivery.</w:t>
      </w:r>
      <w:r w:rsidRPr="00C97D5C">
        <w:rPr>
          <w:rFonts w:eastAsia="Calibri" w:cs="Calibri"/>
          <w:szCs w:val="22"/>
        </w:rPr>
        <w:t xml:space="preserve"> Standards are needed to enable UAS</w:t>
      </w:r>
      <w:r w:rsidRPr="00C97D5C">
        <w:rPr>
          <w:rFonts w:eastAsia="Calibri" w:cs="Calibri"/>
          <w:b/>
          <w:szCs w:val="22"/>
        </w:rPr>
        <w:t xml:space="preserve"> </w:t>
      </w:r>
      <w:r w:rsidRPr="00C97D5C">
        <w:rPr>
          <w:rFonts w:eastAsia="Calibri"/>
          <w:szCs w:val="22"/>
        </w:rPr>
        <w:t>commercial package delivery operations.</w:t>
      </w:r>
    </w:p>
    <w:p w14:paraId="00550E26" w14:textId="77777777" w:rsidR="00C97D5C" w:rsidRPr="00C97D5C" w:rsidRDefault="00C97D5C" w:rsidP="00740BA8">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R&amp;D Needed: </w:t>
      </w:r>
      <w:r w:rsidRPr="00C97D5C">
        <w:rPr>
          <w:rFonts w:eastAsia="Calibri" w:cs="Calibri"/>
          <w:szCs w:val="22"/>
        </w:rPr>
        <w:t>Yes</w:t>
      </w:r>
    </w:p>
    <w:p w14:paraId="5A0C6806" w14:textId="7093D6EA" w:rsidR="00C97D5C" w:rsidRPr="00C97D5C" w:rsidRDefault="00C97D5C">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Recommendation: </w:t>
      </w:r>
      <w:r w:rsidRPr="00C97D5C">
        <w:rPr>
          <w:rFonts w:eastAsia="Calibri" w:cs="Calibri"/>
          <w:szCs w:val="22"/>
        </w:rPr>
        <w:t xml:space="preserve">Complete work on ASTM </w:t>
      </w:r>
      <w:r w:rsidRPr="00C97D5C">
        <w:rPr>
          <w:rFonts w:eastAsia="Calibri"/>
          <w:szCs w:val="22"/>
        </w:rPr>
        <w:t>WK60746, WK62344, WK</w:t>
      </w:r>
      <w:ins w:id="4671" w:author="Author">
        <w:r w:rsidR="00441209">
          <w:rPr>
            <w:rFonts w:eastAsia="Calibri"/>
            <w:szCs w:val="22"/>
          </w:rPr>
          <w:t>65041</w:t>
        </w:r>
      </w:ins>
      <w:del w:id="4672" w:author="Author">
        <w:r w:rsidRPr="00C97D5C" w:rsidDel="00441209">
          <w:rPr>
            <w:rFonts w:eastAsia="Calibri"/>
            <w:szCs w:val="22"/>
          </w:rPr>
          <w:delText>27055</w:delText>
        </w:r>
      </w:del>
      <w:r w:rsidRPr="00C97D5C">
        <w:rPr>
          <w:rFonts w:eastAsia="Calibri"/>
          <w:szCs w:val="22"/>
        </w:rPr>
        <w:t>, and WK63418</w:t>
      </w:r>
      <w:r w:rsidRPr="00C97D5C">
        <w:rPr>
          <w:rFonts w:eastAsia="Calibri" w:cs="Calibri"/>
          <w:szCs w:val="22"/>
        </w:rPr>
        <w:t>. Consider adapting SAE J2735 for UAS.</w:t>
      </w:r>
    </w:p>
    <w:p w14:paraId="28FF8C11" w14:textId="77777777" w:rsidR="00C97D5C" w:rsidRPr="00C97D5C" w:rsidRDefault="00C97D5C">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Priority: </w:t>
      </w:r>
      <w:r w:rsidRPr="00C97D5C">
        <w:rPr>
          <w:rFonts w:eastAsia="Calibri" w:cs="Calibri"/>
          <w:szCs w:val="22"/>
        </w:rPr>
        <w:t>High</w:t>
      </w:r>
    </w:p>
    <w:p w14:paraId="200FE1CF" w14:textId="4C54C5BA" w:rsidR="004F3B9E" w:rsidRPr="00113217" w:rsidRDefault="00C97D5C" w:rsidP="00113217">
      <w:pPr>
        <w:pBdr>
          <w:top w:val="single" w:sz="4" w:space="1" w:color="auto"/>
          <w:left w:val="single" w:sz="4" w:space="4" w:color="auto"/>
          <w:bottom w:val="single" w:sz="4" w:space="1" w:color="auto"/>
          <w:right w:val="single" w:sz="4" w:space="4" w:color="auto"/>
        </w:pBdr>
        <w:rPr>
          <w:rFonts w:eastAsia="Calibri" w:cs="Calibri"/>
          <w:b/>
          <w:szCs w:val="22"/>
        </w:rPr>
      </w:pPr>
      <w:r w:rsidRPr="00C97D5C">
        <w:rPr>
          <w:rFonts w:eastAsia="Calibri" w:cs="Calibri"/>
          <w:b/>
          <w:szCs w:val="22"/>
        </w:rPr>
        <w:t xml:space="preserve">Organizations: </w:t>
      </w:r>
      <w:r w:rsidRPr="00C97D5C">
        <w:rPr>
          <w:rFonts w:eastAsia="Calibri" w:cs="Calibri"/>
          <w:szCs w:val="22"/>
        </w:rPr>
        <w:t>ASTM, SAE</w:t>
      </w:r>
      <w:r w:rsidR="004F3B9E">
        <w:rPr>
          <w:b/>
          <w:sz w:val="36"/>
          <w:szCs w:val="36"/>
        </w:rPr>
        <w:br w:type="page"/>
      </w:r>
    </w:p>
    <w:p w14:paraId="5B27A03B" w14:textId="7B845DD0" w:rsidR="00B5325F" w:rsidRPr="00B5325F" w:rsidRDefault="00961EA3" w:rsidP="009C3DB3">
      <w:pPr>
        <w:pStyle w:val="ListParagraph0"/>
        <w:numPr>
          <w:ilvl w:val="0"/>
          <w:numId w:val="2"/>
        </w:numPr>
        <w:tabs>
          <w:tab w:val="left" w:pos="1080"/>
        </w:tabs>
        <w:ind w:left="0" w:firstLine="0"/>
        <w:contextualSpacing w:val="0"/>
        <w:outlineLvl w:val="0"/>
        <w:rPr>
          <w:b/>
          <w:sz w:val="36"/>
          <w:szCs w:val="36"/>
        </w:rPr>
      </w:pPr>
      <w:bookmarkStart w:id="4673" w:name="_Toc525812254"/>
      <w:r>
        <w:rPr>
          <w:b/>
          <w:sz w:val="36"/>
          <w:szCs w:val="36"/>
        </w:rPr>
        <w:t>Flight Operations Standards: Public Safety</w:t>
      </w:r>
      <w:r w:rsidR="009A2A2C">
        <w:rPr>
          <w:b/>
          <w:sz w:val="36"/>
          <w:szCs w:val="36"/>
        </w:rPr>
        <w:t xml:space="preserve"> – WG4</w:t>
      </w:r>
      <w:bookmarkEnd w:id="4673"/>
    </w:p>
    <w:p w14:paraId="5D2ABFB9" w14:textId="389B773D" w:rsidR="005E6586" w:rsidRDefault="004B5C8B" w:rsidP="009C3DB3">
      <w:pPr>
        <w:pStyle w:val="ListParagraph0"/>
        <w:numPr>
          <w:ilvl w:val="1"/>
          <w:numId w:val="2"/>
        </w:numPr>
        <w:tabs>
          <w:tab w:val="left" w:pos="1080"/>
        </w:tabs>
        <w:ind w:left="0" w:firstLine="0"/>
        <w:outlineLvl w:val="1"/>
        <w:rPr>
          <w:b/>
          <w:sz w:val="32"/>
          <w:szCs w:val="32"/>
        </w:rPr>
      </w:pPr>
      <w:bookmarkStart w:id="4674" w:name="_Toc525812255"/>
      <w:r>
        <w:rPr>
          <w:b/>
          <w:sz w:val="32"/>
          <w:szCs w:val="32"/>
        </w:rPr>
        <w:t>sUAS for Public Safety Operations</w:t>
      </w:r>
      <w:bookmarkEnd w:id="4674"/>
    </w:p>
    <w:p w14:paraId="42190C4B" w14:textId="57DDED0D" w:rsidR="009D16D5" w:rsidRPr="009D16D5" w:rsidRDefault="009D16D5" w:rsidP="009D16D5">
      <w:pPr>
        <w:tabs>
          <w:tab w:val="left" w:pos="1080"/>
        </w:tabs>
        <w:rPr>
          <w:szCs w:val="22"/>
        </w:rPr>
      </w:pPr>
      <w:r w:rsidRPr="009D16D5">
        <w:rPr>
          <w:szCs w:val="22"/>
        </w:rPr>
        <w:t xml:space="preserve">Public safety officials (firefighters, police, </w:t>
      </w:r>
      <w:r w:rsidR="00C421E4">
        <w:rPr>
          <w:szCs w:val="22"/>
        </w:rPr>
        <w:t>EMS</w:t>
      </w:r>
      <w:r w:rsidRPr="009D16D5">
        <w:rPr>
          <w:szCs w:val="22"/>
        </w:rPr>
        <w:t xml:space="preserve">, et al.) are realizing the benefits of using drones in various operational scenarios including natural disaster response, </w:t>
      </w:r>
      <w:r w:rsidR="00097C25">
        <w:rPr>
          <w:szCs w:val="22"/>
        </w:rPr>
        <w:t>SAR</w:t>
      </w:r>
      <w:r w:rsidRPr="009D16D5">
        <w:rPr>
          <w:szCs w:val="22"/>
        </w:rPr>
        <w:t>, structural fires, wildfires, hazardous materials release, accident mapping/reconstruction, etc.</w:t>
      </w:r>
      <w:r w:rsidRPr="009D16D5">
        <w:rPr>
          <w:szCs w:val="22"/>
          <w:vertAlign w:val="superscript"/>
        </w:rPr>
        <w:footnoteReference w:id="34"/>
      </w:r>
      <w:r w:rsidRPr="009D16D5">
        <w:rPr>
          <w:szCs w:val="22"/>
        </w:rPr>
        <w:t xml:space="preserve"> A number of these use cases are explored in more detail later in this chapter. Standards have a role to play in helping first responders to take advantage of this emerging technology.</w:t>
      </w:r>
    </w:p>
    <w:p w14:paraId="55F9691E" w14:textId="77777777" w:rsidR="009D16D5" w:rsidRPr="009D16D5" w:rsidRDefault="009D16D5" w:rsidP="009D16D5">
      <w:pPr>
        <w:tabs>
          <w:tab w:val="left" w:pos="1080"/>
        </w:tabs>
        <w:rPr>
          <w:szCs w:val="22"/>
        </w:rPr>
      </w:pPr>
      <w:r w:rsidRPr="009D16D5">
        <w:rPr>
          <w:b/>
          <w:szCs w:val="22"/>
        </w:rPr>
        <w:t xml:space="preserve">Published Standards: </w:t>
      </w:r>
      <w:r w:rsidRPr="009D16D5">
        <w:rPr>
          <w:szCs w:val="22"/>
        </w:rPr>
        <w:t>While there are many existing industry standards addressing the equipment used by public safety officials, as well as operational best practices, training, and professional qualifications, standardization specifically related to the use of drones by the public safety community is a fairly recent phenomenon. Published standards include:</w:t>
      </w:r>
    </w:p>
    <w:p w14:paraId="5C4295DD" w14:textId="59A842A9" w:rsidR="009D16D5" w:rsidRPr="009D16D5" w:rsidRDefault="009D16D5" w:rsidP="009F748B">
      <w:pPr>
        <w:numPr>
          <w:ilvl w:val="0"/>
          <w:numId w:val="98"/>
        </w:numPr>
        <w:tabs>
          <w:tab w:val="left" w:pos="1080"/>
        </w:tabs>
        <w:rPr>
          <w:szCs w:val="22"/>
        </w:rPr>
      </w:pPr>
      <w:r w:rsidRPr="009D16D5">
        <w:rPr>
          <w:b/>
          <w:szCs w:val="22"/>
        </w:rPr>
        <w:t xml:space="preserve">Standards for Public Safety Small Unmanned Aircraft Systems Programs, </w:t>
      </w:r>
      <w:r w:rsidRPr="009D16D5">
        <w:rPr>
          <w:szCs w:val="22"/>
        </w:rPr>
        <w:t xml:space="preserve">published by APSAC in October, 2017. </w:t>
      </w:r>
    </w:p>
    <w:p w14:paraId="017C23B1" w14:textId="53CC3E31" w:rsidR="009D16D5" w:rsidRPr="009D16D5" w:rsidRDefault="009D16D5" w:rsidP="009D16D5">
      <w:pPr>
        <w:tabs>
          <w:tab w:val="left" w:pos="1080"/>
        </w:tabs>
        <w:rPr>
          <w:bCs/>
          <w:szCs w:val="22"/>
        </w:rPr>
      </w:pPr>
      <w:r w:rsidRPr="009D16D5">
        <w:rPr>
          <w:b/>
          <w:szCs w:val="22"/>
        </w:rPr>
        <w:t>In-development Standards:</w:t>
      </w:r>
      <w:r w:rsidRPr="009D16D5">
        <w:rPr>
          <w:szCs w:val="22"/>
        </w:rPr>
        <w:t xml:space="preserve"> </w:t>
      </w:r>
      <w:r w:rsidRPr="009D16D5">
        <w:rPr>
          <w:bCs/>
          <w:szCs w:val="22"/>
        </w:rPr>
        <w:t>NFPA is close to completing the development of a standard for sUAS used for public safety operations (</w:t>
      </w:r>
      <w:ins w:id="4675"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Pr="006B2EB8">
          <w:rPr>
            <w:rStyle w:val="Hyperlink"/>
            <w:szCs w:val="22"/>
          </w:rPr>
          <w:t>NFPA® 2400</w:t>
        </w:r>
        <w:r w:rsidR="006B2EB8">
          <w:rPr>
            <w:szCs w:val="22"/>
          </w:rPr>
          <w:fldChar w:fldCharType="end"/>
        </w:r>
      </w:ins>
      <w:r w:rsidRPr="009D16D5">
        <w:rPr>
          <w:bCs/>
          <w:szCs w:val="22"/>
        </w:rPr>
        <w:t xml:space="preserve">). The project, begun in August 2016, will cover organizational deployment, professional qualifications, and maintenance. The standard will apply to all public safety departments with sUAS including fire service, law enforcement, and </w:t>
      </w:r>
      <w:r w:rsidR="00C421E4">
        <w:rPr>
          <w:bCs/>
          <w:szCs w:val="22"/>
        </w:rPr>
        <w:t>EMS</w:t>
      </w:r>
      <w:r w:rsidRPr="009D16D5">
        <w:rPr>
          <w:bCs/>
          <w:szCs w:val="22"/>
        </w:rPr>
        <w:t xml:space="preserve">. Additional information can be found in the NFPA section of chapter four of this document and at </w:t>
      </w:r>
      <w:hyperlink r:id="rId867" w:history="1">
        <w:r w:rsidRPr="009D16D5">
          <w:rPr>
            <w:rStyle w:val="Hyperlink"/>
            <w:bCs/>
            <w:szCs w:val="22"/>
          </w:rPr>
          <w:t>www.nfpa.org/2400</w:t>
        </w:r>
      </w:hyperlink>
      <w:r w:rsidRPr="009D16D5">
        <w:rPr>
          <w:bCs/>
          <w:szCs w:val="22"/>
        </w:rPr>
        <w:t xml:space="preserve">. </w:t>
      </w:r>
    </w:p>
    <w:p w14:paraId="12720011" w14:textId="4741601F" w:rsidR="009D16D5" w:rsidRPr="009D16D5" w:rsidRDefault="004E57D7" w:rsidP="009D16D5">
      <w:pPr>
        <w:tabs>
          <w:tab w:val="left" w:pos="1080"/>
        </w:tabs>
        <w:rPr>
          <w:szCs w:val="22"/>
        </w:rPr>
      </w:pPr>
      <w:r>
        <w:rPr>
          <w:szCs w:val="22"/>
        </w:rPr>
        <w:t xml:space="preserve">In April 2017, ASTM </w:t>
      </w:r>
      <w:r w:rsidR="009D16D5" w:rsidRPr="009D16D5">
        <w:rPr>
          <w:szCs w:val="22"/>
        </w:rPr>
        <w:t xml:space="preserve">and NFPA held a meeting on opportunities to cooperate on the topic of </w:t>
      </w:r>
      <w:r w:rsidR="008F1B2C">
        <w:rPr>
          <w:szCs w:val="22"/>
        </w:rPr>
        <w:t>UxS</w:t>
      </w:r>
      <w:r w:rsidR="009D16D5" w:rsidRPr="009D16D5">
        <w:rPr>
          <w:szCs w:val="22"/>
        </w:rPr>
        <w:t xml:space="preserve"> for first responders. A year later</w:t>
      </w:r>
      <w:r w:rsidR="001F6F1B">
        <w:rPr>
          <w:szCs w:val="22"/>
        </w:rPr>
        <w:t>,</w:t>
      </w:r>
      <w:r w:rsidR="009D16D5" w:rsidRPr="009D16D5">
        <w:rPr>
          <w:szCs w:val="22"/>
        </w:rPr>
        <w:t xml:space="preserve"> the two organizations s</w:t>
      </w:r>
      <w:r w:rsidR="003C5984">
        <w:rPr>
          <w:szCs w:val="22"/>
        </w:rPr>
        <w:t>igned an MOU to support a JWG</w:t>
      </w:r>
      <w:r w:rsidR="009D16D5" w:rsidRPr="009D16D5">
        <w:rPr>
          <w:szCs w:val="22"/>
        </w:rPr>
        <w:t xml:space="preserve"> comprising experts in public safety and drone technology.</w:t>
      </w:r>
      <w:r w:rsidR="009D16D5" w:rsidRPr="009D16D5">
        <w:rPr>
          <w:szCs w:val="22"/>
          <w:vertAlign w:val="superscript"/>
        </w:rPr>
        <w:footnoteReference w:id="35"/>
      </w:r>
      <w:r w:rsidR="009D16D5" w:rsidRPr="009D16D5">
        <w:rPr>
          <w:szCs w:val="22"/>
        </w:rPr>
        <w:t xml:space="preserve"> The group has been working to develop use cases for using drones in various public safety operations. It leverages expertise from participants in ASTM F38 on UAS, ASTM F32 on SAR, ASTM E54.09 on response robots in homeland security applications, and </w:t>
      </w:r>
      <w:ins w:id="4676" w:author="Author">
        <w:r w:rsidR="00FE3684" w:rsidRPr="00061A39">
          <w:rPr>
            <w:rFonts w:ascii="Calibri" w:hAnsi="Calibri" w:cs="Calibri"/>
            <w:szCs w:val="22"/>
          </w:rPr>
          <w:t>NFPA® 2400</w:t>
        </w:r>
      </w:ins>
      <w:del w:id="4677" w:author="Author">
        <w:r w:rsidR="009D16D5" w:rsidRPr="009D16D5" w:rsidDel="00FE3684">
          <w:rPr>
            <w:szCs w:val="22"/>
          </w:rPr>
          <w:delText>NFPA 2400</w:delText>
        </w:r>
      </w:del>
      <w:r w:rsidR="009D16D5" w:rsidRPr="009D16D5">
        <w:rPr>
          <w:szCs w:val="22"/>
        </w:rPr>
        <w:t>.</w:t>
      </w:r>
    </w:p>
    <w:tbl>
      <w:tblPr>
        <w:tblStyle w:val="TableGrid"/>
        <w:tblW w:w="0" w:type="auto"/>
        <w:tblLook w:val="04A0" w:firstRow="1" w:lastRow="0" w:firstColumn="1" w:lastColumn="0" w:noHBand="0" w:noVBand="1"/>
      </w:tblPr>
      <w:tblGrid>
        <w:gridCol w:w="9350"/>
      </w:tblGrid>
      <w:tr w:rsidR="009D16D5" w:rsidRPr="009D16D5" w14:paraId="0798A66F" w14:textId="77777777" w:rsidTr="00EC1675">
        <w:tc>
          <w:tcPr>
            <w:tcW w:w="9926" w:type="dxa"/>
          </w:tcPr>
          <w:p w14:paraId="3A793996" w14:textId="721F0126" w:rsidR="009D16D5" w:rsidRPr="009D16D5" w:rsidRDefault="009D16D5" w:rsidP="009D16D5">
            <w:pPr>
              <w:tabs>
                <w:tab w:val="left" w:pos="1080"/>
              </w:tabs>
              <w:rPr>
                <w:szCs w:val="22"/>
              </w:rPr>
            </w:pPr>
            <w:r w:rsidRPr="009D16D5">
              <w:rPr>
                <w:b/>
                <w:szCs w:val="22"/>
              </w:rPr>
              <w:t>Gap</w:t>
            </w:r>
            <w:r w:rsidR="00BE4E64">
              <w:rPr>
                <w:b/>
                <w:szCs w:val="22"/>
              </w:rPr>
              <w:t xml:space="preserve"> S1</w:t>
            </w:r>
            <w:r w:rsidRPr="009D16D5">
              <w:rPr>
                <w:b/>
                <w:szCs w:val="22"/>
              </w:rPr>
              <w:t>: Use of sUAS for Public Safety Operations.</w:t>
            </w:r>
            <w:r w:rsidRPr="009D16D5">
              <w:rPr>
                <w:szCs w:val="22"/>
              </w:rPr>
              <w:t xml:space="preserve"> Standards are needed on the use of drones by the public safety community.</w:t>
            </w:r>
          </w:p>
          <w:p w14:paraId="57A2F151" w14:textId="77777777" w:rsidR="009D16D5" w:rsidRPr="009D16D5" w:rsidRDefault="009D16D5" w:rsidP="009D16D5">
            <w:pPr>
              <w:tabs>
                <w:tab w:val="left" w:pos="1080"/>
              </w:tabs>
              <w:rPr>
                <w:b/>
                <w:szCs w:val="22"/>
              </w:rPr>
            </w:pPr>
            <w:r w:rsidRPr="009D16D5">
              <w:rPr>
                <w:b/>
                <w:szCs w:val="22"/>
              </w:rPr>
              <w:t xml:space="preserve">R&amp;D Needed: </w:t>
            </w:r>
            <w:r w:rsidRPr="009D16D5">
              <w:rPr>
                <w:szCs w:val="22"/>
              </w:rPr>
              <w:t>No</w:t>
            </w:r>
          </w:p>
          <w:p w14:paraId="21108D0A" w14:textId="165A7099" w:rsidR="009D16D5" w:rsidRPr="009D16D5" w:rsidRDefault="009D16D5" w:rsidP="009D16D5">
            <w:pPr>
              <w:tabs>
                <w:tab w:val="left" w:pos="1080"/>
              </w:tabs>
              <w:rPr>
                <w:b/>
                <w:szCs w:val="22"/>
              </w:rPr>
            </w:pPr>
            <w:r w:rsidRPr="009D16D5">
              <w:rPr>
                <w:b/>
                <w:szCs w:val="22"/>
              </w:rPr>
              <w:t xml:space="preserve">Recommendation: </w:t>
            </w:r>
            <w:r w:rsidRPr="009D16D5">
              <w:rPr>
                <w:szCs w:val="22"/>
              </w:rPr>
              <w:t xml:space="preserve">Complete work on </w:t>
            </w:r>
            <w:ins w:id="4678"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Pr="006B2EB8">
                <w:rPr>
                  <w:rStyle w:val="Hyperlink"/>
                  <w:szCs w:val="22"/>
                </w:rPr>
                <w:t>NFPA® 2400</w:t>
              </w:r>
              <w:r w:rsidR="006B2EB8">
                <w:rPr>
                  <w:szCs w:val="22"/>
                </w:rPr>
                <w:fldChar w:fldCharType="end"/>
              </w:r>
            </w:ins>
            <w:r w:rsidRPr="009D16D5">
              <w:rPr>
                <w:szCs w:val="22"/>
              </w:rPr>
              <w:t xml:space="preserve"> and the development of use cases by the ASTM/NFPA JWG.</w:t>
            </w:r>
          </w:p>
          <w:p w14:paraId="12FF7F98" w14:textId="77777777" w:rsidR="009D16D5" w:rsidRPr="009D16D5" w:rsidRDefault="009D16D5" w:rsidP="009D16D5">
            <w:pPr>
              <w:tabs>
                <w:tab w:val="left" w:pos="1080"/>
              </w:tabs>
              <w:rPr>
                <w:b/>
                <w:szCs w:val="22"/>
              </w:rPr>
            </w:pPr>
            <w:r w:rsidRPr="009D16D5">
              <w:rPr>
                <w:b/>
                <w:szCs w:val="22"/>
              </w:rPr>
              <w:t xml:space="preserve">Priority: </w:t>
            </w:r>
            <w:r w:rsidRPr="009D16D5">
              <w:rPr>
                <w:szCs w:val="22"/>
              </w:rPr>
              <w:t>High (Scoring: Criticality: 3; Achievability: 3; Scope: 3; Effect: 3)</w:t>
            </w:r>
          </w:p>
          <w:p w14:paraId="6ECE9E37" w14:textId="77777777" w:rsidR="009D16D5" w:rsidRPr="009D16D5" w:rsidRDefault="009D16D5" w:rsidP="00061A39">
            <w:pPr>
              <w:tabs>
                <w:tab w:val="left" w:pos="1080"/>
              </w:tabs>
              <w:spacing w:after="0"/>
              <w:rPr>
                <w:szCs w:val="22"/>
              </w:rPr>
            </w:pPr>
            <w:r w:rsidRPr="009D16D5">
              <w:rPr>
                <w:b/>
                <w:szCs w:val="22"/>
              </w:rPr>
              <w:t xml:space="preserve">Organizations: </w:t>
            </w:r>
            <w:r w:rsidRPr="009D16D5">
              <w:rPr>
                <w:szCs w:val="22"/>
              </w:rPr>
              <w:t>NFPA, ASTM</w:t>
            </w:r>
          </w:p>
        </w:tc>
      </w:tr>
    </w:tbl>
    <w:p w14:paraId="11C15304" w14:textId="3016F0C4" w:rsidR="00570FB2" w:rsidRPr="00061A39" w:rsidRDefault="00570FB2" w:rsidP="009C3DB3">
      <w:pPr>
        <w:pStyle w:val="ListParagraph0"/>
        <w:numPr>
          <w:ilvl w:val="1"/>
          <w:numId w:val="2"/>
        </w:numPr>
        <w:tabs>
          <w:tab w:val="left" w:pos="1080"/>
        </w:tabs>
        <w:spacing w:before="240"/>
        <w:ind w:left="0" w:firstLine="0"/>
        <w:contextualSpacing w:val="0"/>
        <w:outlineLvl w:val="1"/>
        <w:rPr>
          <w:b/>
          <w:sz w:val="32"/>
          <w:szCs w:val="32"/>
        </w:rPr>
      </w:pPr>
      <w:bookmarkStart w:id="4679" w:name="_Toc524251416"/>
      <w:bookmarkStart w:id="4680" w:name="_Toc524251955"/>
      <w:bookmarkStart w:id="4681" w:name="_Toc525812256"/>
      <w:bookmarkEnd w:id="4679"/>
      <w:bookmarkEnd w:id="4680"/>
      <w:commentRangeStart w:id="4682"/>
      <w:r w:rsidRPr="00061A39">
        <w:rPr>
          <w:b/>
          <w:sz w:val="32"/>
          <w:szCs w:val="32"/>
        </w:rPr>
        <w:t>Hazardous Materials Incident Response and Transport</w:t>
      </w:r>
      <w:commentRangeEnd w:id="4682"/>
      <w:r w:rsidR="00CF7142">
        <w:rPr>
          <w:rStyle w:val="CommentReference"/>
        </w:rPr>
        <w:commentReference w:id="4682"/>
      </w:r>
      <w:bookmarkEnd w:id="4681"/>
    </w:p>
    <w:p w14:paraId="340173DD" w14:textId="7E97C1F8" w:rsidR="00C83180" w:rsidRPr="00C83180" w:rsidRDefault="00C83180" w:rsidP="00C83180">
      <w:pPr>
        <w:tabs>
          <w:tab w:val="left" w:pos="1080"/>
        </w:tabs>
        <w:rPr>
          <w:szCs w:val="22"/>
        </w:rPr>
      </w:pPr>
      <w:r w:rsidRPr="00C83180">
        <w:rPr>
          <w:szCs w:val="22"/>
        </w:rPr>
        <w:t>UAS are becoming a useful tool for responding to hazardous materials (HAZMAT) incidents. Pilots may be called to respond to a HAZMAT (e.g., chemical, biological, radiological, nuclear</w:t>
      </w:r>
      <w:r w:rsidR="00EB42D9">
        <w:rPr>
          <w:szCs w:val="22"/>
        </w:rPr>
        <w:t>,</w:t>
      </w:r>
      <w:r w:rsidRPr="00C83180">
        <w:rPr>
          <w:szCs w:val="22"/>
        </w:rPr>
        <w:t xml:space="preserve"> </w:t>
      </w:r>
      <w:r w:rsidR="00EB42D9">
        <w:rPr>
          <w:szCs w:val="22"/>
        </w:rPr>
        <w:t>or</w:t>
      </w:r>
      <w:r w:rsidRPr="00C83180">
        <w:rPr>
          <w:szCs w:val="22"/>
        </w:rPr>
        <w:t xml:space="preserve"> explosive) incident and not understand the risks associated with HAZMAT responses, whether they are emergency or post-emergency operations. </w:t>
      </w:r>
    </w:p>
    <w:p w14:paraId="36C6B23D" w14:textId="77777777" w:rsidR="00C83180" w:rsidRPr="00C83180" w:rsidRDefault="00C83180" w:rsidP="00C83180">
      <w:pPr>
        <w:tabs>
          <w:tab w:val="left" w:pos="1080"/>
        </w:tabs>
        <w:rPr>
          <w:b/>
          <w:szCs w:val="22"/>
        </w:rPr>
      </w:pPr>
      <w:r w:rsidRPr="00C83180">
        <w:rPr>
          <w:b/>
          <w:szCs w:val="22"/>
        </w:rPr>
        <w:t>Published Regulations and Guidance Material:</w:t>
      </w:r>
    </w:p>
    <w:p w14:paraId="7FB0968A" w14:textId="77777777" w:rsidR="00C83180" w:rsidRPr="00EB42D9" w:rsidRDefault="00C83180" w:rsidP="009F748B">
      <w:pPr>
        <w:pStyle w:val="ListParagraph0"/>
        <w:numPr>
          <w:ilvl w:val="0"/>
          <w:numId w:val="14"/>
        </w:numPr>
        <w:tabs>
          <w:tab w:val="left" w:pos="1080"/>
        </w:tabs>
        <w:spacing w:after="0"/>
        <w:rPr>
          <w:szCs w:val="22"/>
        </w:rPr>
      </w:pPr>
      <w:r w:rsidRPr="00EB42D9">
        <w:rPr>
          <w:szCs w:val="22"/>
        </w:rPr>
        <w:t xml:space="preserve">The US Department of Labor Occupational Safety and Health Administration has a set of standards and procedures for emergency first responders (Standards - 29 </w:t>
      </w:r>
      <w:hyperlink r:id="rId868" w:history="1">
        <w:r w:rsidRPr="00EB42D9">
          <w:rPr>
            <w:rStyle w:val="Hyperlink"/>
            <w:szCs w:val="22"/>
          </w:rPr>
          <w:t>CFR Part 1910.120</w:t>
        </w:r>
      </w:hyperlink>
      <w:r w:rsidRPr="00EB42D9">
        <w:rPr>
          <w:szCs w:val="22"/>
        </w:rPr>
        <w:t xml:space="preserve">) </w:t>
      </w:r>
    </w:p>
    <w:p w14:paraId="348C17CE" w14:textId="55A3494F" w:rsidR="00C83180" w:rsidRPr="00EB42D9" w:rsidRDefault="00C83180" w:rsidP="009F748B">
      <w:pPr>
        <w:pStyle w:val="ListParagraph0"/>
        <w:numPr>
          <w:ilvl w:val="0"/>
          <w:numId w:val="14"/>
        </w:numPr>
        <w:tabs>
          <w:tab w:val="left" w:pos="1080"/>
        </w:tabs>
        <w:spacing w:after="0"/>
        <w:rPr>
          <w:szCs w:val="22"/>
        </w:rPr>
      </w:pPr>
      <w:r w:rsidRPr="00EB42D9">
        <w:rPr>
          <w:szCs w:val="22"/>
        </w:rPr>
        <w:t xml:space="preserve">DOT’s Pipeline and Hazardous Materials Safety Administration (PHMSA) has published </w:t>
      </w:r>
      <w:r w:rsidR="00EB42D9">
        <w:rPr>
          <w:szCs w:val="22"/>
        </w:rPr>
        <w:t xml:space="preserve">the </w:t>
      </w:r>
      <w:hyperlink r:id="rId869" w:history="1">
        <w:r w:rsidR="00EB42D9" w:rsidRPr="00061A39">
          <w:rPr>
            <w:rStyle w:val="Hyperlink"/>
            <w:i/>
            <w:szCs w:val="22"/>
          </w:rPr>
          <w:t xml:space="preserve">Emergency Response Guidebook </w:t>
        </w:r>
        <w:r w:rsidR="00EB42D9" w:rsidRPr="00EB42D9">
          <w:rPr>
            <w:rStyle w:val="Hyperlink"/>
            <w:szCs w:val="22"/>
          </w:rPr>
          <w:t>(2016)</w:t>
        </w:r>
      </w:hyperlink>
      <w:r w:rsidRPr="00EB42D9">
        <w:rPr>
          <w:szCs w:val="22"/>
        </w:rPr>
        <w:t xml:space="preserve"> </w:t>
      </w:r>
      <w:r w:rsidR="00EB42D9">
        <w:rPr>
          <w:szCs w:val="22"/>
        </w:rPr>
        <w:t>f</w:t>
      </w:r>
      <w:r w:rsidRPr="00EB42D9">
        <w:rPr>
          <w:szCs w:val="22"/>
        </w:rPr>
        <w:t>or first responders during the initial phase of a transportation incident involving dangerous goods/hazardous materials</w:t>
      </w:r>
    </w:p>
    <w:p w14:paraId="7D7A146C" w14:textId="618E9B8F" w:rsidR="00C83180" w:rsidRPr="00EB42D9" w:rsidRDefault="008051E0" w:rsidP="009F748B">
      <w:pPr>
        <w:pStyle w:val="ListParagraph0"/>
        <w:numPr>
          <w:ilvl w:val="0"/>
          <w:numId w:val="14"/>
        </w:numPr>
        <w:tabs>
          <w:tab w:val="left" w:pos="1080"/>
        </w:tabs>
        <w:rPr>
          <w:szCs w:val="22"/>
        </w:rPr>
      </w:pPr>
      <w:hyperlink r:id="rId870" w:history="1">
        <w:r w:rsidR="00C83180" w:rsidRPr="00EB42D9">
          <w:rPr>
            <w:rStyle w:val="Hyperlink"/>
            <w:szCs w:val="22"/>
          </w:rPr>
          <w:t>U.S. Army, Field Manual 3-11.5</w:t>
        </w:r>
      </w:hyperlink>
      <w:r w:rsidR="00C83180" w:rsidRPr="00EB42D9">
        <w:rPr>
          <w:szCs w:val="22"/>
        </w:rPr>
        <w:t xml:space="preserve">, </w:t>
      </w:r>
      <w:r w:rsidR="00C83180" w:rsidRPr="00061A39">
        <w:rPr>
          <w:i/>
          <w:szCs w:val="22"/>
        </w:rPr>
        <w:t>Multiservice Tactics, Techniques, and Procedures for Chemical, Biological, Radiological, and Nuclear Decontamination</w:t>
      </w:r>
      <w:r w:rsidR="00C83180" w:rsidRPr="00EB42D9">
        <w:rPr>
          <w:szCs w:val="22"/>
        </w:rPr>
        <w:t xml:space="preserve"> </w:t>
      </w:r>
      <w:r w:rsidR="00EB42D9">
        <w:rPr>
          <w:szCs w:val="22"/>
        </w:rPr>
        <w:t>(</w:t>
      </w:r>
      <w:r w:rsidR="00C83180" w:rsidRPr="00EB42D9">
        <w:rPr>
          <w:szCs w:val="22"/>
        </w:rPr>
        <w:t>2006</w:t>
      </w:r>
      <w:r w:rsidR="00EB42D9">
        <w:rPr>
          <w:szCs w:val="22"/>
        </w:rPr>
        <w:t>)</w:t>
      </w:r>
    </w:p>
    <w:p w14:paraId="4F6E643A" w14:textId="77777777" w:rsidR="00C83180" w:rsidRPr="00C83180" w:rsidRDefault="00C83180" w:rsidP="00C83180">
      <w:pPr>
        <w:tabs>
          <w:tab w:val="left" w:pos="1080"/>
        </w:tabs>
        <w:rPr>
          <w:b/>
          <w:szCs w:val="22"/>
        </w:rPr>
      </w:pPr>
      <w:r w:rsidRPr="00C83180">
        <w:rPr>
          <w:b/>
          <w:szCs w:val="22"/>
        </w:rPr>
        <w:t>In-Development Standards:</w:t>
      </w:r>
    </w:p>
    <w:p w14:paraId="5907DB9C" w14:textId="27FA7ED5" w:rsidR="00C83180" w:rsidRPr="00206857" w:rsidRDefault="00FE3684" w:rsidP="009F748B">
      <w:pPr>
        <w:pStyle w:val="ListParagraph0"/>
        <w:numPr>
          <w:ilvl w:val="0"/>
          <w:numId w:val="29"/>
        </w:numPr>
        <w:tabs>
          <w:tab w:val="left" w:pos="1080"/>
        </w:tabs>
        <w:rPr>
          <w:szCs w:val="22"/>
        </w:rPr>
      </w:pPr>
      <w:ins w:id="4683"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7754E4">
        <w:fldChar w:fldCharType="begin"/>
      </w:r>
      <w:r w:rsidR="007754E4">
        <w:instrText xml:space="preserve"> HYPERLINK "https://www.nfpa.org/codes-and-standards/all-codes-and-standards/list-of-codes-and-standards/detail?code=2400" </w:instrText>
      </w:r>
      <w:r w:rsidR="007754E4">
        <w:fldChar w:fldCharType="separate"/>
      </w:r>
      <w:del w:id="4684" w:author="Author">
        <w:r w:rsidR="00C83180" w:rsidRPr="00206857" w:rsidDel="00FE3684">
          <w:rPr>
            <w:rStyle w:val="Hyperlink"/>
            <w:szCs w:val="22"/>
          </w:rPr>
          <w:delText>NFPA 2400</w:delText>
        </w:r>
        <w:r w:rsidR="00206857" w:rsidRPr="00206857" w:rsidDel="00FE3684">
          <w:rPr>
            <w:rStyle w:val="Hyperlink"/>
            <w:szCs w:val="22"/>
          </w:rPr>
          <w:delText>,</w:delText>
        </w:r>
        <w:r w:rsidR="00C83180" w:rsidRPr="00206857" w:rsidDel="00FE3684">
          <w:rPr>
            <w:rStyle w:val="Hyperlink"/>
            <w:szCs w:val="22"/>
          </w:rPr>
          <w:delText xml:space="preserve"> </w:delText>
        </w:r>
        <w:r w:rsidR="00C83180" w:rsidRPr="00061A39" w:rsidDel="00FE3684">
          <w:rPr>
            <w:rStyle w:val="Hyperlink"/>
            <w:i/>
          </w:rPr>
          <w:delText>Standard for Small Unmanned Aircraft Systems (</w:delText>
        </w:r>
        <w:r w:rsidR="00206857" w:rsidRPr="00061A39" w:rsidDel="00FE3684">
          <w:rPr>
            <w:rStyle w:val="Hyperlink"/>
            <w:i/>
          </w:rPr>
          <w:delText>s</w:delText>
        </w:r>
        <w:r w:rsidR="00C83180" w:rsidRPr="00061A39" w:rsidDel="00FE3684">
          <w:rPr>
            <w:rStyle w:val="Hyperlink"/>
            <w:i/>
          </w:rPr>
          <w:delText>UAS) used for Public Safety Operations</w:delText>
        </w:r>
      </w:del>
      <w:r w:rsidR="007754E4">
        <w:rPr>
          <w:rStyle w:val="Hyperlink"/>
          <w:i/>
        </w:rPr>
        <w:fldChar w:fldCharType="end"/>
      </w:r>
      <w:r w:rsidR="00C83180" w:rsidRPr="00206857">
        <w:rPr>
          <w:szCs w:val="22"/>
        </w:rPr>
        <w:t xml:space="preserve"> </w:t>
      </w:r>
      <w:r w:rsidR="00206857">
        <w:rPr>
          <w:szCs w:val="22"/>
        </w:rPr>
        <w:t xml:space="preserve">– </w:t>
      </w:r>
      <w:r w:rsidR="00C83180" w:rsidRPr="00206857">
        <w:rPr>
          <w:szCs w:val="22"/>
        </w:rPr>
        <w:t>however this will not cover transport or decontamination in any detail</w:t>
      </w:r>
    </w:p>
    <w:tbl>
      <w:tblPr>
        <w:tblStyle w:val="TableGrid"/>
        <w:tblW w:w="0" w:type="auto"/>
        <w:tblLook w:val="04A0" w:firstRow="1" w:lastRow="0" w:firstColumn="1" w:lastColumn="0" w:noHBand="0" w:noVBand="1"/>
      </w:tblPr>
      <w:tblGrid>
        <w:gridCol w:w="9350"/>
      </w:tblGrid>
      <w:tr w:rsidR="00A20939" w14:paraId="65CC0FAB" w14:textId="77777777" w:rsidTr="00A20939">
        <w:tc>
          <w:tcPr>
            <w:tcW w:w="9576" w:type="dxa"/>
          </w:tcPr>
          <w:p w14:paraId="4DA8AF7B" w14:textId="41ACE494" w:rsidR="00A20939" w:rsidRPr="00061A39" w:rsidRDefault="00A20939" w:rsidP="00A20939">
            <w:pPr>
              <w:tabs>
                <w:tab w:val="left" w:pos="1080"/>
              </w:tabs>
              <w:rPr>
                <w:b/>
                <w:szCs w:val="22"/>
              </w:rPr>
            </w:pPr>
            <w:r w:rsidRPr="00C83180">
              <w:rPr>
                <w:b/>
                <w:szCs w:val="22"/>
              </w:rPr>
              <w:t>Gap</w:t>
            </w:r>
            <w:r w:rsidR="00BE4E64">
              <w:rPr>
                <w:b/>
                <w:szCs w:val="22"/>
              </w:rPr>
              <w:t xml:space="preserve"> S2</w:t>
            </w:r>
            <w:r w:rsidRPr="00C83180">
              <w:rPr>
                <w:b/>
                <w:szCs w:val="22"/>
              </w:rPr>
              <w:t>: Hazardous Materials Response and Transport Using a UAS</w:t>
            </w:r>
            <w:r w:rsidRPr="00C83180">
              <w:rPr>
                <w:szCs w:val="22"/>
              </w:rPr>
              <w:t xml:space="preserve">. There are no known UAS standards addressing transport of known or suspected </w:t>
            </w:r>
            <w:r>
              <w:rPr>
                <w:szCs w:val="22"/>
              </w:rPr>
              <w:t>HAZMAT</w:t>
            </w:r>
            <w:r w:rsidRPr="00C83180">
              <w:rPr>
                <w:szCs w:val="22"/>
              </w:rPr>
              <w:t xml:space="preserve"> in a response environment.</w:t>
            </w:r>
          </w:p>
          <w:p w14:paraId="5B60E76F" w14:textId="77777777" w:rsidR="00A20939" w:rsidRPr="00C83180" w:rsidRDefault="00A20939" w:rsidP="00A20939">
            <w:pPr>
              <w:tabs>
                <w:tab w:val="left" w:pos="1080"/>
              </w:tabs>
              <w:rPr>
                <w:szCs w:val="22"/>
              </w:rPr>
            </w:pPr>
            <w:r w:rsidRPr="00C83180">
              <w:rPr>
                <w:b/>
                <w:szCs w:val="22"/>
              </w:rPr>
              <w:t xml:space="preserve">R&amp;D Needed: </w:t>
            </w:r>
            <w:r w:rsidRPr="00C83180">
              <w:rPr>
                <w:szCs w:val="22"/>
              </w:rPr>
              <w:t>Yes. Research to assist policy makers and practitioners in determining the feasibility of using UAS in emergency response situations.</w:t>
            </w:r>
          </w:p>
          <w:p w14:paraId="2F9B80CA" w14:textId="77777777" w:rsidR="00A20939" w:rsidRPr="00C83180" w:rsidRDefault="00A20939" w:rsidP="00A20939">
            <w:pPr>
              <w:tabs>
                <w:tab w:val="left" w:pos="1080"/>
              </w:tabs>
              <w:rPr>
                <w:szCs w:val="22"/>
              </w:rPr>
            </w:pPr>
            <w:r w:rsidRPr="00C83180">
              <w:rPr>
                <w:b/>
                <w:szCs w:val="22"/>
              </w:rPr>
              <w:t xml:space="preserve">Recommendation: </w:t>
            </w:r>
            <w:r w:rsidRPr="00C83180">
              <w:rPr>
                <w:szCs w:val="22"/>
              </w:rPr>
              <w:t xml:space="preserve">Create a standard(s) for UAS HAZMAT emergency response use, addressing the following issues: </w:t>
            </w:r>
          </w:p>
          <w:p w14:paraId="7BA89BB2" w14:textId="77777777" w:rsidR="00A20939" w:rsidRPr="00C83180" w:rsidRDefault="00A20939" w:rsidP="009F748B">
            <w:pPr>
              <w:numPr>
                <w:ilvl w:val="0"/>
                <w:numId w:val="28"/>
              </w:numPr>
              <w:tabs>
                <w:tab w:val="left" w:pos="1080"/>
              </w:tabs>
              <w:spacing w:after="0"/>
              <w:rPr>
                <w:szCs w:val="22"/>
              </w:rPr>
            </w:pPr>
            <w:r w:rsidRPr="00C83180">
              <w:rPr>
                <w:szCs w:val="22"/>
              </w:rPr>
              <w:t xml:space="preserve">The transport of hazardous materials when using UAS for detection and sample analysis  </w:t>
            </w:r>
          </w:p>
          <w:p w14:paraId="0E6A0576" w14:textId="77777777" w:rsidR="00A20939" w:rsidRPr="00C83180" w:rsidRDefault="00A20939" w:rsidP="009F748B">
            <w:pPr>
              <w:numPr>
                <w:ilvl w:val="0"/>
                <w:numId w:val="28"/>
              </w:numPr>
              <w:tabs>
                <w:tab w:val="left" w:pos="1080"/>
              </w:tabs>
              <w:spacing w:after="0"/>
              <w:rPr>
                <w:szCs w:val="22"/>
              </w:rPr>
            </w:pPr>
            <w:r w:rsidRPr="00C83180">
              <w:rPr>
                <w:szCs w:val="22"/>
              </w:rPr>
              <w:t>The design and manufacturing of IP ratings when dealing with hazardous materials</w:t>
            </w:r>
          </w:p>
          <w:p w14:paraId="146034D8" w14:textId="77777777" w:rsidR="00A20939" w:rsidRPr="00C83180" w:rsidRDefault="00A20939" w:rsidP="009F748B">
            <w:pPr>
              <w:numPr>
                <w:ilvl w:val="0"/>
                <w:numId w:val="28"/>
              </w:numPr>
              <w:tabs>
                <w:tab w:val="left" w:pos="1080"/>
              </w:tabs>
              <w:rPr>
                <w:szCs w:val="22"/>
              </w:rPr>
            </w:pPr>
            <w:r w:rsidRPr="00C83180">
              <w:rPr>
                <w:szCs w:val="22"/>
              </w:rPr>
              <w:t xml:space="preserve">The method of decontamination of a UAS that has been exposed to </w:t>
            </w:r>
            <w:r>
              <w:rPr>
                <w:szCs w:val="22"/>
              </w:rPr>
              <w:t>HAZMAT</w:t>
            </w:r>
          </w:p>
          <w:p w14:paraId="49D8060E" w14:textId="77777777" w:rsidR="00A20939" w:rsidRPr="00C83180" w:rsidRDefault="00A20939" w:rsidP="00A20939">
            <w:pPr>
              <w:tabs>
                <w:tab w:val="left" w:pos="1080"/>
              </w:tabs>
              <w:rPr>
                <w:szCs w:val="22"/>
              </w:rPr>
            </w:pPr>
            <w:r w:rsidRPr="00C83180">
              <w:rPr>
                <w:b/>
                <w:szCs w:val="22"/>
              </w:rPr>
              <w:t xml:space="preserve">Priority: </w:t>
            </w:r>
            <w:r w:rsidRPr="00C83180">
              <w:rPr>
                <w:szCs w:val="22"/>
              </w:rPr>
              <w:t xml:space="preserve">Medium </w:t>
            </w:r>
          </w:p>
          <w:p w14:paraId="15C94796" w14:textId="6696D87B" w:rsidR="00A20939" w:rsidRPr="00061A39" w:rsidRDefault="00A20939" w:rsidP="00061A39">
            <w:pPr>
              <w:tabs>
                <w:tab w:val="left" w:pos="1080"/>
              </w:tabs>
              <w:spacing w:after="0"/>
              <w:rPr>
                <w:szCs w:val="22"/>
              </w:rPr>
            </w:pPr>
            <w:r>
              <w:rPr>
                <w:b/>
                <w:szCs w:val="22"/>
              </w:rPr>
              <w:t>Organizations</w:t>
            </w:r>
            <w:r w:rsidRPr="00C83180">
              <w:rPr>
                <w:b/>
                <w:szCs w:val="22"/>
              </w:rPr>
              <w:t xml:space="preserve">: </w:t>
            </w:r>
            <w:r w:rsidRPr="00C83180">
              <w:rPr>
                <w:szCs w:val="22"/>
              </w:rPr>
              <w:t>ASTM, NFPA, OSHA, U.S. Army, DOT</w:t>
            </w:r>
          </w:p>
        </w:tc>
      </w:tr>
    </w:tbl>
    <w:p w14:paraId="352B3C4A" w14:textId="078E3831" w:rsidR="005E6586" w:rsidRDefault="005C0584" w:rsidP="009C3DB3">
      <w:pPr>
        <w:pStyle w:val="ListParagraph0"/>
        <w:numPr>
          <w:ilvl w:val="1"/>
          <w:numId w:val="2"/>
        </w:numPr>
        <w:tabs>
          <w:tab w:val="left" w:pos="1080"/>
        </w:tabs>
        <w:spacing w:before="240"/>
        <w:ind w:left="0" w:firstLine="0"/>
        <w:contextualSpacing w:val="0"/>
        <w:outlineLvl w:val="1"/>
        <w:rPr>
          <w:b/>
          <w:sz w:val="32"/>
          <w:szCs w:val="32"/>
        </w:rPr>
      </w:pPr>
      <w:bookmarkStart w:id="4685" w:name="_Toc524251425"/>
      <w:bookmarkStart w:id="4686" w:name="_Toc524251964"/>
      <w:bookmarkStart w:id="4687" w:name="_Toc524251427"/>
      <w:bookmarkStart w:id="4688" w:name="_Toc524251966"/>
      <w:bookmarkStart w:id="4689" w:name="_Toc524251428"/>
      <w:bookmarkStart w:id="4690" w:name="_Toc524251967"/>
      <w:bookmarkStart w:id="4691" w:name="_Toc525812257"/>
      <w:bookmarkEnd w:id="4685"/>
      <w:bookmarkEnd w:id="4686"/>
      <w:bookmarkEnd w:id="4687"/>
      <w:bookmarkEnd w:id="4688"/>
      <w:bookmarkEnd w:id="4689"/>
      <w:bookmarkEnd w:id="4690"/>
      <w:r>
        <w:rPr>
          <w:b/>
          <w:sz w:val="32"/>
          <w:szCs w:val="32"/>
        </w:rPr>
        <w:t>Forensic Investigations</w:t>
      </w:r>
      <w:r w:rsidR="0048181C">
        <w:rPr>
          <w:b/>
          <w:sz w:val="32"/>
          <w:szCs w:val="32"/>
        </w:rPr>
        <w:t xml:space="preserve"> </w:t>
      </w:r>
      <w:r w:rsidR="00570FB2">
        <w:rPr>
          <w:b/>
          <w:sz w:val="32"/>
          <w:szCs w:val="32"/>
        </w:rPr>
        <w:t>Photogrammetry</w:t>
      </w:r>
      <w:bookmarkEnd w:id="4691"/>
    </w:p>
    <w:p w14:paraId="1C44B770" w14:textId="21FAA158" w:rsidR="009E3090" w:rsidRPr="009E3090" w:rsidRDefault="009E3090" w:rsidP="009E3090">
      <w:pPr>
        <w:tabs>
          <w:tab w:val="left" w:pos="1080"/>
        </w:tabs>
        <w:rPr>
          <w:szCs w:val="22"/>
        </w:rPr>
      </w:pPr>
      <w:r w:rsidRPr="009E3090">
        <w:rPr>
          <w:szCs w:val="22"/>
        </w:rPr>
        <w:t>The use of sUAS by public safety agencies to photograph/document incident scenes has become one of the most popular uses for this technology. In some cases, such as natural disasters, the video/photographs alone may provide sufficient documentation of the scene. In other cases, the imagery is used for “photogrammetry” which is defined as the "science of gathering dimensions from photographs.”</w:t>
      </w:r>
      <w:r w:rsidRPr="009E3090">
        <w:rPr>
          <w:szCs w:val="22"/>
          <w:vertAlign w:val="superscript"/>
        </w:rPr>
        <w:footnoteReference w:id="36"/>
      </w:r>
      <w:r w:rsidRPr="009E3090">
        <w:rPr>
          <w:szCs w:val="22"/>
        </w:rPr>
        <w:t xml:space="preserve"> The input to photogrammetry is the aerial photographs, and the output is typically a map, a drawing, a measurement, or a 3D model of some real-world object or scene. To do this, multiple overlapping photos of the ground are taken as the aircraft flies along a flight path. These are then processed by a computer to map the scene, provide measurements, or generate the 3D model. </w:t>
      </w:r>
    </w:p>
    <w:p w14:paraId="133E0EFE" w14:textId="252C956D" w:rsidR="009E3090" w:rsidRPr="009E3090" w:rsidRDefault="009E3090" w:rsidP="009E3090">
      <w:pPr>
        <w:tabs>
          <w:tab w:val="left" w:pos="1080"/>
        </w:tabs>
        <w:rPr>
          <w:szCs w:val="22"/>
        </w:rPr>
      </w:pPr>
      <w:r w:rsidRPr="009E3090">
        <w:rPr>
          <w:szCs w:val="22"/>
        </w:rPr>
        <w:t xml:space="preserve">Forensic investigations may include transportation accident reconstruction (motor vehicle/aircraft/rail) </w:t>
      </w:r>
      <w:r w:rsidR="00D7572F">
        <w:rPr>
          <w:szCs w:val="22"/>
        </w:rPr>
        <w:t>or</w:t>
      </w:r>
      <w:r w:rsidRPr="009E3090">
        <w:rPr>
          <w:szCs w:val="22"/>
        </w:rPr>
        <w:t xml:space="preserve"> crime scenes. In forensic investigations, the location of key pieces of evidence are located and measured as part of incident scene documentation. This is referred to as “mapping” the scene. </w:t>
      </w:r>
    </w:p>
    <w:p w14:paraId="4ED1EECE" w14:textId="226CF72F" w:rsidR="009E3090" w:rsidRPr="009E3090" w:rsidRDefault="009E3090" w:rsidP="009E3090">
      <w:pPr>
        <w:tabs>
          <w:tab w:val="left" w:pos="1080"/>
        </w:tabs>
        <w:rPr>
          <w:szCs w:val="22"/>
        </w:rPr>
      </w:pPr>
      <w:r w:rsidRPr="009E3090">
        <w:rPr>
          <w:szCs w:val="22"/>
        </w:rPr>
        <w:t>As an example, in traditional vehicular crash scene reconstruction, mapping involves using a surveyor’s instrument (</w:t>
      </w:r>
      <w:del w:id="4692" w:author="Author">
        <w:r w:rsidRPr="009E3090" w:rsidDel="00C24CFD">
          <w:rPr>
            <w:szCs w:val="22"/>
          </w:rPr>
          <w:delText>T</w:delText>
        </w:r>
      </w:del>
      <w:ins w:id="4693" w:author="Author">
        <w:r w:rsidR="00C24CFD">
          <w:rPr>
            <w:szCs w:val="22"/>
          </w:rPr>
          <w:t>t</w:t>
        </w:r>
      </w:ins>
      <w:r w:rsidRPr="009E3090">
        <w:rPr>
          <w:szCs w:val="22"/>
        </w:rPr>
        <w:t xml:space="preserve">otal </w:t>
      </w:r>
      <w:del w:id="4694" w:author="Author">
        <w:r w:rsidRPr="009E3090" w:rsidDel="00C24CFD">
          <w:rPr>
            <w:szCs w:val="22"/>
          </w:rPr>
          <w:delText>S</w:delText>
        </w:r>
      </w:del>
      <w:ins w:id="4695" w:author="Author">
        <w:r w:rsidR="00C24CFD">
          <w:rPr>
            <w:szCs w:val="22"/>
          </w:rPr>
          <w:t>s</w:t>
        </w:r>
      </w:ins>
      <w:r w:rsidRPr="009E3090">
        <w:rPr>
          <w:szCs w:val="22"/>
        </w:rPr>
        <w:t>tation) to physically measure key elements of the crash scene to determine the mechanics and</w:t>
      </w:r>
      <w:r w:rsidR="00D7572F">
        <w:rPr>
          <w:szCs w:val="22"/>
        </w:rPr>
        <w:t>,</w:t>
      </w:r>
      <w:r w:rsidRPr="009E3090">
        <w:rPr>
          <w:szCs w:val="22"/>
        </w:rPr>
        <w:t xml:space="preserve"> ultimately</w:t>
      </w:r>
      <w:r w:rsidR="00D7572F">
        <w:rPr>
          <w:szCs w:val="22"/>
        </w:rPr>
        <w:t>,</w:t>
      </w:r>
      <w:r w:rsidRPr="009E3090">
        <w:rPr>
          <w:szCs w:val="22"/>
        </w:rPr>
        <w:t xml:space="preserve"> </w:t>
      </w:r>
      <w:r w:rsidR="00D7572F">
        <w:rPr>
          <w:szCs w:val="22"/>
        </w:rPr>
        <w:t xml:space="preserve">the </w:t>
      </w:r>
      <w:r w:rsidRPr="009E3090">
        <w:rPr>
          <w:szCs w:val="22"/>
        </w:rPr>
        <w:t xml:space="preserve">cause of the crash. This is a laborious, time consuming process. In most cases, for crashes involving death or serious injury, the roadway remains closed for hours while specially trained and equipped officers take the required measurements and photographs. Many studies have been conducted that show the economic costs of shutting down roadways, in particular interstate highways, not to mention the </w:t>
      </w:r>
      <w:r w:rsidR="00D7572F">
        <w:rPr>
          <w:szCs w:val="22"/>
        </w:rPr>
        <w:t xml:space="preserve">issue of the </w:t>
      </w:r>
      <w:r w:rsidRPr="009E3090">
        <w:rPr>
          <w:szCs w:val="22"/>
        </w:rPr>
        <w:t>motorists who are inconvenienced. In this application, sUAS are used to photograph the crash scene. The photographs are then processed by a computer program that generates a geo-referenced 3D model and diagram that assures both relative and absolute positional accuracy.</w:t>
      </w:r>
      <w:r w:rsidRPr="009E3090">
        <w:rPr>
          <w:szCs w:val="22"/>
          <w:vertAlign w:val="superscript"/>
        </w:rPr>
        <w:footnoteReference w:id="37"/>
      </w:r>
    </w:p>
    <w:p w14:paraId="66C32814" w14:textId="77777777" w:rsidR="009E3090" w:rsidRPr="009E3090" w:rsidRDefault="009E3090" w:rsidP="009E3090">
      <w:pPr>
        <w:tabs>
          <w:tab w:val="left" w:pos="1080"/>
        </w:tabs>
        <w:rPr>
          <w:szCs w:val="22"/>
        </w:rPr>
      </w:pPr>
      <w:r w:rsidRPr="009E3090">
        <w:rPr>
          <w:szCs w:val="22"/>
        </w:rPr>
        <w:t xml:space="preserve">The accuracy of evidence produced through this method of investigation is necessary because of the potential for criminal prosecution or other enforcement action against the at fault driver, or for evidence in a civil action. In both cases, the measurements and photographs taken at the scene must withstand the scrutiny of the court to ensure accuracy. </w:t>
      </w:r>
    </w:p>
    <w:p w14:paraId="67E57FE6" w14:textId="5AA095D9" w:rsidR="009E3090" w:rsidRPr="009E3090" w:rsidRDefault="009E3090" w:rsidP="009E3090">
      <w:pPr>
        <w:tabs>
          <w:tab w:val="left" w:pos="1080"/>
        </w:tabs>
        <w:rPr>
          <w:szCs w:val="22"/>
        </w:rPr>
      </w:pPr>
      <w:r w:rsidRPr="009E3090">
        <w:rPr>
          <w:szCs w:val="22"/>
        </w:rPr>
        <w:t xml:space="preserve">There are several tests for the admissibility of scientific evidence at trial, </w:t>
      </w:r>
      <w:r w:rsidR="008F58AB">
        <w:rPr>
          <w:szCs w:val="22"/>
        </w:rPr>
        <w:t xml:space="preserve">including </w:t>
      </w:r>
      <w:r w:rsidRPr="009E3090">
        <w:rPr>
          <w:szCs w:val="22"/>
        </w:rPr>
        <w:t xml:space="preserve">the Frye Standard and the Daubert Standard. Factors that may be considered in determining the validity of the scientific evidence include the existence and maintenance of </w:t>
      </w:r>
      <w:r w:rsidRPr="009E3090">
        <w:rPr>
          <w:b/>
          <w:i/>
          <w:szCs w:val="22"/>
        </w:rPr>
        <w:t>standards</w:t>
      </w:r>
      <w:r w:rsidRPr="009E3090">
        <w:rPr>
          <w:szCs w:val="22"/>
        </w:rPr>
        <w:t xml:space="preserve"> controlling its operation. The use of UAS are the “least mature and thus least established among the considered measurement techniques, regarding court acceptance.”  (Johns Hopkins Applied Physics Lab, 2017)</w:t>
      </w:r>
    </w:p>
    <w:p w14:paraId="6A688553" w14:textId="77777777" w:rsidR="009E3090" w:rsidRPr="009E3090" w:rsidRDefault="009E3090" w:rsidP="009E3090">
      <w:pPr>
        <w:tabs>
          <w:tab w:val="left" w:pos="1080"/>
        </w:tabs>
        <w:rPr>
          <w:szCs w:val="22"/>
        </w:rPr>
      </w:pPr>
      <w:r w:rsidRPr="009E3090">
        <w:rPr>
          <w:szCs w:val="22"/>
        </w:rPr>
        <w:t xml:space="preserve">Thus, the issue here involves the lack of standards for the accuracy required of the payloads/sensors used to capture the data and the programs used for post-processing to assure admissibility in court. </w:t>
      </w:r>
    </w:p>
    <w:p w14:paraId="46CFBB23" w14:textId="77777777" w:rsidR="009E3090" w:rsidRPr="009E3090" w:rsidRDefault="009E3090" w:rsidP="009E3090">
      <w:pPr>
        <w:tabs>
          <w:tab w:val="left" w:pos="1080"/>
        </w:tabs>
        <w:rPr>
          <w:b/>
          <w:szCs w:val="22"/>
        </w:rPr>
      </w:pPr>
      <w:r w:rsidRPr="009E3090">
        <w:rPr>
          <w:b/>
          <w:szCs w:val="22"/>
        </w:rPr>
        <w:t>Published Standards:</w:t>
      </w:r>
    </w:p>
    <w:p w14:paraId="2A4AFC77" w14:textId="4364554D" w:rsidR="001F2D58" w:rsidRPr="009E3090" w:rsidRDefault="00E065AA" w:rsidP="009F748B">
      <w:pPr>
        <w:numPr>
          <w:ilvl w:val="0"/>
          <w:numId w:val="27"/>
        </w:numPr>
        <w:tabs>
          <w:tab w:val="left" w:pos="1080"/>
        </w:tabs>
        <w:spacing w:after="0"/>
        <w:rPr>
          <w:szCs w:val="22"/>
        </w:rPr>
      </w:pPr>
      <w:r w:rsidRPr="009E3090">
        <w:rPr>
          <w:szCs w:val="22"/>
        </w:rPr>
        <w:t>Standards for Public Safety Small Unmanned Aircraft Systems Programs, published by APSAC in October, 2017. These are operational standards for the use of sUAS, but they do not address technical standards for sensors or post-processing computer programs.</w:t>
      </w:r>
    </w:p>
    <w:p w14:paraId="19C43767" w14:textId="77777777" w:rsidR="001F2D58" w:rsidRPr="009E3090" w:rsidRDefault="00E065AA" w:rsidP="009F748B">
      <w:pPr>
        <w:numPr>
          <w:ilvl w:val="0"/>
          <w:numId w:val="27"/>
        </w:numPr>
        <w:tabs>
          <w:tab w:val="left" w:pos="1080"/>
        </w:tabs>
        <w:spacing w:after="0"/>
        <w:rPr>
          <w:szCs w:val="22"/>
        </w:rPr>
      </w:pPr>
      <w:r w:rsidRPr="009E3090">
        <w:rPr>
          <w:szCs w:val="22"/>
        </w:rPr>
        <w:t>Positional Accuracy Standards,</w:t>
      </w:r>
      <w:r w:rsidRPr="009E3090">
        <w:rPr>
          <w:b/>
          <w:szCs w:val="22"/>
        </w:rPr>
        <w:t xml:space="preserve"> </w:t>
      </w:r>
      <w:r w:rsidRPr="009E3090">
        <w:rPr>
          <w:szCs w:val="22"/>
        </w:rPr>
        <w:t xml:space="preserve">published by the American Society for Photogrammetry and Remote Sensing (ASPRS) in November, 2014. </w:t>
      </w:r>
    </w:p>
    <w:p w14:paraId="178E198D" w14:textId="77777777" w:rsidR="001F2D58" w:rsidRPr="009E3090" w:rsidRDefault="00E065AA" w:rsidP="009F748B">
      <w:pPr>
        <w:numPr>
          <w:ilvl w:val="0"/>
          <w:numId w:val="27"/>
        </w:numPr>
        <w:tabs>
          <w:tab w:val="left" w:pos="1080"/>
        </w:tabs>
        <w:spacing w:after="0"/>
        <w:rPr>
          <w:szCs w:val="22"/>
        </w:rPr>
      </w:pPr>
      <w:r w:rsidRPr="009E3090">
        <w:rPr>
          <w:szCs w:val="22"/>
        </w:rPr>
        <w:t xml:space="preserve">Sensor Web </w:t>
      </w:r>
      <w:r w:rsidR="009E3090" w:rsidRPr="009E3090">
        <w:rPr>
          <w:szCs w:val="22"/>
        </w:rPr>
        <w:t>Enablement (SWE) Standards (s</w:t>
      </w:r>
      <w:r w:rsidRPr="009E3090">
        <w:rPr>
          <w:szCs w:val="22"/>
        </w:rPr>
        <w:t xml:space="preserve">ummary descriptions of the </w:t>
      </w:r>
      <w:r w:rsidR="009E3090" w:rsidRPr="009E3090">
        <w:rPr>
          <w:szCs w:val="22"/>
        </w:rPr>
        <w:t>following</w:t>
      </w:r>
      <w:r w:rsidRPr="009E3090">
        <w:rPr>
          <w:szCs w:val="22"/>
        </w:rPr>
        <w:t xml:space="preserve"> SWE standards</w:t>
      </w:r>
      <w:r w:rsidR="009E3090" w:rsidRPr="009E3090">
        <w:rPr>
          <w:szCs w:val="22"/>
        </w:rPr>
        <w:t xml:space="preserve"> are found </w:t>
      </w:r>
      <w:hyperlink r:id="rId871" w:history="1">
        <w:r w:rsidR="009E3090" w:rsidRPr="009E3090">
          <w:rPr>
            <w:rStyle w:val="Hyperlink"/>
            <w:szCs w:val="22"/>
          </w:rPr>
          <w:t>here</w:t>
        </w:r>
      </w:hyperlink>
      <w:r w:rsidRPr="009E3090">
        <w:rPr>
          <w:szCs w:val="22"/>
        </w:rPr>
        <w:t>): </w:t>
      </w:r>
    </w:p>
    <w:p w14:paraId="4176F35D" w14:textId="77777777" w:rsidR="001F2D58" w:rsidRPr="009E3090" w:rsidRDefault="008051E0" w:rsidP="009F748B">
      <w:pPr>
        <w:numPr>
          <w:ilvl w:val="1"/>
          <w:numId w:val="27"/>
        </w:numPr>
        <w:tabs>
          <w:tab w:val="left" w:pos="1080"/>
        </w:tabs>
        <w:spacing w:after="0"/>
        <w:rPr>
          <w:szCs w:val="22"/>
        </w:rPr>
      </w:pPr>
      <w:hyperlink r:id="rId872" w:history="1">
        <w:r w:rsidR="00E065AA" w:rsidRPr="009E3090">
          <w:rPr>
            <w:rStyle w:val="Hyperlink"/>
            <w:szCs w:val="22"/>
          </w:rPr>
          <w:t>OGC Sensor Model Language (SensorML)</w:t>
        </w:r>
      </w:hyperlink>
      <w:r w:rsidR="009E3090" w:rsidRPr="009E3090">
        <w:rPr>
          <w:szCs w:val="22"/>
        </w:rPr>
        <w:t xml:space="preserve"> </w:t>
      </w:r>
    </w:p>
    <w:p w14:paraId="0B631905" w14:textId="77777777" w:rsidR="001F2D58" w:rsidRPr="009E3090" w:rsidRDefault="008051E0" w:rsidP="009F748B">
      <w:pPr>
        <w:numPr>
          <w:ilvl w:val="1"/>
          <w:numId w:val="27"/>
        </w:numPr>
        <w:tabs>
          <w:tab w:val="left" w:pos="1080"/>
        </w:tabs>
        <w:spacing w:after="0"/>
        <w:rPr>
          <w:szCs w:val="22"/>
        </w:rPr>
      </w:pPr>
      <w:hyperlink r:id="rId873" w:history="1">
        <w:r w:rsidR="00E065AA" w:rsidRPr="009E3090">
          <w:rPr>
            <w:rStyle w:val="Hyperlink"/>
            <w:szCs w:val="22"/>
          </w:rPr>
          <w:t>OGC S</w:t>
        </w:r>
        <w:r w:rsidR="009E3090" w:rsidRPr="009E3090">
          <w:rPr>
            <w:rStyle w:val="Hyperlink"/>
            <w:szCs w:val="22"/>
          </w:rPr>
          <w:t>ensor Observation Service (SOS)</w:t>
        </w:r>
      </w:hyperlink>
      <w:r w:rsidR="009E3090" w:rsidRPr="009E3090">
        <w:rPr>
          <w:szCs w:val="22"/>
        </w:rPr>
        <w:t xml:space="preserve"> </w:t>
      </w:r>
    </w:p>
    <w:p w14:paraId="73C38D4F" w14:textId="77777777" w:rsidR="001F2D58" w:rsidRPr="009E3090" w:rsidRDefault="008051E0" w:rsidP="009F748B">
      <w:pPr>
        <w:numPr>
          <w:ilvl w:val="1"/>
          <w:numId w:val="27"/>
        </w:numPr>
        <w:tabs>
          <w:tab w:val="left" w:pos="1080"/>
        </w:tabs>
        <w:spacing w:after="0"/>
        <w:rPr>
          <w:szCs w:val="22"/>
        </w:rPr>
      </w:pPr>
      <w:hyperlink r:id="rId874" w:history="1">
        <w:r w:rsidR="00E065AA" w:rsidRPr="009E3090">
          <w:rPr>
            <w:rStyle w:val="Hyperlink"/>
            <w:szCs w:val="22"/>
          </w:rPr>
          <w:t>OGC Sensor Planning Service (SPS)</w:t>
        </w:r>
      </w:hyperlink>
      <w:r w:rsidR="00E065AA" w:rsidRPr="009E3090">
        <w:rPr>
          <w:szCs w:val="22"/>
        </w:rPr>
        <w:t> </w:t>
      </w:r>
      <w:r w:rsidR="009E3090" w:rsidRPr="009E3090">
        <w:rPr>
          <w:szCs w:val="22"/>
        </w:rPr>
        <w:t xml:space="preserve"> </w:t>
      </w:r>
    </w:p>
    <w:p w14:paraId="30110E41" w14:textId="77777777" w:rsidR="001F2D58" w:rsidRPr="009E3090" w:rsidRDefault="008051E0" w:rsidP="009F748B">
      <w:pPr>
        <w:numPr>
          <w:ilvl w:val="1"/>
          <w:numId w:val="27"/>
        </w:numPr>
        <w:tabs>
          <w:tab w:val="left" w:pos="1080"/>
        </w:tabs>
        <w:spacing w:after="0"/>
        <w:rPr>
          <w:szCs w:val="22"/>
        </w:rPr>
      </w:pPr>
      <w:hyperlink r:id="rId875" w:history="1">
        <w:r w:rsidR="00E065AA" w:rsidRPr="009E3090">
          <w:rPr>
            <w:rStyle w:val="Hyperlink"/>
            <w:szCs w:val="22"/>
          </w:rPr>
          <w:t>OGC Obs</w:t>
        </w:r>
        <w:r w:rsidR="009E3090" w:rsidRPr="009E3090">
          <w:rPr>
            <w:rStyle w:val="Hyperlink"/>
            <w:szCs w:val="22"/>
          </w:rPr>
          <w:t>ervations &amp; Measurements (O&amp;M)</w:t>
        </w:r>
      </w:hyperlink>
      <w:r w:rsidR="009E3090" w:rsidRPr="009E3090">
        <w:rPr>
          <w:szCs w:val="22"/>
        </w:rPr>
        <w:t xml:space="preserve">  </w:t>
      </w:r>
    </w:p>
    <w:p w14:paraId="195CA583" w14:textId="77777777" w:rsidR="001F2D58" w:rsidRPr="009E3090" w:rsidRDefault="008051E0" w:rsidP="009F748B">
      <w:pPr>
        <w:numPr>
          <w:ilvl w:val="0"/>
          <w:numId w:val="27"/>
        </w:numPr>
        <w:tabs>
          <w:tab w:val="left" w:pos="1080"/>
        </w:tabs>
        <w:spacing w:after="0"/>
        <w:rPr>
          <w:szCs w:val="22"/>
        </w:rPr>
      </w:pPr>
      <w:hyperlink r:id="rId876" w:history="1">
        <w:r w:rsidR="00E065AA" w:rsidRPr="009E3090">
          <w:rPr>
            <w:rStyle w:val="Hyperlink"/>
            <w:szCs w:val="22"/>
          </w:rPr>
          <w:t>OGC SensorThings API Part 1: Sensing (v1)</w:t>
        </w:r>
      </w:hyperlink>
      <w:r w:rsidR="00E065AA" w:rsidRPr="009E3090">
        <w:rPr>
          <w:szCs w:val="22"/>
          <w:u w:val="single"/>
        </w:rPr>
        <w:t xml:space="preserve"> </w:t>
      </w:r>
    </w:p>
    <w:p w14:paraId="12465A86" w14:textId="138F6194" w:rsidR="001F2D58" w:rsidRPr="009E3090" w:rsidRDefault="008051E0" w:rsidP="009F748B">
      <w:pPr>
        <w:numPr>
          <w:ilvl w:val="0"/>
          <w:numId w:val="27"/>
        </w:numPr>
        <w:tabs>
          <w:tab w:val="left" w:pos="1080"/>
        </w:tabs>
        <w:spacing w:after="0"/>
        <w:rPr>
          <w:szCs w:val="22"/>
        </w:rPr>
      </w:pPr>
      <w:hyperlink r:id="rId877" w:history="1">
        <w:r w:rsidR="00E065AA" w:rsidRPr="009E3090">
          <w:rPr>
            <w:rStyle w:val="Hyperlink"/>
            <w:szCs w:val="22"/>
          </w:rPr>
          <w:t>OGC Web Processing Service</w:t>
        </w:r>
      </w:hyperlink>
      <w:r w:rsidR="00E065AA" w:rsidRPr="009E3090">
        <w:rPr>
          <w:szCs w:val="22"/>
        </w:rPr>
        <w:t xml:space="preserve"> – allows the insertion of processing algorithms on board the UAV or anywhere in a workflow to support </w:t>
      </w:r>
      <w:r w:rsidR="008F58AB">
        <w:rPr>
          <w:szCs w:val="22"/>
        </w:rPr>
        <w:t xml:space="preserve">the </w:t>
      </w:r>
      <w:r w:rsidR="00E065AA" w:rsidRPr="009E3090">
        <w:rPr>
          <w:szCs w:val="22"/>
        </w:rPr>
        <w:t>processing of sensor observations to support the end user, or</w:t>
      </w:r>
      <w:r w:rsidR="008F58AB">
        <w:rPr>
          <w:szCs w:val="22"/>
        </w:rPr>
        <w:t xml:space="preserve"> the</w:t>
      </w:r>
      <w:r w:rsidR="00E065AA" w:rsidRPr="009E3090">
        <w:rPr>
          <w:szCs w:val="22"/>
        </w:rPr>
        <w:t xml:space="preserve"> next application in a workflow</w:t>
      </w:r>
    </w:p>
    <w:p w14:paraId="300B888B" w14:textId="77777777" w:rsidR="001F2D58" w:rsidRPr="009E3090" w:rsidRDefault="008051E0" w:rsidP="009F748B">
      <w:pPr>
        <w:numPr>
          <w:ilvl w:val="0"/>
          <w:numId w:val="27"/>
        </w:numPr>
        <w:tabs>
          <w:tab w:val="left" w:pos="1080"/>
        </w:tabs>
        <w:spacing w:after="0"/>
        <w:rPr>
          <w:szCs w:val="22"/>
        </w:rPr>
      </w:pPr>
      <w:hyperlink r:id="rId878" w:history="1">
        <w:r w:rsidR="00E065AA" w:rsidRPr="009E3090">
          <w:rPr>
            <w:rStyle w:val="Hyperlink"/>
            <w:szCs w:val="22"/>
          </w:rPr>
          <w:t>OGC Wide Area Motion Imagery (WAMI) Best Practice</w:t>
        </w:r>
      </w:hyperlink>
      <w:r w:rsidR="00E065AA" w:rsidRPr="009E3090">
        <w:rPr>
          <w:szCs w:val="22"/>
        </w:rPr>
        <w:t xml:space="preserve"> – this OGC Best Practice recommends a set of Web service interfaces for the dissemination of Wide Area Motion Imagery (WAMI) products</w:t>
      </w:r>
    </w:p>
    <w:p w14:paraId="4582095F" w14:textId="77777777" w:rsidR="001F2D58" w:rsidRPr="009E3090" w:rsidRDefault="008051E0" w:rsidP="009F748B">
      <w:pPr>
        <w:numPr>
          <w:ilvl w:val="0"/>
          <w:numId w:val="27"/>
        </w:numPr>
        <w:tabs>
          <w:tab w:val="left" w:pos="1080"/>
        </w:tabs>
        <w:spacing w:after="0"/>
        <w:rPr>
          <w:szCs w:val="22"/>
          <w:u w:val="single"/>
        </w:rPr>
      </w:pPr>
      <w:hyperlink r:id="rId879" w:history="1">
        <w:r w:rsidR="00E065AA" w:rsidRPr="009E3090">
          <w:rPr>
            <w:rStyle w:val="Hyperlink"/>
            <w:szCs w:val="22"/>
          </w:rPr>
          <w:t>OGC Geography Markup Language (GML) — Extended schemas and encoding rules (v3.3)</w:t>
        </w:r>
      </w:hyperlink>
    </w:p>
    <w:p w14:paraId="28AE694A" w14:textId="77777777" w:rsidR="001F2D58" w:rsidRPr="009E3090" w:rsidRDefault="008051E0" w:rsidP="009F748B">
      <w:pPr>
        <w:numPr>
          <w:ilvl w:val="0"/>
          <w:numId w:val="27"/>
        </w:numPr>
        <w:tabs>
          <w:tab w:val="left" w:pos="1080"/>
        </w:tabs>
        <w:spacing w:after="0"/>
        <w:rPr>
          <w:szCs w:val="22"/>
          <w:u w:val="single"/>
        </w:rPr>
      </w:pPr>
      <w:hyperlink r:id="rId880" w:history="1">
        <w:r w:rsidR="00E065AA" w:rsidRPr="009E3090">
          <w:rPr>
            <w:rStyle w:val="Hyperlink"/>
            <w:szCs w:val="22"/>
          </w:rPr>
          <w:t>OGC KML 2.3 (v1)</w:t>
        </w:r>
      </w:hyperlink>
    </w:p>
    <w:p w14:paraId="460A0550" w14:textId="77777777" w:rsidR="001F2D58" w:rsidRPr="009E3090" w:rsidRDefault="008051E0" w:rsidP="009F748B">
      <w:pPr>
        <w:numPr>
          <w:ilvl w:val="0"/>
          <w:numId w:val="27"/>
        </w:numPr>
        <w:tabs>
          <w:tab w:val="left" w:pos="1080"/>
        </w:tabs>
        <w:spacing w:after="0"/>
        <w:rPr>
          <w:szCs w:val="22"/>
          <w:u w:val="single"/>
        </w:rPr>
      </w:pPr>
      <w:hyperlink r:id="rId881" w:history="1">
        <w:r w:rsidR="00E065AA" w:rsidRPr="009E3090">
          <w:rPr>
            <w:rStyle w:val="Hyperlink"/>
            <w:szCs w:val="22"/>
          </w:rPr>
          <w:t>OGC OpenGIS Web Map Server Implementation Specification (v1.3)</w:t>
        </w:r>
      </w:hyperlink>
    </w:p>
    <w:p w14:paraId="097AA834" w14:textId="77777777" w:rsidR="001F2D58" w:rsidRPr="009E3090" w:rsidRDefault="008051E0" w:rsidP="009F748B">
      <w:pPr>
        <w:numPr>
          <w:ilvl w:val="0"/>
          <w:numId w:val="27"/>
        </w:numPr>
        <w:tabs>
          <w:tab w:val="left" w:pos="1080"/>
        </w:tabs>
        <w:spacing w:after="0"/>
        <w:rPr>
          <w:szCs w:val="22"/>
          <w:u w:val="single"/>
        </w:rPr>
      </w:pPr>
      <w:hyperlink r:id="rId882" w:history="1">
        <w:r w:rsidR="00E065AA" w:rsidRPr="009E3090">
          <w:rPr>
            <w:rStyle w:val="Hyperlink"/>
            <w:szCs w:val="22"/>
          </w:rPr>
          <w:t>OGC OpenGIS Web Map Tile Service Implementation Standard (v1)</w:t>
        </w:r>
      </w:hyperlink>
    </w:p>
    <w:p w14:paraId="41939A13" w14:textId="77777777" w:rsidR="001F2D58" w:rsidRPr="009E3090" w:rsidRDefault="008051E0" w:rsidP="009F748B">
      <w:pPr>
        <w:numPr>
          <w:ilvl w:val="0"/>
          <w:numId w:val="27"/>
        </w:numPr>
        <w:tabs>
          <w:tab w:val="left" w:pos="1080"/>
        </w:tabs>
        <w:spacing w:after="0"/>
        <w:rPr>
          <w:szCs w:val="22"/>
          <w:u w:val="single"/>
        </w:rPr>
      </w:pPr>
      <w:hyperlink r:id="rId883" w:history="1">
        <w:r w:rsidR="009E3090" w:rsidRPr="009E3090">
          <w:rPr>
            <w:rStyle w:val="Hyperlink"/>
            <w:szCs w:val="22"/>
          </w:rPr>
          <w:t>OGC Web Coverage Service (WCS) 2.0 Interface Standard (v2)</w:t>
        </w:r>
      </w:hyperlink>
    </w:p>
    <w:p w14:paraId="1D553BED" w14:textId="11E291BA" w:rsidR="009E3090" w:rsidRPr="00061A39" w:rsidRDefault="008051E0" w:rsidP="009F748B">
      <w:pPr>
        <w:numPr>
          <w:ilvl w:val="0"/>
          <w:numId w:val="27"/>
        </w:numPr>
        <w:tabs>
          <w:tab w:val="left" w:pos="1080"/>
        </w:tabs>
        <w:rPr>
          <w:szCs w:val="22"/>
        </w:rPr>
      </w:pPr>
      <w:hyperlink r:id="rId884" w:history="1">
        <w:r w:rsidR="00E065AA" w:rsidRPr="009E3090">
          <w:rPr>
            <w:rStyle w:val="Hyperlink"/>
            <w:szCs w:val="22"/>
          </w:rPr>
          <w:t>OGC LAS</w:t>
        </w:r>
      </w:hyperlink>
      <w:r w:rsidR="00E065AA" w:rsidRPr="009E3090">
        <w:rPr>
          <w:szCs w:val="22"/>
        </w:rPr>
        <w:t xml:space="preserve"> – is an OGC Community Standards representing a standardized file format for the interchange of 3-dimensional point cloud data between data users. </w:t>
      </w:r>
    </w:p>
    <w:p w14:paraId="69E8B0C3" w14:textId="77777777" w:rsidR="009E3090" w:rsidRPr="009E3090" w:rsidRDefault="009E3090" w:rsidP="009E3090">
      <w:pPr>
        <w:tabs>
          <w:tab w:val="left" w:pos="1080"/>
        </w:tabs>
        <w:rPr>
          <w:b/>
          <w:szCs w:val="22"/>
        </w:rPr>
      </w:pPr>
      <w:r w:rsidRPr="009E3090">
        <w:rPr>
          <w:b/>
          <w:szCs w:val="22"/>
        </w:rPr>
        <w:t>In-Development Standards:</w:t>
      </w:r>
    </w:p>
    <w:p w14:paraId="1ED2157D" w14:textId="51040F45" w:rsidR="009E3090" w:rsidRPr="009E3090" w:rsidRDefault="00FE3684" w:rsidP="009F748B">
      <w:pPr>
        <w:numPr>
          <w:ilvl w:val="0"/>
          <w:numId w:val="26"/>
        </w:numPr>
        <w:tabs>
          <w:tab w:val="left" w:pos="1080"/>
        </w:tabs>
        <w:spacing w:after="0"/>
        <w:rPr>
          <w:szCs w:val="22"/>
        </w:rPr>
      </w:pPr>
      <w:ins w:id="4696"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9E3090" w:rsidRPr="009E3090">
        <w:rPr>
          <w:szCs w:val="22"/>
        </w:rPr>
        <w:t>. The</w:t>
      </w:r>
      <w:r w:rsidR="009E3090" w:rsidRPr="009E3090">
        <w:rPr>
          <w:b/>
          <w:szCs w:val="22"/>
        </w:rPr>
        <w:t xml:space="preserve"> </w:t>
      </w:r>
      <w:r w:rsidR="0057755C">
        <w:rPr>
          <w:szCs w:val="22"/>
        </w:rPr>
        <w:t>NFPA</w:t>
      </w:r>
      <w:r w:rsidR="009E3090" w:rsidRPr="009E3090">
        <w:rPr>
          <w:szCs w:val="22"/>
        </w:rPr>
        <w:t xml:space="preserve"> is developing operational standards similar to APSAC, but they are not designed to address the required technical standards.</w:t>
      </w:r>
    </w:p>
    <w:p w14:paraId="7C8F1E6B" w14:textId="77777777" w:rsidR="009E3090" w:rsidRPr="009E3090" w:rsidRDefault="008051E0" w:rsidP="009F748B">
      <w:pPr>
        <w:numPr>
          <w:ilvl w:val="0"/>
          <w:numId w:val="26"/>
        </w:numPr>
        <w:tabs>
          <w:tab w:val="left" w:pos="1080"/>
        </w:tabs>
        <w:spacing w:after="0"/>
        <w:rPr>
          <w:szCs w:val="22"/>
        </w:rPr>
      </w:pPr>
      <w:hyperlink r:id="rId885" w:history="1">
        <w:r w:rsidR="009E3090" w:rsidRPr="009E3090">
          <w:rPr>
            <w:rStyle w:val="Hyperlink"/>
            <w:szCs w:val="22"/>
          </w:rPr>
          <w:t>OGC GeoTIFF</w:t>
        </w:r>
      </w:hyperlink>
      <w:r w:rsidR="009E3090" w:rsidRPr="009E3090">
        <w:rPr>
          <w:szCs w:val="22"/>
        </w:rPr>
        <w:t xml:space="preserve"> – currently an open but proprietary standard, GeoTIFF is presently being advanced in the OGC for adoption in Q4 2018 as an OGC Standard. </w:t>
      </w:r>
    </w:p>
    <w:p w14:paraId="198EF00D" w14:textId="77C1B8F9" w:rsidR="009E3090" w:rsidRPr="009E3090" w:rsidRDefault="009E3090" w:rsidP="009F748B">
      <w:pPr>
        <w:numPr>
          <w:ilvl w:val="0"/>
          <w:numId w:val="26"/>
        </w:numPr>
        <w:tabs>
          <w:tab w:val="left" w:pos="1080"/>
        </w:tabs>
        <w:rPr>
          <w:szCs w:val="22"/>
        </w:rPr>
      </w:pPr>
      <w:r w:rsidRPr="009E3090">
        <w:rPr>
          <w:szCs w:val="22"/>
        </w:rPr>
        <w:t xml:space="preserve">OGC is advancing best practices through its UxS </w:t>
      </w:r>
      <w:r w:rsidR="00481B1D">
        <w:rPr>
          <w:szCs w:val="22"/>
        </w:rPr>
        <w:t>DWG</w:t>
      </w:r>
      <w:r w:rsidRPr="009E3090">
        <w:rPr>
          <w:szCs w:val="22"/>
        </w:rPr>
        <w:t xml:space="preserve"> and through a series of ongoing interoperability pilot activities</w:t>
      </w:r>
    </w:p>
    <w:tbl>
      <w:tblPr>
        <w:tblStyle w:val="TableGrid"/>
        <w:tblW w:w="0" w:type="auto"/>
        <w:tblLook w:val="04A0" w:firstRow="1" w:lastRow="0" w:firstColumn="1" w:lastColumn="0" w:noHBand="0" w:noVBand="1"/>
      </w:tblPr>
      <w:tblGrid>
        <w:gridCol w:w="9350"/>
      </w:tblGrid>
      <w:tr w:rsidR="00483007" w14:paraId="1C40FEB6" w14:textId="77777777" w:rsidTr="00483007">
        <w:tc>
          <w:tcPr>
            <w:tcW w:w="9576" w:type="dxa"/>
          </w:tcPr>
          <w:p w14:paraId="1B7A0776" w14:textId="3042B387" w:rsidR="00483007" w:rsidRPr="00061A39" w:rsidRDefault="00483007" w:rsidP="00483007">
            <w:pPr>
              <w:tabs>
                <w:tab w:val="left" w:pos="1080"/>
              </w:tabs>
              <w:rPr>
                <w:b/>
                <w:szCs w:val="22"/>
              </w:rPr>
            </w:pPr>
            <w:commentRangeStart w:id="4697"/>
            <w:r w:rsidRPr="009E3090">
              <w:rPr>
                <w:b/>
                <w:szCs w:val="22"/>
              </w:rPr>
              <w:t>Gap</w:t>
            </w:r>
            <w:r w:rsidR="00BE4E64">
              <w:rPr>
                <w:b/>
                <w:szCs w:val="22"/>
              </w:rPr>
              <w:t xml:space="preserve"> S3</w:t>
            </w:r>
            <w:r w:rsidRPr="009E3090">
              <w:rPr>
                <w:b/>
                <w:szCs w:val="22"/>
              </w:rPr>
              <w:t xml:space="preserve">: Forensic Investigations Photogrammetry. </w:t>
            </w:r>
            <w:r w:rsidRPr="009E3090">
              <w:rPr>
                <w:szCs w:val="22"/>
              </w:rPr>
              <w:t xml:space="preserve">Standards are needed for UAS sensors used to collect digital media evidence. Equipment </w:t>
            </w:r>
            <w:r>
              <w:rPr>
                <w:szCs w:val="22"/>
              </w:rPr>
              <w:t>us</w:t>
            </w:r>
            <w:r w:rsidRPr="009E3090">
              <w:rPr>
                <w:szCs w:val="22"/>
              </w:rPr>
              <w:t>ed to capture data needs to be able to survive</w:t>
            </w:r>
            <w:r>
              <w:rPr>
                <w:szCs w:val="22"/>
              </w:rPr>
              <w:t xml:space="preserve"> </w:t>
            </w:r>
            <w:r w:rsidRPr="009E3090">
              <w:rPr>
                <w:szCs w:val="22"/>
              </w:rPr>
              <w:t xml:space="preserve">legal </w:t>
            </w:r>
            <w:r>
              <w:rPr>
                <w:szCs w:val="22"/>
              </w:rPr>
              <w:t>scrutiny</w:t>
            </w:r>
            <w:r w:rsidRPr="009E3090">
              <w:rPr>
                <w:szCs w:val="22"/>
              </w:rPr>
              <w:t xml:space="preserve">. Standards are also needed for computer programs performing post-processing of digital media evidence. Processing the data is also crucial to introducing evidence into trial. </w:t>
            </w:r>
          </w:p>
          <w:p w14:paraId="337D0C97" w14:textId="77777777" w:rsidR="00483007" w:rsidRPr="009E3090" w:rsidRDefault="00483007" w:rsidP="00483007">
            <w:pPr>
              <w:tabs>
                <w:tab w:val="left" w:pos="1080"/>
              </w:tabs>
              <w:rPr>
                <w:szCs w:val="22"/>
              </w:rPr>
            </w:pPr>
            <w:r w:rsidRPr="009E3090">
              <w:rPr>
                <w:b/>
                <w:szCs w:val="22"/>
              </w:rPr>
              <w:t xml:space="preserve">R&amp;D Needed: </w:t>
            </w:r>
            <w:r w:rsidRPr="009E3090">
              <w:rPr>
                <w:szCs w:val="22"/>
              </w:rPr>
              <w:t xml:space="preserve">Yes. R&amp;D will be needed to develop the technical standards to meet legal requirements for the admissibility of the digital media evidence into court proceedings. </w:t>
            </w:r>
          </w:p>
          <w:p w14:paraId="5F58C4B6" w14:textId="77777777" w:rsidR="00483007" w:rsidRPr="009E3090" w:rsidRDefault="00483007" w:rsidP="00483007">
            <w:pPr>
              <w:tabs>
                <w:tab w:val="left" w:pos="1080"/>
              </w:tabs>
              <w:rPr>
                <w:szCs w:val="22"/>
              </w:rPr>
            </w:pPr>
            <w:r w:rsidRPr="009E3090">
              <w:rPr>
                <w:b/>
                <w:szCs w:val="22"/>
              </w:rPr>
              <w:t xml:space="preserve">Recommendation: </w:t>
            </w:r>
            <w:r w:rsidRPr="009E3090">
              <w:rPr>
                <w:szCs w:val="22"/>
              </w:rPr>
              <w:t xml:space="preserve">Develop standards for UAS sensors used to collect digital media evidence and for computer programs performing post-processing of digital media evidence. </w:t>
            </w:r>
            <w:commentRangeEnd w:id="4697"/>
            <w:r w:rsidR="00596031">
              <w:rPr>
                <w:rStyle w:val="CommentReference"/>
              </w:rPr>
              <w:commentReference w:id="4697"/>
            </w:r>
          </w:p>
          <w:p w14:paraId="6B7F5B5F" w14:textId="77777777" w:rsidR="00483007" w:rsidRPr="009E3090" w:rsidRDefault="00483007" w:rsidP="00483007">
            <w:pPr>
              <w:tabs>
                <w:tab w:val="left" w:pos="1080"/>
              </w:tabs>
              <w:rPr>
                <w:b/>
                <w:szCs w:val="22"/>
              </w:rPr>
            </w:pPr>
            <w:r w:rsidRPr="009E3090">
              <w:rPr>
                <w:b/>
                <w:szCs w:val="22"/>
              </w:rPr>
              <w:t xml:space="preserve">Priority: </w:t>
            </w:r>
            <w:r w:rsidRPr="009E3090">
              <w:rPr>
                <w:szCs w:val="22"/>
              </w:rPr>
              <w:t>Medium</w:t>
            </w:r>
            <w:r w:rsidRPr="009E3090">
              <w:rPr>
                <w:b/>
                <w:szCs w:val="22"/>
              </w:rPr>
              <w:t xml:space="preserve"> </w:t>
            </w:r>
          </w:p>
          <w:p w14:paraId="4C34AF97" w14:textId="777DF5E9" w:rsidR="00483007" w:rsidRDefault="00483007" w:rsidP="00061A39">
            <w:pPr>
              <w:tabs>
                <w:tab w:val="left" w:pos="1080"/>
              </w:tabs>
              <w:spacing w:after="0"/>
              <w:rPr>
                <w:b/>
                <w:szCs w:val="22"/>
              </w:rPr>
            </w:pPr>
            <w:r w:rsidRPr="009E3090">
              <w:rPr>
                <w:b/>
                <w:szCs w:val="22"/>
              </w:rPr>
              <w:t xml:space="preserve">Organizations: </w:t>
            </w:r>
            <w:r w:rsidRPr="009E3090">
              <w:rPr>
                <w:szCs w:val="22"/>
              </w:rPr>
              <w:t>APSAC, ASPRS, OGC, NFPA, NIST</w:t>
            </w:r>
          </w:p>
        </w:tc>
      </w:tr>
    </w:tbl>
    <w:p w14:paraId="6FE3C96D" w14:textId="47448BE5" w:rsidR="005C0584" w:rsidRDefault="00570FB2" w:rsidP="009C3DB3">
      <w:pPr>
        <w:pStyle w:val="ListParagraph0"/>
        <w:numPr>
          <w:ilvl w:val="1"/>
          <w:numId w:val="2"/>
        </w:numPr>
        <w:tabs>
          <w:tab w:val="left" w:pos="1080"/>
        </w:tabs>
        <w:spacing w:before="240"/>
        <w:ind w:left="0" w:firstLine="0"/>
        <w:contextualSpacing w:val="0"/>
        <w:outlineLvl w:val="1"/>
        <w:rPr>
          <w:b/>
          <w:sz w:val="32"/>
          <w:szCs w:val="32"/>
        </w:rPr>
      </w:pPr>
      <w:bookmarkStart w:id="4698" w:name="_Toc524251437"/>
      <w:bookmarkStart w:id="4699" w:name="_Toc524251976"/>
      <w:bookmarkStart w:id="4700" w:name="_Toc525812258"/>
      <w:bookmarkEnd w:id="4698"/>
      <w:bookmarkEnd w:id="4699"/>
      <w:commentRangeStart w:id="4701"/>
      <w:r>
        <w:rPr>
          <w:b/>
          <w:sz w:val="32"/>
          <w:szCs w:val="32"/>
        </w:rPr>
        <w:t xml:space="preserve">UAS </w:t>
      </w:r>
      <w:r w:rsidR="005C0584">
        <w:rPr>
          <w:b/>
          <w:sz w:val="32"/>
          <w:szCs w:val="32"/>
        </w:rPr>
        <w:t>Payload</w:t>
      </w:r>
      <w:r>
        <w:rPr>
          <w:b/>
          <w:sz w:val="32"/>
          <w:szCs w:val="32"/>
        </w:rPr>
        <w:t xml:space="preserve">s in Public </w:t>
      </w:r>
      <w:r w:rsidR="001C311B">
        <w:rPr>
          <w:b/>
          <w:sz w:val="32"/>
          <w:szCs w:val="32"/>
        </w:rPr>
        <w:t>Safety</w:t>
      </w:r>
      <w:r>
        <w:rPr>
          <w:b/>
          <w:sz w:val="32"/>
          <w:szCs w:val="32"/>
        </w:rPr>
        <w:t xml:space="preserve"> Operations</w:t>
      </w:r>
      <w:commentRangeEnd w:id="4701"/>
      <w:r w:rsidR="00F428DE">
        <w:rPr>
          <w:rStyle w:val="CommentReference"/>
        </w:rPr>
        <w:commentReference w:id="4701"/>
      </w:r>
      <w:bookmarkEnd w:id="4700"/>
    </w:p>
    <w:p w14:paraId="1649B264" w14:textId="28A0F6EC" w:rsidR="000F340A" w:rsidRPr="000F340A" w:rsidRDefault="000F340A" w:rsidP="000F340A">
      <w:pPr>
        <w:tabs>
          <w:tab w:val="left" w:pos="1080"/>
        </w:tabs>
        <w:rPr>
          <w:szCs w:val="22"/>
        </w:rPr>
      </w:pPr>
      <w:r w:rsidRPr="000F340A">
        <w:rPr>
          <w:szCs w:val="22"/>
        </w:rPr>
        <w:t>In an examination of UAS utilization among public safety / law enforcement users, a common concern that emerges is</w:t>
      </w:r>
      <w:r w:rsidR="001C311B">
        <w:rPr>
          <w:szCs w:val="22"/>
        </w:rPr>
        <w:t xml:space="preserve"> how</w:t>
      </w:r>
      <w:r w:rsidRPr="000F340A">
        <w:rPr>
          <w:szCs w:val="22"/>
        </w:rPr>
        <w:t xml:space="preserve"> to find appropriate aircraft and payloads for a particular mission. Currently, most public safety drone operators rely on consumer-grade equipment since the capability and price is appealing. However, the market for these aircraft is very different than the public safety market, and performance/mission ops compromises are typical. Consumer-grade drones are sold with a limited selection of payload options </w:t>
      </w:r>
      <w:r w:rsidR="00EF07A2">
        <w:rPr>
          <w:szCs w:val="22"/>
        </w:rPr>
        <w:t xml:space="preserve">– </w:t>
      </w:r>
      <w:r w:rsidRPr="000F340A">
        <w:rPr>
          <w:szCs w:val="22"/>
        </w:rPr>
        <w:t xml:space="preserve">usually Electro-Optical/Infra-red (EO/IR) cameras </w:t>
      </w:r>
      <w:r w:rsidR="00EF07A2">
        <w:rPr>
          <w:szCs w:val="22"/>
        </w:rPr>
        <w:t xml:space="preserve">– </w:t>
      </w:r>
      <w:r w:rsidRPr="000F340A">
        <w:rPr>
          <w:szCs w:val="22"/>
        </w:rPr>
        <w:t>that typically cannot be interchanged or upgraded, meaning that the failure of a payload may take the drone system out of service. EO/IR payloads have obvious uses for government operators, but there are many more mission scenarios that cannot be fulfilled with only a camera. Audio systems, grappling payloads, CBRNE detection, and multispectral imaging are some examples of payloads that have utility within the public safety community. Additionally, data processing support for object detection and tracking as well as communications needs can be handled using interchangeable payloads.</w:t>
      </w:r>
    </w:p>
    <w:p w14:paraId="244D6E7C" w14:textId="0EEF5876" w:rsidR="000F340A" w:rsidRPr="000F340A" w:rsidRDefault="000F340A" w:rsidP="000F340A">
      <w:pPr>
        <w:tabs>
          <w:tab w:val="left" w:pos="1080"/>
        </w:tabs>
        <w:rPr>
          <w:szCs w:val="22"/>
        </w:rPr>
      </w:pPr>
      <w:r w:rsidRPr="000F340A">
        <w:rPr>
          <w:szCs w:val="22"/>
        </w:rPr>
        <w:t>The public safety community is in need of more rigid design requirements to foster cross-agency use and collaboration, as well as generating an interest among the UAS development community to provide mission-specific solutions for public safety. The specialized payloads needed by public safety UAS operators are unique to the community and do not appear in other operational sectors, and the utilization of the aircraft cross-agency with a selection of payloads is also unique. Additionally, communications requirements for fire, public safety</w:t>
      </w:r>
      <w:r w:rsidR="00A325D1">
        <w:rPr>
          <w:szCs w:val="22"/>
        </w:rPr>
        <w:t>,</w:t>
      </w:r>
      <w:r w:rsidRPr="000F340A">
        <w:rPr>
          <w:szCs w:val="22"/>
        </w:rPr>
        <w:t xml:space="preserve"> and law enforcement are specific to the users and mission, and are generally not available to the public. </w:t>
      </w:r>
    </w:p>
    <w:p w14:paraId="499461D0" w14:textId="77777777" w:rsidR="000F340A" w:rsidRPr="000F340A" w:rsidRDefault="000F340A" w:rsidP="00A325D1">
      <w:pPr>
        <w:tabs>
          <w:tab w:val="left" w:pos="1080"/>
        </w:tabs>
        <w:jc w:val="center"/>
        <w:rPr>
          <w:szCs w:val="22"/>
        </w:rPr>
      </w:pPr>
      <w:r w:rsidRPr="000F340A">
        <w:rPr>
          <w:noProof/>
          <w:szCs w:val="22"/>
        </w:rPr>
        <w:drawing>
          <wp:inline distT="0" distB="0" distL="0" distR="0" wp14:anchorId="77BBE2EF" wp14:editId="7DFDE3D4">
            <wp:extent cx="4781504"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6"/>
                    <a:srcRect l="10063" t="20071" r="9451" b="21782"/>
                    <a:stretch/>
                  </pic:blipFill>
                  <pic:spPr bwMode="auto">
                    <a:xfrm>
                      <a:off x="0" y="0"/>
                      <a:ext cx="4783712" cy="2159997"/>
                    </a:xfrm>
                    <a:prstGeom prst="rect">
                      <a:avLst/>
                    </a:prstGeom>
                    <a:ln>
                      <a:noFill/>
                    </a:ln>
                    <a:extLst>
                      <a:ext uri="{53640926-AAD7-44D8-BBD7-CCE9431645EC}">
                        <a14:shadowObscured xmlns:a14="http://schemas.microsoft.com/office/drawing/2010/main"/>
                      </a:ext>
                    </a:extLst>
                  </pic:spPr>
                </pic:pic>
              </a:graphicData>
            </a:graphic>
          </wp:inline>
        </w:drawing>
      </w:r>
    </w:p>
    <w:p w14:paraId="5C794F70" w14:textId="073EC424" w:rsidR="000F340A" w:rsidRPr="000F340A" w:rsidRDefault="000F340A" w:rsidP="00A325D1">
      <w:pPr>
        <w:tabs>
          <w:tab w:val="left" w:pos="1080"/>
        </w:tabs>
        <w:jc w:val="center"/>
        <w:rPr>
          <w:szCs w:val="22"/>
        </w:rPr>
      </w:pPr>
      <w:r w:rsidRPr="00313362">
        <w:rPr>
          <w:b/>
          <w:szCs w:val="22"/>
        </w:rPr>
        <w:t xml:space="preserve">Figure </w:t>
      </w:r>
      <w:r w:rsidR="00313362" w:rsidRPr="00313362">
        <w:rPr>
          <w:b/>
          <w:szCs w:val="22"/>
        </w:rPr>
        <w:t>4</w:t>
      </w:r>
      <w:r w:rsidRPr="00313362">
        <w:rPr>
          <w:b/>
          <w:szCs w:val="22"/>
        </w:rPr>
        <w:t xml:space="preserve">. Public safety UAS architecture. Used with </w:t>
      </w:r>
      <w:r w:rsidR="00A325D1" w:rsidRPr="00313362">
        <w:rPr>
          <w:b/>
          <w:szCs w:val="22"/>
        </w:rPr>
        <w:t xml:space="preserve">the </w:t>
      </w:r>
      <w:r w:rsidRPr="00313362">
        <w:rPr>
          <w:b/>
          <w:szCs w:val="22"/>
        </w:rPr>
        <w:t>permission of Kevin Kochersberger.</w:t>
      </w:r>
    </w:p>
    <w:p w14:paraId="34E96497" w14:textId="1AB1F130" w:rsidR="000F340A" w:rsidRPr="000F340A" w:rsidRDefault="000F340A" w:rsidP="000F340A">
      <w:pPr>
        <w:tabs>
          <w:tab w:val="left" w:pos="1080"/>
        </w:tabs>
        <w:rPr>
          <w:szCs w:val="22"/>
        </w:rPr>
      </w:pPr>
      <w:r w:rsidRPr="000F340A">
        <w:rPr>
          <w:b/>
          <w:szCs w:val="22"/>
        </w:rPr>
        <w:t xml:space="preserve">Published Standards: </w:t>
      </w:r>
      <w:r w:rsidRPr="000F340A">
        <w:rPr>
          <w:szCs w:val="22"/>
        </w:rPr>
        <w:t>There are currently no published standards for UAS payloads in public safety operations</w:t>
      </w:r>
      <w:r>
        <w:rPr>
          <w:szCs w:val="22"/>
        </w:rPr>
        <w:t>.</w:t>
      </w:r>
      <w:r w:rsidRPr="000F340A">
        <w:rPr>
          <w:szCs w:val="22"/>
        </w:rPr>
        <w:t xml:space="preserve"> The FAA has used various mechanisms to encourage standards development, such as the designation of test sites across the country, pathfinder projects, and integration pilot programs (IPP) that examine future use cases under controlled conditions. Many of these programs could benefit from the integration of public safety drone use cases into the studies. This work will provide guidance to the FAA to help with final rulemaking.</w:t>
      </w:r>
    </w:p>
    <w:p w14:paraId="78C4B3B8" w14:textId="77777777" w:rsidR="000F340A" w:rsidRPr="000F340A" w:rsidRDefault="000F340A" w:rsidP="000F340A">
      <w:pPr>
        <w:tabs>
          <w:tab w:val="left" w:pos="1080"/>
        </w:tabs>
        <w:rPr>
          <w:szCs w:val="22"/>
        </w:rPr>
      </w:pPr>
      <w:r w:rsidRPr="000F340A">
        <w:rPr>
          <w:b/>
          <w:szCs w:val="22"/>
        </w:rPr>
        <w:t xml:space="preserve">In-Development Standards: </w:t>
      </w:r>
      <w:r w:rsidRPr="000F340A">
        <w:rPr>
          <w:szCs w:val="22"/>
        </w:rPr>
        <w:t>ASTM 54.09 has several proposed new standards pertaining to the system-level performance of drones in public safety applications. However, these standards will not address aircraft/payload compatibility or manufacturing standards that are needed to support the public safety drone community.</w:t>
      </w:r>
    </w:p>
    <w:p w14:paraId="2D2F82E5" w14:textId="66B7E292" w:rsidR="000F340A" w:rsidRPr="000F340A" w:rsidRDefault="000F340A" w:rsidP="000F340A">
      <w:pPr>
        <w:tabs>
          <w:tab w:val="left" w:pos="1080"/>
        </w:tabs>
        <w:rPr>
          <w:szCs w:val="22"/>
        </w:rPr>
      </w:pPr>
      <w:r w:rsidRPr="000F340A">
        <w:rPr>
          <w:szCs w:val="22"/>
        </w:rPr>
        <w:t xml:space="preserve">To facilitate platform agnostic payloads, mechanical and electrical interface standards should be developed. These standards will, for the first time, create a market for payloads without reference to a particular aircraft design. Operators will be able to use any aircraft available for any payload, provided both conform to the mechanical, electrical, and software standards for communications. As payloads evolve, aircraft usage will be extended as they do not become obsolete along with the payload but are capable of carrying new designs that fit within manufacturer-specified weight and size requirements. </w:t>
      </w:r>
      <w:r w:rsidR="00313362">
        <w:rPr>
          <w:szCs w:val="22"/>
          <w:highlight w:val="yellow"/>
        </w:rPr>
        <w:t>Figure 4</w:t>
      </w:r>
      <w:r w:rsidRPr="000F340A">
        <w:rPr>
          <w:szCs w:val="22"/>
        </w:rPr>
        <w:t xml:space="preserve"> shows a diagram of the proposed architecture.</w:t>
      </w:r>
    </w:p>
    <w:tbl>
      <w:tblPr>
        <w:tblStyle w:val="TableGrid"/>
        <w:tblW w:w="0" w:type="auto"/>
        <w:tblLook w:val="04A0" w:firstRow="1" w:lastRow="0" w:firstColumn="1" w:lastColumn="0" w:noHBand="0" w:noVBand="1"/>
      </w:tblPr>
      <w:tblGrid>
        <w:gridCol w:w="9350"/>
      </w:tblGrid>
      <w:tr w:rsidR="000F340A" w:rsidRPr="000F340A" w14:paraId="31788610" w14:textId="77777777" w:rsidTr="007C6345">
        <w:tc>
          <w:tcPr>
            <w:tcW w:w="9926" w:type="dxa"/>
          </w:tcPr>
          <w:p w14:paraId="12BD5825" w14:textId="1907E26C" w:rsidR="000F340A" w:rsidRPr="000F340A" w:rsidRDefault="000F340A" w:rsidP="000F340A">
            <w:pPr>
              <w:tabs>
                <w:tab w:val="left" w:pos="1080"/>
              </w:tabs>
              <w:rPr>
                <w:szCs w:val="22"/>
              </w:rPr>
            </w:pPr>
            <w:r w:rsidRPr="000F340A">
              <w:rPr>
                <w:b/>
                <w:szCs w:val="22"/>
              </w:rPr>
              <w:t>Gap</w:t>
            </w:r>
            <w:r w:rsidR="00BE4E64">
              <w:rPr>
                <w:b/>
                <w:szCs w:val="22"/>
              </w:rPr>
              <w:t xml:space="preserve"> S4</w:t>
            </w:r>
            <w:r w:rsidRPr="000F340A">
              <w:rPr>
                <w:b/>
                <w:szCs w:val="22"/>
              </w:rPr>
              <w:t xml:space="preserve">: </w:t>
            </w:r>
            <w:r w:rsidR="00A325D1">
              <w:rPr>
                <w:b/>
                <w:szCs w:val="22"/>
              </w:rPr>
              <w:t>Public Safety UAS Hardware, E</w:t>
            </w:r>
            <w:r w:rsidRPr="000F340A">
              <w:rPr>
                <w:b/>
                <w:szCs w:val="22"/>
              </w:rPr>
              <w:t>lectrical</w:t>
            </w:r>
            <w:r w:rsidR="00A325D1">
              <w:rPr>
                <w:b/>
                <w:szCs w:val="22"/>
              </w:rPr>
              <w:t>, and Software C</w:t>
            </w:r>
            <w:r w:rsidRPr="000F340A">
              <w:rPr>
                <w:b/>
                <w:szCs w:val="22"/>
              </w:rPr>
              <w:t>ommunications</w:t>
            </w:r>
            <w:r w:rsidRPr="000F340A">
              <w:rPr>
                <w:szCs w:val="22"/>
              </w:rPr>
              <w:t>.</w:t>
            </w:r>
            <w:r w:rsidRPr="000F340A">
              <w:rPr>
                <w:b/>
                <w:szCs w:val="22"/>
              </w:rPr>
              <w:t xml:space="preserve"> </w:t>
            </w:r>
            <w:r w:rsidRPr="000F340A">
              <w:rPr>
                <w:szCs w:val="22"/>
              </w:rPr>
              <w:t>Standards are needed for public safety UAS / payload interfaces including:</w:t>
            </w:r>
          </w:p>
          <w:p w14:paraId="04EB4BD3" w14:textId="77777777" w:rsidR="007C6345" w:rsidRPr="000F340A" w:rsidRDefault="007C6345" w:rsidP="009F748B">
            <w:pPr>
              <w:numPr>
                <w:ilvl w:val="0"/>
                <w:numId w:val="139"/>
              </w:numPr>
              <w:tabs>
                <w:tab w:val="left" w:pos="1080"/>
              </w:tabs>
              <w:spacing w:after="0"/>
              <w:ind w:left="787"/>
              <w:rPr>
                <w:szCs w:val="22"/>
              </w:rPr>
            </w:pPr>
            <w:r w:rsidRPr="000F340A">
              <w:rPr>
                <w:szCs w:val="22"/>
              </w:rPr>
              <w:t>Hardware</w:t>
            </w:r>
          </w:p>
          <w:p w14:paraId="51C8A2F6" w14:textId="77777777" w:rsidR="007C6345" w:rsidRPr="000F340A" w:rsidRDefault="007C6345" w:rsidP="009F748B">
            <w:pPr>
              <w:numPr>
                <w:ilvl w:val="0"/>
                <w:numId w:val="139"/>
              </w:numPr>
              <w:tabs>
                <w:tab w:val="left" w:pos="1080"/>
              </w:tabs>
              <w:spacing w:after="0"/>
              <w:ind w:left="787"/>
              <w:rPr>
                <w:szCs w:val="22"/>
              </w:rPr>
            </w:pPr>
            <w:r w:rsidRPr="000F340A">
              <w:rPr>
                <w:szCs w:val="22"/>
              </w:rPr>
              <w:t>Electrical connections (power and communications)</w:t>
            </w:r>
          </w:p>
          <w:p w14:paraId="11894EC4" w14:textId="40849753" w:rsidR="000F340A" w:rsidRPr="000F340A" w:rsidRDefault="007C6345" w:rsidP="009F748B">
            <w:pPr>
              <w:numPr>
                <w:ilvl w:val="0"/>
                <w:numId w:val="139"/>
              </w:numPr>
              <w:tabs>
                <w:tab w:val="left" w:pos="1080"/>
              </w:tabs>
              <w:ind w:left="787"/>
              <w:rPr>
                <w:szCs w:val="22"/>
              </w:rPr>
            </w:pPr>
            <w:r w:rsidRPr="000F340A">
              <w:rPr>
                <w:szCs w:val="22"/>
              </w:rPr>
              <w:t>Software communications protocols</w:t>
            </w:r>
          </w:p>
          <w:p w14:paraId="5B9F6980" w14:textId="4037B156" w:rsidR="000F340A" w:rsidRPr="000F340A" w:rsidRDefault="000F340A" w:rsidP="000F340A">
            <w:pPr>
              <w:tabs>
                <w:tab w:val="left" w:pos="1080"/>
              </w:tabs>
              <w:rPr>
                <w:szCs w:val="22"/>
              </w:rPr>
            </w:pPr>
            <w:r w:rsidRPr="000F340A">
              <w:rPr>
                <w:szCs w:val="22"/>
              </w:rPr>
              <w:t>Additional standards development may be required to define location, archiving</w:t>
            </w:r>
            <w:r w:rsidR="00B96DA1">
              <w:rPr>
                <w:szCs w:val="22"/>
              </w:rPr>
              <w:t>,</w:t>
            </w:r>
            <w:r w:rsidRPr="000F340A">
              <w:rPr>
                <w:szCs w:val="22"/>
              </w:rPr>
              <w:t xml:space="preserve"> and broadcast of information which will grow in need as data analytics plays a larger role in public safety missions. </w:t>
            </w:r>
          </w:p>
          <w:p w14:paraId="0D9F4B77" w14:textId="3C3E7B2B" w:rsidR="000F340A" w:rsidRPr="000F340A" w:rsidRDefault="000F340A" w:rsidP="000F340A">
            <w:pPr>
              <w:tabs>
                <w:tab w:val="left" w:pos="1080"/>
              </w:tabs>
              <w:rPr>
                <w:szCs w:val="22"/>
              </w:rPr>
            </w:pPr>
            <w:r w:rsidRPr="000F340A">
              <w:rPr>
                <w:b/>
                <w:szCs w:val="22"/>
              </w:rPr>
              <w:t>R&amp;D Needed:</w:t>
            </w:r>
            <w:r>
              <w:rPr>
                <w:b/>
                <w:szCs w:val="22"/>
              </w:rPr>
              <w:t xml:space="preserve"> </w:t>
            </w:r>
            <w:r w:rsidRPr="000F340A">
              <w:rPr>
                <w:szCs w:val="22"/>
              </w:rPr>
              <w:t>Yes</w:t>
            </w:r>
          </w:p>
          <w:p w14:paraId="331EC04A" w14:textId="13E6E6EE" w:rsidR="000F340A" w:rsidRPr="000F340A" w:rsidRDefault="000F340A" w:rsidP="000F340A">
            <w:pPr>
              <w:tabs>
                <w:tab w:val="left" w:pos="1080"/>
              </w:tabs>
              <w:rPr>
                <w:szCs w:val="22"/>
              </w:rPr>
            </w:pPr>
            <w:r w:rsidRPr="000F340A">
              <w:rPr>
                <w:b/>
                <w:szCs w:val="22"/>
              </w:rPr>
              <w:t xml:space="preserve">Recommendation: </w:t>
            </w:r>
            <w:r w:rsidRPr="000F340A">
              <w:rPr>
                <w:szCs w:val="22"/>
              </w:rPr>
              <w:t>Develop standards for the UAS-to-payload interface, which includes hardware mounting, electrical connections</w:t>
            </w:r>
            <w:r w:rsidR="00B96DA1">
              <w:rPr>
                <w:szCs w:val="22"/>
              </w:rPr>
              <w:t>,</w:t>
            </w:r>
            <w:r w:rsidRPr="000F340A">
              <w:rPr>
                <w:szCs w:val="22"/>
              </w:rPr>
              <w:t xml:space="preserve"> and software message sets.</w:t>
            </w:r>
          </w:p>
          <w:p w14:paraId="3DC3A93B" w14:textId="77777777" w:rsidR="000F340A" w:rsidRPr="000F340A" w:rsidRDefault="000F340A" w:rsidP="000F340A">
            <w:pPr>
              <w:tabs>
                <w:tab w:val="left" w:pos="1080"/>
              </w:tabs>
              <w:rPr>
                <w:szCs w:val="22"/>
              </w:rPr>
            </w:pPr>
            <w:r w:rsidRPr="000F340A">
              <w:rPr>
                <w:b/>
                <w:szCs w:val="22"/>
              </w:rPr>
              <w:t xml:space="preserve">Priority: </w:t>
            </w:r>
            <w:r w:rsidRPr="000F340A">
              <w:rPr>
                <w:szCs w:val="22"/>
              </w:rPr>
              <w:t>High</w:t>
            </w:r>
          </w:p>
          <w:p w14:paraId="164007D0" w14:textId="77777777" w:rsidR="000F340A" w:rsidRPr="000F340A" w:rsidRDefault="000F340A" w:rsidP="000F340A">
            <w:pPr>
              <w:tabs>
                <w:tab w:val="left" w:pos="1080"/>
              </w:tabs>
              <w:spacing w:after="0"/>
              <w:rPr>
                <w:szCs w:val="22"/>
              </w:rPr>
            </w:pPr>
            <w:r w:rsidRPr="000F340A">
              <w:rPr>
                <w:b/>
                <w:szCs w:val="22"/>
              </w:rPr>
              <w:t xml:space="preserve">Organizations: </w:t>
            </w:r>
            <w:r w:rsidRPr="000F340A">
              <w:rPr>
                <w:szCs w:val="22"/>
              </w:rPr>
              <w:t>ASTM, DOJ, NFPA, DHS</w:t>
            </w:r>
          </w:p>
        </w:tc>
      </w:tr>
    </w:tbl>
    <w:p w14:paraId="5FF54547" w14:textId="746C2CA6" w:rsidR="003E7E47" w:rsidRPr="00BF7019" w:rsidRDefault="003E7E47" w:rsidP="000F340A">
      <w:pPr>
        <w:pStyle w:val="ListParagraph0"/>
        <w:numPr>
          <w:ilvl w:val="1"/>
          <w:numId w:val="2"/>
        </w:numPr>
        <w:tabs>
          <w:tab w:val="left" w:pos="1080"/>
        </w:tabs>
        <w:spacing w:before="240"/>
        <w:ind w:left="0" w:firstLine="0"/>
        <w:contextualSpacing w:val="0"/>
        <w:outlineLvl w:val="1"/>
        <w:rPr>
          <w:b/>
          <w:sz w:val="28"/>
          <w:szCs w:val="28"/>
        </w:rPr>
      </w:pPr>
      <w:bookmarkStart w:id="4702" w:name="_Toc525812259"/>
      <w:r w:rsidRPr="00061A39">
        <w:rPr>
          <w:b/>
          <w:sz w:val="32"/>
          <w:szCs w:val="32"/>
        </w:rPr>
        <w:t>sUAS Payload Drop Control Mechanism</w:t>
      </w:r>
      <w:bookmarkEnd w:id="4702"/>
    </w:p>
    <w:p w14:paraId="11EAC4E8" w14:textId="77D37E95" w:rsidR="002E2EEE" w:rsidRPr="002E2EEE" w:rsidRDefault="002E2EEE" w:rsidP="002E2EEE">
      <w:pPr>
        <w:tabs>
          <w:tab w:val="left" w:pos="1080"/>
        </w:tabs>
        <w:rPr>
          <w:szCs w:val="22"/>
        </w:rPr>
      </w:pPr>
      <w:r w:rsidRPr="002E2EEE">
        <w:rPr>
          <w:szCs w:val="22"/>
        </w:rPr>
        <w:t xml:space="preserve">sUAS are becoming a primary tool for </w:t>
      </w:r>
      <w:r w:rsidR="00097C25">
        <w:rPr>
          <w:szCs w:val="22"/>
        </w:rPr>
        <w:t>SAR</w:t>
      </w:r>
      <w:r w:rsidRPr="002E2EEE">
        <w:rPr>
          <w:szCs w:val="22"/>
        </w:rPr>
        <w:t xml:space="preserve"> missions, as well as other public safety missions, which may require user control of payload. Public safety payloads would include items such as medical supplies, sustenance</w:t>
      </w:r>
      <w:r>
        <w:rPr>
          <w:szCs w:val="22"/>
        </w:rPr>
        <w:t>,</w:t>
      </w:r>
      <w:r w:rsidRPr="002E2EEE">
        <w:rPr>
          <w:szCs w:val="22"/>
        </w:rPr>
        <w:t xml:space="preserve"> and equipment. RPIC’s and/or sensor operators may utilize user designed/installed payload drop mechanisms or </w:t>
      </w:r>
      <w:r>
        <w:rPr>
          <w:szCs w:val="22"/>
        </w:rPr>
        <w:t>third</w:t>
      </w:r>
      <w:r w:rsidRPr="002E2EEE">
        <w:rPr>
          <w:szCs w:val="22"/>
        </w:rPr>
        <w:t xml:space="preserve"> party mechanisms designed for the purpose of dropping a payload. </w:t>
      </w:r>
    </w:p>
    <w:p w14:paraId="7690C468" w14:textId="45DBE07D" w:rsidR="002E2EEE" w:rsidRPr="002E2EEE" w:rsidRDefault="002E2EEE" w:rsidP="002E2EEE">
      <w:pPr>
        <w:tabs>
          <w:tab w:val="left" w:pos="1080"/>
        </w:tabs>
        <w:rPr>
          <w:szCs w:val="22"/>
        </w:rPr>
      </w:pPr>
      <w:r w:rsidRPr="002E2EEE">
        <w:rPr>
          <w:szCs w:val="22"/>
        </w:rPr>
        <w:t xml:space="preserve">Current public safety users may have operational needs for payload control, thereby using a UAS platform outside of the manufacturer’s design specifications in order to accomplish payload attachment with limited control of the payload. There are minimal </w:t>
      </w:r>
      <w:r>
        <w:rPr>
          <w:szCs w:val="22"/>
        </w:rPr>
        <w:t>third</w:t>
      </w:r>
      <w:r w:rsidRPr="002E2EEE">
        <w:rPr>
          <w:szCs w:val="22"/>
        </w:rPr>
        <w:t xml:space="preserve"> party payload control options on the market designed for specific UAS platforms. These </w:t>
      </w:r>
      <w:r>
        <w:rPr>
          <w:szCs w:val="22"/>
        </w:rPr>
        <w:t>third</w:t>
      </w:r>
      <w:r w:rsidRPr="002E2EEE">
        <w:rPr>
          <w:szCs w:val="22"/>
        </w:rPr>
        <w:t xml:space="preserve"> party options may not have been designed in partnership with the UAS platform manufacturer, thereby limiting full integration with the UAS and the absence of safety features. It is imperative that payload control mechanisms contain safety features that would prevent accidental payload release</w:t>
      </w:r>
      <w:r>
        <w:rPr>
          <w:szCs w:val="22"/>
        </w:rPr>
        <w:t>,</w:t>
      </w:r>
      <w:r w:rsidRPr="002E2EEE">
        <w:rPr>
          <w:szCs w:val="22"/>
        </w:rPr>
        <w:t xml:space="preserve"> etc. As well, payload control mechanisms designed without full integration with the UAS manufacturer may lead to aircraft weight and balance (W&amp;B) and UAS performance issues, unknown to the end user.</w:t>
      </w:r>
    </w:p>
    <w:p w14:paraId="2ACBB89A" w14:textId="77777777" w:rsidR="002E2EEE" w:rsidRPr="002E2EEE" w:rsidRDefault="002E2EEE" w:rsidP="002E2EEE">
      <w:pPr>
        <w:tabs>
          <w:tab w:val="left" w:pos="1080"/>
        </w:tabs>
        <w:rPr>
          <w:szCs w:val="22"/>
        </w:rPr>
      </w:pPr>
      <w:r w:rsidRPr="002E2EEE">
        <w:rPr>
          <w:szCs w:val="22"/>
        </w:rPr>
        <w:t>The development of payload control mechanisms is imperative for the safety of UAS users, other persons in the vicinity of these types of operations, and the safe and efficient flight operation of the UAS.</w:t>
      </w:r>
    </w:p>
    <w:p w14:paraId="6475B84C" w14:textId="77777777" w:rsidR="002E2EEE" w:rsidRPr="002E2EEE" w:rsidRDefault="002E2EEE" w:rsidP="002E2EEE">
      <w:pPr>
        <w:tabs>
          <w:tab w:val="left" w:pos="1080"/>
        </w:tabs>
        <w:rPr>
          <w:szCs w:val="22"/>
        </w:rPr>
      </w:pPr>
      <w:r w:rsidRPr="002E2EEE">
        <w:rPr>
          <w:b/>
          <w:szCs w:val="22"/>
        </w:rPr>
        <w:t xml:space="preserve">Published Standards: </w:t>
      </w:r>
      <w:r w:rsidRPr="002E2EEE">
        <w:rPr>
          <w:szCs w:val="22"/>
        </w:rPr>
        <w:t>No published standards have been identified.</w:t>
      </w:r>
    </w:p>
    <w:p w14:paraId="132C18F9" w14:textId="77777777" w:rsidR="002E2EEE" w:rsidRPr="002E2EEE" w:rsidRDefault="002E2EEE" w:rsidP="002E2EEE">
      <w:pPr>
        <w:tabs>
          <w:tab w:val="left" w:pos="1080"/>
        </w:tabs>
        <w:rPr>
          <w:szCs w:val="22"/>
        </w:rPr>
      </w:pPr>
      <w:r w:rsidRPr="002E2EEE">
        <w:rPr>
          <w:b/>
          <w:szCs w:val="22"/>
        </w:rPr>
        <w:t xml:space="preserve">In-Development Standards: </w:t>
      </w:r>
      <w:r w:rsidRPr="002E2EEE">
        <w:rPr>
          <w:szCs w:val="22"/>
        </w:rPr>
        <w:t xml:space="preserve">No in-development standards specific to this issue have been identified. A related work item in development in ASTM F38.02 is </w:t>
      </w:r>
      <w:hyperlink r:id="rId887" w:history="1">
        <w:r w:rsidRPr="002E2EEE">
          <w:rPr>
            <w:rStyle w:val="Hyperlink"/>
            <w:szCs w:val="22"/>
          </w:rPr>
          <w:t xml:space="preserve">ASTM WK62344, </w:t>
        </w:r>
        <w:r w:rsidRPr="002E2EEE">
          <w:rPr>
            <w:rStyle w:val="Hyperlink"/>
            <w:i/>
            <w:szCs w:val="22"/>
          </w:rPr>
          <w:t>Risk Mitigation Strategies for Package Delivery sUAS BVLOS Operations (Appendix to F3196)</w:t>
        </w:r>
      </w:hyperlink>
      <w:r w:rsidRPr="002E2EEE">
        <w:rPr>
          <w:szCs w:val="22"/>
        </w:rPr>
        <w:t>.</w:t>
      </w:r>
    </w:p>
    <w:tbl>
      <w:tblPr>
        <w:tblStyle w:val="TableGrid"/>
        <w:tblW w:w="0" w:type="auto"/>
        <w:tblLook w:val="04A0" w:firstRow="1" w:lastRow="0" w:firstColumn="1" w:lastColumn="0" w:noHBand="0" w:noVBand="1"/>
      </w:tblPr>
      <w:tblGrid>
        <w:gridCol w:w="9350"/>
      </w:tblGrid>
      <w:tr w:rsidR="002E2EEE" w:rsidRPr="002E2EEE" w14:paraId="2C6341C7" w14:textId="77777777" w:rsidTr="007C6345">
        <w:tc>
          <w:tcPr>
            <w:tcW w:w="9926" w:type="dxa"/>
          </w:tcPr>
          <w:p w14:paraId="1DC6C860" w14:textId="620A771C" w:rsidR="002E2EEE" w:rsidRPr="002E2EEE" w:rsidRDefault="002E2EEE" w:rsidP="002E2EEE">
            <w:pPr>
              <w:tabs>
                <w:tab w:val="left" w:pos="1080"/>
              </w:tabs>
              <w:rPr>
                <w:szCs w:val="22"/>
              </w:rPr>
            </w:pPr>
            <w:r w:rsidRPr="002E2EEE">
              <w:rPr>
                <w:b/>
                <w:szCs w:val="22"/>
              </w:rPr>
              <w:t>Gap</w:t>
            </w:r>
            <w:r w:rsidR="00BE4E64">
              <w:rPr>
                <w:b/>
                <w:szCs w:val="22"/>
              </w:rPr>
              <w:t xml:space="preserve"> S5</w:t>
            </w:r>
            <w:r w:rsidRPr="002E2EEE">
              <w:rPr>
                <w:b/>
                <w:szCs w:val="22"/>
              </w:rPr>
              <w:t xml:space="preserve">: Search and Rescue: Payload Drop Control Mechanism. </w:t>
            </w:r>
            <w:r w:rsidRPr="002E2EEE">
              <w:rPr>
                <w:szCs w:val="22"/>
              </w:rPr>
              <w:t>There is currently no published standard that defines the expected capabilities, performance, or control of sUAS payload drop mechanisms.</w:t>
            </w:r>
          </w:p>
          <w:p w14:paraId="6E01BC07" w14:textId="21EA22E7" w:rsidR="002E2EEE" w:rsidRPr="002E2EEE" w:rsidRDefault="002E2EEE" w:rsidP="002E2EEE">
            <w:pPr>
              <w:tabs>
                <w:tab w:val="left" w:pos="1080"/>
              </w:tabs>
              <w:rPr>
                <w:szCs w:val="22"/>
              </w:rPr>
            </w:pPr>
            <w:r w:rsidRPr="002E2EEE">
              <w:rPr>
                <w:b/>
                <w:szCs w:val="22"/>
              </w:rPr>
              <w:t xml:space="preserve">R&amp;D Needed: </w:t>
            </w:r>
            <w:r w:rsidRPr="002E2EEE">
              <w:rPr>
                <w:szCs w:val="22"/>
              </w:rPr>
              <w:t xml:space="preserve">Yes. Identify current </w:t>
            </w:r>
            <w:r>
              <w:rPr>
                <w:szCs w:val="22"/>
              </w:rPr>
              <w:t>third</w:t>
            </w:r>
            <w:r w:rsidRPr="002E2EEE">
              <w:rPr>
                <w:szCs w:val="22"/>
              </w:rPr>
              <w:t xml:space="preserve"> party payload drop systems that are available. Establish the expected weight capacity of the drop mechanism, the degree of operator control, and interoperability with the UAS platform.</w:t>
            </w:r>
          </w:p>
          <w:p w14:paraId="53973860" w14:textId="77777777" w:rsidR="002E2EEE" w:rsidRPr="002E2EEE" w:rsidRDefault="002E2EEE" w:rsidP="002E2EEE">
            <w:pPr>
              <w:tabs>
                <w:tab w:val="left" w:pos="1080"/>
              </w:tabs>
              <w:rPr>
                <w:szCs w:val="22"/>
              </w:rPr>
            </w:pPr>
            <w:r w:rsidRPr="002E2EEE">
              <w:rPr>
                <w:b/>
                <w:szCs w:val="22"/>
              </w:rPr>
              <w:t xml:space="preserve">Recommendation: </w:t>
            </w:r>
            <w:r w:rsidRPr="002E2EEE">
              <w:rPr>
                <w:szCs w:val="22"/>
              </w:rPr>
              <w:t>Develop a standard for a UAS payload drop control mechanism. The standard should include, but not be limited to, weight capacity commensurate with the intended UAS to be used, full user control of payload release, safety features to prevent accidental release, and visual status of the payload to the RPIC and/or sensor operator. This visual status could be an indicator in the C2 software or visual status via camera.</w:t>
            </w:r>
          </w:p>
          <w:p w14:paraId="6B5AA100" w14:textId="77777777" w:rsidR="002E2EEE" w:rsidRPr="002E2EEE" w:rsidRDefault="002E2EEE" w:rsidP="002E2EEE">
            <w:pPr>
              <w:tabs>
                <w:tab w:val="left" w:pos="1080"/>
              </w:tabs>
              <w:rPr>
                <w:szCs w:val="22"/>
              </w:rPr>
            </w:pPr>
            <w:r w:rsidRPr="002E2EEE">
              <w:rPr>
                <w:b/>
                <w:szCs w:val="22"/>
              </w:rPr>
              <w:t xml:space="preserve">Priority: </w:t>
            </w:r>
            <w:r w:rsidRPr="002E2EEE">
              <w:rPr>
                <w:szCs w:val="22"/>
              </w:rPr>
              <w:t>Medium (Scoring: Criticality: 2; Achievability: 1; Scope: 2; Effect: 2)</w:t>
            </w:r>
          </w:p>
          <w:p w14:paraId="0EDF6CF2" w14:textId="77777777" w:rsidR="002E2EEE" w:rsidRPr="002E2EEE" w:rsidRDefault="002E2EEE" w:rsidP="002E2EEE">
            <w:pPr>
              <w:tabs>
                <w:tab w:val="left" w:pos="1080"/>
              </w:tabs>
              <w:spacing w:after="0"/>
              <w:rPr>
                <w:szCs w:val="22"/>
              </w:rPr>
            </w:pPr>
            <w:r w:rsidRPr="002E2EEE">
              <w:rPr>
                <w:b/>
                <w:szCs w:val="22"/>
              </w:rPr>
              <w:t xml:space="preserve">Organizations: </w:t>
            </w:r>
            <w:r w:rsidRPr="002E2EEE">
              <w:rPr>
                <w:szCs w:val="22"/>
              </w:rPr>
              <w:t>NIST, NFPA, ASTM</w:t>
            </w:r>
          </w:p>
        </w:tc>
      </w:tr>
    </w:tbl>
    <w:p w14:paraId="4AA10860" w14:textId="32B37C26" w:rsidR="00A24CA0" w:rsidRDefault="0048181C" w:rsidP="002E2EEE">
      <w:pPr>
        <w:pStyle w:val="ListParagraph0"/>
        <w:numPr>
          <w:ilvl w:val="1"/>
          <w:numId w:val="2"/>
        </w:numPr>
        <w:tabs>
          <w:tab w:val="left" w:pos="1080"/>
        </w:tabs>
        <w:spacing w:before="240"/>
        <w:ind w:left="0" w:firstLine="0"/>
        <w:contextualSpacing w:val="0"/>
        <w:outlineLvl w:val="1"/>
        <w:rPr>
          <w:b/>
          <w:sz w:val="32"/>
          <w:szCs w:val="32"/>
        </w:rPr>
      </w:pPr>
      <w:bookmarkStart w:id="4703" w:name="_Toc525812260"/>
      <w:r>
        <w:rPr>
          <w:b/>
          <w:sz w:val="32"/>
          <w:szCs w:val="32"/>
        </w:rPr>
        <w:t xml:space="preserve">Search and Rescue </w:t>
      </w:r>
      <w:r w:rsidR="005C0584">
        <w:rPr>
          <w:b/>
          <w:sz w:val="32"/>
          <w:szCs w:val="32"/>
        </w:rPr>
        <w:t>(SAR)</w:t>
      </w:r>
      <w:bookmarkEnd w:id="4703"/>
    </w:p>
    <w:p w14:paraId="2C3E6081" w14:textId="05F3F284" w:rsidR="00570FB2" w:rsidRPr="00BF7019" w:rsidRDefault="001A293A" w:rsidP="009C3DB3">
      <w:pPr>
        <w:pStyle w:val="ListParagraph0"/>
        <w:numPr>
          <w:ilvl w:val="2"/>
          <w:numId w:val="2"/>
        </w:numPr>
        <w:tabs>
          <w:tab w:val="left" w:pos="1080"/>
        </w:tabs>
        <w:ind w:left="0" w:firstLine="0"/>
        <w:outlineLvl w:val="2"/>
        <w:rPr>
          <w:b/>
          <w:sz w:val="28"/>
          <w:szCs w:val="28"/>
        </w:rPr>
      </w:pPr>
      <w:bookmarkStart w:id="4704" w:name="_Toc524251441"/>
      <w:bookmarkStart w:id="4705" w:name="_Toc524251980"/>
      <w:bookmarkStart w:id="4706" w:name="_Toc525812261"/>
      <w:bookmarkEnd w:id="4704"/>
      <w:bookmarkEnd w:id="4705"/>
      <w:r>
        <w:rPr>
          <w:b/>
          <w:sz w:val="28"/>
          <w:szCs w:val="28"/>
        </w:rPr>
        <w:t>sUAS FLIR Camera Sensor Capabilities</w:t>
      </w:r>
      <w:bookmarkEnd w:id="4706"/>
    </w:p>
    <w:p w14:paraId="0D76A921" w14:textId="6B0025EF" w:rsidR="002A3051" w:rsidRPr="002A3051" w:rsidRDefault="002A3051" w:rsidP="002A3051">
      <w:pPr>
        <w:tabs>
          <w:tab w:val="left" w:pos="1080"/>
        </w:tabs>
        <w:rPr>
          <w:szCs w:val="22"/>
        </w:rPr>
      </w:pPr>
      <w:r w:rsidRPr="002A3051">
        <w:rPr>
          <w:szCs w:val="22"/>
        </w:rPr>
        <w:t>sUAS are becoming a primary tool for SAR missions. Specific sensor packages are required to ensure sUAS are properly equipped to fulfill the mission objectives. Although sUAS may be flown up to an altitude of 400’ AGL without additional waivers, the camera sensors must be capable of providing imagery that would allow a person to accurately identify an individual in the frame.</w:t>
      </w:r>
    </w:p>
    <w:p w14:paraId="1C43115C" w14:textId="1E157BD4" w:rsidR="002A3051" w:rsidRPr="002A3051" w:rsidRDefault="002A3051" w:rsidP="002A3051">
      <w:pPr>
        <w:tabs>
          <w:tab w:val="left" w:pos="1080"/>
        </w:tabs>
        <w:rPr>
          <w:szCs w:val="22"/>
        </w:rPr>
      </w:pPr>
      <w:r w:rsidRPr="002A3051">
        <w:rPr>
          <w:szCs w:val="22"/>
        </w:rPr>
        <w:t xml:space="preserve">There are several </w:t>
      </w:r>
      <w:r w:rsidR="000E3484">
        <w:rPr>
          <w:szCs w:val="22"/>
        </w:rPr>
        <w:t>f</w:t>
      </w:r>
      <w:r w:rsidR="000E3484" w:rsidRPr="000E3484">
        <w:rPr>
          <w:szCs w:val="22"/>
        </w:rPr>
        <w:t>orward-looking infrared</w:t>
      </w:r>
      <w:r w:rsidR="000E3484">
        <w:rPr>
          <w:szCs w:val="22"/>
        </w:rPr>
        <w:t xml:space="preserve"> (</w:t>
      </w:r>
      <w:r w:rsidRPr="002A3051">
        <w:rPr>
          <w:szCs w:val="22"/>
        </w:rPr>
        <w:t>FLIR</w:t>
      </w:r>
      <w:r w:rsidR="000E3484">
        <w:rPr>
          <w:szCs w:val="22"/>
        </w:rPr>
        <w:t>)</w:t>
      </w:r>
      <w:r w:rsidRPr="002A3051">
        <w:rPr>
          <w:szCs w:val="22"/>
        </w:rPr>
        <w:t xml:space="preserve"> cameras that are being fitted to UAS platforms by third parties. These cameras may not have the ability to be fully controlled by the RPIC or sensor operator. As well, these FLIR cameras may not have the necessary screen resolution and/or thermal resolution to accurately identify the intended subject. Public safety entities have purchased FLIR cameras, only to determine that the FLIR capabilities will not allow them to fulfill the operational objective due to performance specifications. Public safety FLIR cameras should have user controls for thermal resolution, radiometric measurement, temperature measurement, etc. </w:t>
      </w:r>
    </w:p>
    <w:p w14:paraId="53FDBD01" w14:textId="1BA1472C" w:rsidR="002A3051" w:rsidRPr="002A3051" w:rsidRDefault="002A3051" w:rsidP="002A3051">
      <w:pPr>
        <w:tabs>
          <w:tab w:val="left" w:pos="1080"/>
        </w:tabs>
        <w:rPr>
          <w:szCs w:val="22"/>
        </w:rPr>
      </w:pPr>
      <w:r w:rsidRPr="002A3051">
        <w:rPr>
          <w:szCs w:val="22"/>
        </w:rPr>
        <w:t>FLIR requirements for SAR missions differ from FLIR requirements for structural fires. Structural fires may simply require identification of thermal differences to identify lateral and/or vertical fire spread. Public safety organizations may or may not desire radiometric capabilities, etc. The screen resolution requirement to identify fire spread is lower than what would be needed to identify a person in a SAR mission.</w:t>
      </w:r>
    </w:p>
    <w:p w14:paraId="4848AD40" w14:textId="77777777" w:rsidR="002A3051" w:rsidRPr="002A3051" w:rsidRDefault="002A3051" w:rsidP="002A3051">
      <w:pPr>
        <w:tabs>
          <w:tab w:val="left" w:pos="1080"/>
        </w:tabs>
        <w:rPr>
          <w:szCs w:val="22"/>
        </w:rPr>
      </w:pPr>
      <w:r w:rsidRPr="002A3051">
        <w:rPr>
          <w:b/>
          <w:szCs w:val="22"/>
        </w:rPr>
        <w:t xml:space="preserve">Published Standards: </w:t>
      </w:r>
      <w:r w:rsidRPr="002A3051">
        <w:rPr>
          <w:szCs w:val="22"/>
        </w:rPr>
        <w:t>No UAS standards in development specific to this topic have been identified. With respect to SAR standardization generally, ASTM F32 and its subcommittees cover equipment, testing, and maintenance (F32.01), management and operations (F32.02) and personnel, training and education (F32.03).</w:t>
      </w:r>
    </w:p>
    <w:p w14:paraId="272B3A95" w14:textId="77777777" w:rsidR="002A3051" w:rsidRPr="002A3051" w:rsidRDefault="002A3051" w:rsidP="002A3051">
      <w:pPr>
        <w:tabs>
          <w:tab w:val="left" w:pos="1080"/>
        </w:tabs>
        <w:rPr>
          <w:szCs w:val="22"/>
        </w:rPr>
      </w:pPr>
      <w:r w:rsidRPr="002A3051">
        <w:rPr>
          <w:b/>
          <w:szCs w:val="22"/>
        </w:rPr>
        <w:t xml:space="preserve">In-Development Standards: </w:t>
      </w:r>
      <w:r w:rsidRPr="002A3051">
        <w:rPr>
          <w:szCs w:val="22"/>
        </w:rPr>
        <w:t>No UAS standards in development have been identified.</w:t>
      </w:r>
    </w:p>
    <w:tbl>
      <w:tblPr>
        <w:tblStyle w:val="TableGrid"/>
        <w:tblW w:w="0" w:type="auto"/>
        <w:tblLook w:val="04A0" w:firstRow="1" w:lastRow="0" w:firstColumn="1" w:lastColumn="0" w:noHBand="0" w:noVBand="1"/>
      </w:tblPr>
      <w:tblGrid>
        <w:gridCol w:w="9350"/>
      </w:tblGrid>
      <w:tr w:rsidR="002A3051" w:rsidRPr="002A3051" w14:paraId="776B9484" w14:textId="77777777" w:rsidTr="00EC1675">
        <w:tc>
          <w:tcPr>
            <w:tcW w:w="9926" w:type="dxa"/>
          </w:tcPr>
          <w:p w14:paraId="407320CC" w14:textId="1DE2CA01" w:rsidR="002A3051" w:rsidRPr="002A3051" w:rsidRDefault="002A3051" w:rsidP="002A3051">
            <w:pPr>
              <w:tabs>
                <w:tab w:val="left" w:pos="1080"/>
              </w:tabs>
              <w:rPr>
                <w:szCs w:val="22"/>
              </w:rPr>
            </w:pPr>
            <w:r w:rsidRPr="002A3051">
              <w:rPr>
                <w:b/>
                <w:szCs w:val="22"/>
              </w:rPr>
              <w:t>Gap</w:t>
            </w:r>
            <w:r w:rsidR="00D3217E">
              <w:rPr>
                <w:b/>
                <w:szCs w:val="22"/>
              </w:rPr>
              <w:t xml:space="preserve"> S6</w:t>
            </w:r>
            <w:r w:rsidRPr="002A3051">
              <w:rPr>
                <w:b/>
                <w:szCs w:val="22"/>
              </w:rPr>
              <w:t>: sUAS Forward</w:t>
            </w:r>
            <w:r w:rsidR="00C80546">
              <w:rPr>
                <w:b/>
                <w:szCs w:val="22"/>
              </w:rPr>
              <w:t>-</w:t>
            </w:r>
            <w:r w:rsidRPr="002A3051">
              <w:rPr>
                <w:b/>
                <w:szCs w:val="22"/>
              </w:rPr>
              <w:t>Looking Infrared (FLIR) Camera Sensor Capabilities.</w:t>
            </w:r>
            <w:r w:rsidRPr="002A3051">
              <w:rPr>
                <w:szCs w:val="22"/>
              </w:rPr>
              <w:t xml:space="preserve"> No published or in-development UAS standards have been identified for FLIR camera sensor capabilities. A single standard could be developed to ensure FLIR technology meets the needs of public safety missions, which would be efficient and would ensure an organization purchases a single camera to meet operational objectives.</w:t>
            </w:r>
          </w:p>
          <w:p w14:paraId="1BBE1491" w14:textId="77777777" w:rsidR="002A3051" w:rsidRPr="002A3051" w:rsidRDefault="002A3051" w:rsidP="002A3051">
            <w:pPr>
              <w:tabs>
                <w:tab w:val="left" w:pos="1080"/>
              </w:tabs>
              <w:rPr>
                <w:szCs w:val="22"/>
              </w:rPr>
            </w:pPr>
            <w:r w:rsidRPr="002A3051">
              <w:rPr>
                <w:b/>
                <w:szCs w:val="22"/>
              </w:rPr>
              <w:t>R&amp;D Needed:</w:t>
            </w:r>
            <w:r w:rsidRPr="002A3051">
              <w:rPr>
                <w:szCs w:val="22"/>
              </w:rPr>
              <w:t xml:space="preserve"> Yes. R&amp;D (validation/testing) is needed to identify FLIR camera sensor sensitivity, radiometric capabilities, zoom, clarity of imagery for identification of a person/object for use in public safety/SAR missions.</w:t>
            </w:r>
          </w:p>
          <w:p w14:paraId="6627CC13" w14:textId="77777777" w:rsidR="002A3051" w:rsidRPr="002A3051" w:rsidRDefault="002A3051" w:rsidP="002A3051">
            <w:pPr>
              <w:tabs>
                <w:tab w:val="left" w:pos="1080"/>
              </w:tabs>
              <w:rPr>
                <w:szCs w:val="22"/>
              </w:rPr>
            </w:pPr>
            <w:r w:rsidRPr="002A3051">
              <w:rPr>
                <w:b/>
                <w:szCs w:val="22"/>
              </w:rPr>
              <w:t xml:space="preserve">Recommendation: </w:t>
            </w:r>
            <w:r w:rsidRPr="002A3051">
              <w:rPr>
                <w:szCs w:val="22"/>
              </w:rPr>
              <w:t>Develop a standard for FLIR camera sensor specifications for use in public safety and SAR missions.</w:t>
            </w:r>
          </w:p>
          <w:p w14:paraId="1FCCE718" w14:textId="77777777" w:rsidR="002A3051" w:rsidRPr="002A3051" w:rsidRDefault="002A3051" w:rsidP="002A3051">
            <w:pPr>
              <w:tabs>
                <w:tab w:val="left" w:pos="1080"/>
              </w:tabs>
              <w:rPr>
                <w:szCs w:val="22"/>
              </w:rPr>
            </w:pPr>
            <w:r w:rsidRPr="002A3051">
              <w:rPr>
                <w:b/>
                <w:szCs w:val="22"/>
              </w:rPr>
              <w:t xml:space="preserve">Priority: </w:t>
            </w:r>
            <w:r w:rsidRPr="002A3051">
              <w:rPr>
                <w:szCs w:val="22"/>
              </w:rPr>
              <w:t>Medium (Scoring: Criticality: 2; Achievability: 1; Scope: 3; Effect: 3)</w:t>
            </w:r>
          </w:p>
          <w:p w14:paraId="12CA56AB" w14:textId="77777777" w:rsidR="002A3051" w:rsidRPr="002A3051" w:rsidRDefault="002A3051" w:rsidP="00061A39">
            <w:pPr>
              <w:tabs>
                <w:tab w:val="left" w:pos="1080"/>
              </w:tabs>
              <w:spacing w:after="0"/>
              <w:rPr>
                <w:szCs w:val="22"/>
              </w:rPr>
            </w:pPr>
            <w:r w:rsidRPr="002A3051">
              <w:rPr>
                <w:b/>
                <w:szCs w:val="22"/>
              </w:rPr>
              <w:t xml:space="preserve">Organizations: </w:t>
            </w:r>
            <w:r w:rsidRPr="002A3051">
              <w:rPr>
                <w:szCs w:val="22"/>
              </w:rPr>
              <w:t>NIST, NFPA, ASTM</w:t>
            </w:r>
          </w:p>
        </w:tc>
      </w:tr>
    </w:tbl>
    <w:p w14:paraId="25946BEE" w14:textId="07C5C5CC" w:rsidR="00570FB2" w:rsidRPr="00BF7019" w:rsidRDefault="001A293A" w:rsidP="009C3DB3">
      <w:pPr>
        <w:pStyle w:val="ListParagraph0"/>
        <w:numPr>
          <w:ilvl w:val="2"/>
          <w:numId w:val="2"/>
        </w:numPr>
        <w:tabs>
          <w:tab w:val="left" w:pos="1080"/>
        </w:tabs>
        <w:spacing w:before="240"/>
        <w:ind w:left="0" w:firstLine="0"/>
        <w:contextualSpacing w:val="0"/>
        <w:outlineLvl w:val="2"/>
        <w:rPr>
          <w:b/>
          <w:sz w:val="28"/>
          <w:szCs w:val="28"/>
        </w:rPr>
      </w:pPr>
      <w:bookmarkStart w:id="4707" w:name="_Toc524251447"/>
      <w:bookmarkStart w:id="4708" w:name="_Toc524251986"/>
      <w:bookmarkStart w:id="4709" w:name="_Toc524251448"/>
      <w:bookmarkStart w:id="4710" w:name="_Toc524251987"/>
      <w:bookmarkStart w:id="4711" w:name="_Toc524251449"/>
      <w:bookmarkStart w:id="4712" w:name="_Toc524251988"/>
      <w:bookmarkStart w:id="4713" w:name="_Toc525812262"/>
      <w:bookmarkEnd w:id="4707"/>
      <w:bookmarkEnd w:id="4708"/>
      <w:bookmarkEnd w:id="4709"/>
      <w:bookmarkEnd w:id="4710"/>
      <w:bookmarkEnd w:id="4711"/>
      <w:bookmarkEnd w:id="4712"/>
      <w:commentRangeStart w:id="4714"/>
      <w:r>
        <w:rPr>
          <w:b/>
          <w:sz w:val="28"/>
          <w:szCs w:val="28"/>
        </w:rPr>
        <w:t>sUAS Auto</w:t>
      </w:r>
      <w:r w:rsidR="00D36094">
        <w:rPr>
          <w:b/>
          <w:sz w:val="28"/>
          <w:szCs w:val="28"/>
        </w:rPr>
        <w:t>mated</w:t>
      </w:r>
      <w:r>
        <w:rPr>
          <w:b/>
          <w:sz w:val="28"/>
          <w:szCs w:val="28"/>
        </w:rPr>
        <w:t xml:space="preserve"> Waypoint Missions</w:t>
      </w:r>
      <w:commentRangeEnd w:id="4714"/>
      <w:r w:rsidR="005E1BD1">
        <w:rPr>
          <w:rStyle w:val="CommentReference"/>
        </w:rPr>
        <w:commentReference w:id="4714"/>
      </w:r>
      <w:bookmarkEnd w:id="4713"/>
    </w:p>
    <w:p w14:paraId="6A49A967" w14:textId="146E4048" w:rsidR="00C05C80" w:rsidRPr="00C05C80" w:rsidRDefault="00C05C80" w:rsidP="00C05C80">
      <w:pPr>
        <w:tabs>
          <w:tab w:val="left" w:pos="1080"/>
        </w:tabs>
        <w:rPr>
          <w:szCs w:val="22"/>
        </w:rPr>
      </w:pPr>
      <w:r w:rsidRPr="00C05C80">
        <w:rPr>
          <w:szCs w:val="22"/>
        </w:rPr>
        <w:t xml:space="preserve">sUAS are becoming a primary tool for </w:t>
      </w:r>
      <w:r w:rsidR="00097C25">
        <w:rPr>
          <w:szCs w:val="22"/>
        </w:rPr>
        <w:t>SAR</w:t>
      </w:r>
      <w:r w:rsidRPr="00C05C80">
        <w:rPr>
          <w:szCs w:val="22"/>
        </w:rPr>
        <w:t xml:space="preserve"> missions. UAS should provide automated flight modes, more specifically, waypoint missions. UAS C2 software should provide user level programming to select flight altitude, aircraft orientation, camera sensor orientation, sensor triggers etc. and changes in all of the aforementioned attributes at any point during the mission.</w:t>
      </w:r>
    </w:p>
    <w:p w14:paraId="26F4BA8C" w14:textId="3ECB70B1" w:rsidR="00C05C80" w:rsidRPr="00C05C80" w:rsidRDefault="00C05C80" w:rsidP="00C05C80">
      <w:pPr>
        <w:tabs>
          <w:tab w:val="left" w:pos="1080"/>
        </w:tabs>
        <w:rPr>
          <w:szCs w:val="22"/>
        </w:rPr>
      </w:pPr>
      <w:r w:rsidRPr="00C05C80">
        <w:rPr>
          <w:szCs w:val="22"/>
        </w:rPr>
        <w:t xml:space="preserve">Wide-area SAR missions, whether air or ground, are normally conducted via a </w:t>
      </w:r>
      <w:r w:rsidR="006E062B">
        <w:rPr>
          <w:szCs w:val="22"/>
        </w:rPr>
        <w:t xml:space="preserve">grid pattern. Although a </w:t>
      </w:r>
      <w:r w:rsidRPr="00C05C80">
        <w:rPr>
          <w:szCs w:val="22"/>
        </w:rPr>
        <w:t>RPIC can manually control a UAS for wide-area SAR missions</w:t>
      </w:r>
      <w:r>
        <w:rPr>
          <w:szCs w:val="22"/>
        </w:rPr>
        <w:t>, there</w:t>
      </w:r>
      <w:r w:rsidRPr="00C05C80">
        <w:rPr>
          <w:szCs w:val="22"/>
        </w:rPr>
        <w:t xml:space="preserve"> may well be a loss of efficiency and incident mitigation due to missed search areas or redundancy in areas covered. During a small area search, the RPIC may be in a geographical area that provides adequate landmarks which could conceivably negate the loss of efficiency and mitigation efforts, although this would be more likely to occur when the general victim location is known and the UAS is being used to confirm location and/or victim condition.</w:t>
      </w:r>
    </w:p>
    <w:p w14:paraId="15A55671" w14:textId="77777777" w:rsidR="00C05C80" w:rsidRPr="00C05C80" w:rsidRDefault="00C05C80" w:rsidP="00C05C80">
      <w:pPr>
        <w:tabs>
          <w:tab w:val="left" w:pos="1080"/>
        </w:tabs>
        <w:rPr>
          <w:szCs w:val="22"/>
        </w:rPr>
      </w:pPr>
      <w:r w:rsidRPr="00C05C80">
        <w:rPr>
          <w:szCs w:val="22"/>
        </w:rPr>
        <w:t xml:space="preserve">SAR missions over large bodies of water provide no geographical landmarks to ensure that search areas are not missed and/or repeated. </w:t>
      </w:r>
    </w:p>
    <w:p w14:paraId="02F1EEC4" w14:textId="77777777" w:rsidR="00C05C80" w:rsidRPr="00C05C80" w:rsidRDefault="00C05C80" w:rsidP="00C05C80">
      <w:pPr>
        <w:tabs>
          <w:tab w:val="left" w:pos="1080"/>
        </w:tabs>
        <w:rPr>
          <w:b/>
          <w:szCs w:val="22"/>
        </w:rPr>
      </w:pPr>
      <w:r w:rsidRPr="00C05C80">
        <w:rPr>
          <w:szCs w:val="22"/>
        </w:rPr>
        <w:t>C2 software and UAS platforms that allow the RPIC and/or sensor operator to pre-program waypoints, sensor orientation, sensor trigger points, altitudes etc. ensure that SAR missions are completed in the most timely and efficient manner, directly improving victim outcomes.</w:t>
      </w:r>
    </w:p>
    <w:p w14:paraId="16619425" w14:textId="77777777" w:rsidR="00C05C80" w:rsidRPr="00C05C80" w:rsidRDefault="00C05C80" w:rsidP="00C05C80">
      <w:pPr>
        <w:tabs>
          <w:tab w:val="left" w:pos="1080"/>
        </w:tabs>
        <w:rPr>
          <w:szCs w:val="22"/>
        </w:rPr>
      </w:pPr>
      <w:r w:rsidRPr="00C05C80">
        <w:rPr>
          <w:szCs w:val="22"/>
        </w:rPr>
        <w:t>No published or in-development UAS standards have been identified. With respect to SAR standardization generally, ASTM F32 and its subcommittees cover equipment, testing, and maintenance (F32.01), management and operations (F32.02) and personnel, training and education (F32.03).</w:t>
      </w:r>
    </w:p>
    <w:tbl>
      <w:tblPr>
        <w:tblStyle w:val="TableGrid"/>
        <w:tblW w:w="0" w:type="auto"/>
        <w:tblLook w:val="04A0" w:firstRow="1" w:lastRow="0" w:firstColumn="1" w:lastColumn="0" w:noHBand="0" w:noVBand="1"/>
      </w:tblPr>
      <w:tblGrid>
        <w:gridCol w:w="9350"/>
      </w:tblGrid>
      <w:tr w:rsidR="00C05C80" w:rsidRPr="00C05C80" w14:paraId="4715DF27" w14:textId="77777777" w:rsidTr="007C6345">
        <w:tc>
          <w:tcPr>
            <w:tcW w:w="9926" w:type="dxa"/>
          </w:tcPr>
          <w:p w14:paraId="387D1919" w14:textId="0C038047" w:rsidR="00C05C80" w:rsidRPr="00C05C80" w:rsidRDefault="00C05C80" w:rsidP="00C05C80">
            <w:pPr>
              <w:tabs>
                <w:tab w:val="left" w:pos="1080"/>
              </w:tabs>
              <w:rPr>
                <w:szCs w:val="22"/>
              </w:rPr>
            </w:pPr>
            <w:r w:rsidRPr="00C05C80">
              <w:rPr>
                <w:b/>
                <w:szCs w:val="22"/>
              </w:rPr>
              <w:t>Gap</w:t>
            </w:r>
            <w:r w:rsidR="00D3217E">
              <w:rPr>
                <w:b/>
                <w:szCs w:val="22"/>
              </w:rPr>
              <w:t xml:space="preserve"> S7</w:t>
            </w:r>
            <w:r w:rsidRPr="00C05C80">
              <w:rPr>
                <w:b/>
                <w:szCs w:val="22"/>
              </w:rPr>
              <w:t>: Search and Rescue: Need for Command and Control Software for Automated Waypoint Missions.</w:t>
            </w:r>
            <w:r w:rsidRPr="00C05C80">
              <w:rPr>
                <w:szCs w:val="22"/>
              </w:rPr>
              <w:t xml:space="preserve"> No published or in-development UAS standards have been identified for waypoint mission programming parameters for SAR missions. SAR missions are essentially the only public safety mission which requires full automated waypoint programming. While this C2 technology may be used during other missions, such as damage assessment (tornados, hurricanes, etc.), the primary use case is for SAR. </w:t>
            </w:r>
          </w:p>
          <w:p w14:paraId="3238B3C4" w14:textId="34E75F44" w:rsidR="00C05C80" w:rsidRPr="00C05C80" w:rsidRDefault="00C05C80" w:rsidP="00C05C80">
            <w:pPr>
              <w:tabs>
                <w:tab w:val="left" w:pos="1080"/>
              </w:tabs>
              <w:rPr>
                <w:szCs w:val="22"/>
              </w:rPr>
            </w:pPr>
            <w:r w:rsidRPr="00C05C80">
              <w:rPr>
                <w:b/>
                <w:szCs w:val="22"/>
              </w:rPr>
              <w:t xml:space="preserve">R&amp;D Needed: </w:t>
            </w:r>
            <w:r w:rsidRPr="00C05C80">
              <w:rPr>
                <w:szCs w:val="22"/>
              </w:rPr>
              <w:t xml:space="preserve">No. Identification of </w:t>
            </w:r>
            <w:r w:rsidR="00EF6146">
              <w:rPr>
                <w:szCs w:val="22"/>
              </w:rPr>
              <w:t>C2</w:t>
            </w:r>
            <w:r w:rsidRPr="00C05C80">
              <w:rPr>
                <w:szCs w:val="22"/>
              </w:rPr>
              <w:t xml:space="preserve"> software requirements to complete automated waypoint missions can be used to write the standard.</w:t>
            </w:r>
          </w:p>
          <w:p w14:paraId="44553E52" w14:textId="515073ED" w:rsidR="00C05C80" w:rsidRPr="00C05C80" w:rsidRDefault="00C05C80" w:rsidP="00C05C80">
            <w:pPr>
              <w:tabs>
                <w:tab w:val="left" w:pos="1080"/>
              </w:tabs>
              <w:rPr>
                <w:szCs w:val="22"/>
              </w:rPr>
            </w:pPr>
            <w:r w:rsidRPr="00C05C80">
              <w:rPr>
                <w:b/>
                <w:szCs w:val="22"/>
              </w:rPr>
              <w:t xml:space="preserve">Recommendation: </w:t>
            </w:r>
            <w:r w:rsidRPr="00C05C80">
              <w:rPr>
                <w:szCs w:val="22"/>
              </w:rPr>
              <w:t xml:space="preserve">Develop a standard for </w:t>
            </w:r>
            <w:r w:rsidR="00EF6146">
              <w:rPr>
                <w:szCs w:val="22"/>
              </w:rPr>
              <w:t>C2</w:t>
            </w:r>
            <w:r w:rsidRPr="00C05C80">
              <w:rPr>
                <w:szCs w:val="22"/>
              </w:rPr>
              <w:t xml:space="preserve"> software requirements to complete full automated waypoint missions for SAR. See also the section of this document on the </w:t>
            </w:r>
            <w:r w:rsidR="00EF6146">
              <w:rPr>
                <w:szCs w:val="22"/>
              </w:rPr>
              <w:t>C2</w:t>
            </w:r>
            <w:r w:rsidRPr="00C05C80">
              <w:rPr>
                <w:szCs w:val="22"/>
              </w:rPr>
              <w:t xml:space="preserve"> link.</w:t>
            </w:r>
          </w:p>
          <w:p w14:paraId="15449AA5" w14:textId="77777777" w:rsidR="00C05C80" w:rsidRPr="00C05C80" w:rsidRDefault="00C05C80" w:rsidP="00C05C80">
            <w:pPr>
              <w:tabs>
                <w:tab w:val="left" w:pos="1080"/>
              </w:tabs>
              <w:rPr>
                <w:szCs w:val="22"/>
              </w:rPr>
            </w:pPr>
            <w:r w:rsidRPr="00C05C80">
              <w:rPr>
                <w:b/>
                <w:szCs w:val="22"/>
              </w:rPr>
              <w:t xml:space="preserve">Priority: </w:t>
            </w:r>
            <w:r w:rsidRPr="00C05C80">
              <w:rPr>
                <w:szCs w:val="22"/>
              </w:rPr>
              <w:t>Medium (Scoring: Criticality: 2; Achievability: 1; Scope: 3; Effect: 3)</w:t>
            </w:r>
          </w:p>
          <w:p w14:paraId="03ED7107" w14:textId="4557B434" w:rsidR="00C05C80" w:rsidRPr="00C05C80" w:rsidRDefault="00C05C80" w:rsidP="00C05C80">
            <w:pPr>
              <w:tabs>
                <w:tab w:val="left" w:pos="1080"/>
              </w:tabs>
              <w:spacing w:after="0"/>
              <w:rPr>
                <w:szCs w:val="22"/>
              </w:rPr>
            </w:pPr>
            <w:r w:rsidRPr="00C05C80">
              <w:rPr>
                <w:b/>
                <w:szCs w:val="22"/>
              </w:rPr>
              <w:t>Organization</w:t>
            </w:r>
            <w:r>
              <w:rPr>
                <w:b/>
                <w:szCs w:val="22"/>
              </w:rPr>
              <w:t>s</w:t>
            </w:r>
            <w:r w:rsidRPr="00C05C80">
              <w:rPr>
                <w:b/>
                <w:szCs w:val="22"/>
              </w:rPr>
              <w:t xml:space="preserve">: </w:t>
            </w:r>
            <w:r w:rsidRPr="00C05C80">
              <w:rPr>
                <w:szCs w:val="22"/>
              </w:rPr>
              <w:t>NIST, NFPA, ASTM</w:t>
            </w:r>
          </w:p>
        </w:tc>
      </w:tr>
    </w:tbl>
    <w:p w14:paraId="3F7FD71B" w14:textId="0750B033" w:rsidR="0048181C" w:rsidRDefault="0048181C" w:rsidP="00C05C80">
      <w:pPr>
        <w:pStyle w:val="ListParagraph0"/>
        <w:numPr>
          <w:ilvl w:val="1"/>
          <w:numId w:val="2"/>
        </w:numPr>
        <w:tabs>
          <w:tab w:val="left" w:pos="1080"/>
        </w:tabs>
        <w:spacing w:before="240"/>
        <w:ind w:left="0" w:firstLine="0"/>
        <w:contextualSpacing w:val="0"/>
        <w:outlineLvl w:val="1"/>
        <w:rPr>
          <w:b/>
          <w:sz w:val="32"/>
          <w:szCs w:val="32"/>
        </w:rPr>
      </w:pPr>
      <w:bookmarkStart w:id="4715" w:name="_Toc525812263"/>
      <w:r>
        <w:rPr>
          <w:b/>
          <w:sz w:val="32"/>
          <w:szCs w:val="32"/>
        </w:rPr>
        <w:t>Response Robots</w:t>
      </w:r>
      <w:bookmarkEnd w:id="4715"/>
    </w:p>
    <w:p w14:paraId="6388F30E" w14:textId="7B21C9E5" w:rsidR="009B3711" w:rsidRPr="009B3711" w:rsidRDefault="009B3711" w:rsidP="009B3711">
      <w:pPr>
        <w:tabs>
          <w:tab w:val="left" w:pos="1080"/>
        </w:tabs>
        <w:rPr>
          <w:szCs w:val="22"/>
        </w:rPr>
      </w:pPr>
      <w:r w:rsidRPr="009B3711">
        <w:rPr>
          <w:szCs w:val="22"/>
        </w:rPr>
        <w:t xml:space="preserve">In response to various presidential policy directives on national preparedness, </w:t>
      </w:r>
      <w:r w:rsidR="0057755C">
        <w:rPr>
          <w:szCs w:val="22"/>
        </w:rPr>
        <w:t>NIST,</w:t>
      </w:r>
      <w:r w:rsidRPr="009B3711">
        <w:rPr>
          <w:szCs w:val="22"/>
        </w:rPr>
        <w:t xml:space="preserve"> with support from the DHS and others, has been working to develop a </w:t>
      </w:r>
      <w:hyperlink r:id="rId888" w:history="1">
        <w:r w:rsidRPr="009B3711">
          <w:rPr>
            <w:rStyle w:val="Hyperlink"/>
            <w:szCs w:val="22"/>
          </w:rPr>
          <w:t>comprehensive suite of standard test methods</w:t>
        </w:r>
      </w:hyperlink>
      <w:r w:rsidRPr="009B3711">
        <w:rPr>
          <w:szCs w:val="22"/>
        </w:rPr>
        <w:t xml:space="preserve"> and performance metrics to quantify key capabilities for robots used in emergency response operations. While the project applies to remotely operated ground, aquatic, and aerial systems, the most recent presidential directive in 2017 highlighted the urgency of standards development for sUAS. Accordingly, the NIST project addresses how to measure and compare sUAS capabilities and remote pilot proficiencies. The standardized test methods resulting from these efforts will enable users to generate performance data to evaluate airworthiness, maneuvering, sensing, payload functionality, etc. This data can be used to inform user community purchasing decisions, develop training programs, and set thresholds for pilot proficiency. NIST and its associates in the project are developing a usage guide. </w:t>
      </w:r>
    </w:p>
    <w:p w14:paraId="6762C0F1" w14:textId="2D238719" w:rsidR="009B3711" w:rsidRPr="009B3711" w:rsidRDefault="009B3711" w:rsidP="009B3711">
      <w:pPr>
        <w:tabs>
          <w:tab w:val="left" w:pos="1080"/>
        </w:tabs>
        <w:rPr>
          <w:szCs w:val="22"/>
        </w:rPr>
      </w:pPr>
      <w:r w:rsidRPr="009B3711">
        <w:rPr>
          <w:b/>
          <w:szCs w:val="22"/>
        </w:rPr>
        <w:t>Published Standards:</w:t>
      </w:r>
      <w:r>
        <w:rPr>
          <w:b/>
          <w:szCs w:val="22"/>
        </w:rPr>
        <w:t xml:space="preserve"> </w:t>
      </w:r>
      <w:r w:rsidRPr="009B3711">
        <w:rPr>
          <w:szCs w:val="22"/>
        </w:rPr>
        <w:t>The test methods resulting from the NIST R&amp;D are being standardized th</w:t>
      </w:r>
      <w:r w:rsidR="007950D8">
        <w:rPr>
          <w:szCs w:val="22"/>
        </w:rPr>
        <w:t>r</w:t>
      </w:r>
      <w:r w:rsidRPr="009B3711">
        <w:rPr>
          <w:szCs w:val="22"/>
        </w:rPr>
        <w:t>ough ASTM Committee E54 on Homeland Security Applications</w:t>
      </w:r>
      <w:r w:rsidR="00DB3FD3">
        <w:rPr>
          <w:szCs w:val="22"/>
        </w:rPr>
        <w:t>, Subcommittee E54.09 Response Robots</w:t>
      </w:r>
      <w:r w:rsidRPr="009B3711">
        <w:rPr>
          <w:szCs w:val="22"/>
        </w:rPr>
        <w:t>. UAS-specific published standards include:</w:t>
      </w:r>
    </w:p>
    <w:p w14:paraId="1631397C" w14:textId="60EDA322" w:rsidR="009B3711" w:rsidRPr="009B3711" w:rsidRDefault="008051E0" w:rsidP="009F748B">
      <w:pPr>
        <w:numPr>
          <w:ilvl w:val="0"/>
          <w:numId w:val="115"/>
        </w:numPr>
        <w:tabs>
          <w:tab w:val="left" w:pos="1080"/>
        </w:tabs>
        <w:rPr>
          <w:szCs w:val="22"/>
        </w:rPr>
      </w:pPr>
      <w:hyperlink r:id="rId889" w:history="1">
        <w:r w:rsidR="009B3711" w:rsidRPr="009B3711">
          <w:rPr>
            <w:rStyle w:val="Hyperlink"/>
            <w:szCs w:val="22"/>
          </w:rPr>
          <w:t xml:space="preserve">ASTM E2521-16, Standard Terminology for Evaluating Response Robot Capabilities </w:t>
        </w:r>
      </w:hyperlink>
    </w:p>
    <w:p w14:paraId="19D7F400" w14:textId="77777777" w:rsidR="007950D8" w:rsidRDefault="009B3711" w:rsidP="009B3711">
      <w:pPr>
        <w:tabs>
          <w:tab w:val="left" w:pos="1080"/>
        </w:tabs>
        <w:rPr>
          <w:b/>
          <w:szCs w:val="22"/>
        </w:rPr>
      </w:pPr>
      <w:r w:rsidRPr="009B3711">
        <w:rPr>
          <w:b/>
          <w:szCs w:val="22"/>
        </w:rPr>
        <w:t>In-Development Standards:</w:t>
      </w:r>
      <w:r>
        <w:rPr>
          <w:b/>
          <w:szCs w:val="22"/>
        </w:rPr>
        <w:t xml:space="preserve"> </w:t>
      </w:r>
    </w:p>
    <w:p w14:paraId="5C28379E" w14:textId="4FDAD987" w:rsidR="009B3711" w:rsidRPr="009B3711" w:rsidRDefault="009B3711" w:rsidP="009B3711">
      <w:pPr>
        <w:tabs>
          <w:tab w:val="left" w:pos="1080"/>
        </w:tabs>
        <w:rPr>
          <w:szCs w:val="22"/>
        </w:rPr>
      </w:pPr>
      <w:r w:rsidRPr="009B3711">
        <w:rPr>
          <w:szCs w:val="22"/>
        </w:rPr>
        <w:t>UAS-specific in-development standards in ASTM E54.09 include:</w:t>
      </w:r>
    </w:p>
    <w:p w14:paraId="0DEA895C" w14:textId="1C8022D9" w:rsidR="009B3711" w:rsidRPr="009B3711" w:rsidRDefault="008051E0" w:rsidP="009F748B">
      <w:pPr>
        <w:numPr>
          <w:ilvl w:val="0"/>
          <w:numId w:val="115"/>
        </w:numPr>
        <w:tabs>
          <w:tab w:val="left" w:pos="1080"/>
        </w:tabs>
        <w:spacing w:after="0"/>
        <w:rPr>
          <w:szCs w:val="22"/>
          <w:u w:val="single"/>
        </w:rPr>
      </w:pPr>
      <w:hyperlink r:id="rId890" w:history="1">
        <w:r w:rsidR="009B3711" w:rsidRPr="009B3711">
          <w:rPr>
            <w:rStyle w:val="Hyperlink"/>
            <w:szCs w:val="22"/>
          </w:rPr>
          <w:t xml:space="preserve">ASTM WK58677 Evaluating </w:t>
        </w:r>
        <w:r w:rsidR="005B28F8">
          <w:rPr>
            <w:rStyle w:val="Hyperlink"/>
            <w:szCs w:val="22"/>
          </w:rPr>
          <w:t>Aerial Response Robot Sensing</w:t>
        </w:r>
        <w:r w:rsidR="009B3711" w:rsidRPr="009B3711">
          <w:rPr>
            <w:rStyle w:val="Hyperlink"/>
            <w:szCs w:val="22"/>
          </w:rPr>
          <w:t>: Visual Image Acuity</w:t>
        </w:r>
      </w:hyperlink>
    </w:p>
    <w:p w14:paraId="79A4438B" w14:textId="7456F89E" w:rsidR="009B3711" w:rsidRPr="009B3711" w:rsidRDefault="008051E0" w:rsidP="009F748B">
      <w:pPr>
        <w:numPr>
          <w:ilvl w:val="0"/>
          <w:numId w:val="115"/>
        </w:numPr>
        <w:tabs>
          <w:tab w:val="left" w:pos="1080"/>
        </w:tabs>
        <w:spacing w:after="0"/>
        <w:rPr>
          <w:szCs w:val="22"/>
          <w:u w:val="single"/>
        </w:rPr>
      </w:pPr>
      <w:hyperlink r:id="rId891" w:history="1">
        <w:r w:rsidR="009B3711" w:rsidRPr="009B3711">
          <w:rPr>
            <w:rStyle w:val="Hyperlink"/>
            <w:szCs w:val="22"/>
          </w:rPr>
          <w:t xml:space="preserve">ASTM WK58925 Evaluating </w:t>
        </w:r>
        <w:r w:rsidR="005B28F8">
          <w:rPr>
            <w:rStyle w:val="Hyperlink"/>
            <w:szCs w:val="22"/>
          </w:rPr>
          <w:t>Aerial Response Robot Sensing</w:t>
        </w:r>
        <w:r w:rsidR="009B3711" w:rsidRPr="009B3711">
          <w:rPr>
            <w:rStyle w:val="Hyperlink"/>
            <w:szCs w:val="22"/>
          </w:rPr>
          <w:t>: Visual Color Acuity</w:t>
        </w:r>
      </w:hyperlink>
    </w:p>
    <w:p w14:paraId="2DC02362" w14:textId="7EFE3142" w:rsidR="009B3711" w:rsidRPr="009B3711" w:rsidRDefault="008051E0" w:rsidP="009F748B">
      <w:pPr>
        <w:numPr>
          <w:ilvl w:val="0"/>
          <w:numId w:val="115"/>
        </w:numPr>
        <w:tabs>
          <w:tab w:val="left" w:pos="1080"/>
        </w:tabs>
        <w:spacing w:after="0"/>
        <w:rPr>
          <w:szCs w:val="22"/>
          <w:u w:val="single"/>
        </w:rPr>
      </w:pPr>
      <w:hyperlink r:id="rId892" w:history="1">
        <w:r w:rsidR="009B3711" w:rsidRPr="009B3711">
          <w:rPr>
            <w:rStyle w:val="Hyperlink"/>
            <w:szCs w:val="22"/>
          </w:rPr>
          <w:t xml:space="preserve">ASTM WK58926 Evaluating </w:t>
        </w:r>
        <w:r w:rsidR="005B28F8">
          <w:rPr>
            <w:rStyle w:val="Hyperlink"/>
            <w:szCs w:val="22"/>
          </w:rPr>
          <w:t>Aerial Response Robot Sensing</w:t>
        </w:r>
        <w:r w:rsidR="009B3711" w:rsidRPr="009B3711">
          <w:rPr>
            <w:rStyle w:val="Hyperlink"/>
            <w:szCs w:val="22"/>
          </w:rPr>
          <w:t>: Visual Dynamic Range</w:t>
        </w:r>
      </w:hyperlink>
    </w:p>
    <w:p w14:paraId="3F1A320E" w14:textId="4506FA04" w:rsidR="009B3711" w:rsidRPr="009B3711" w:rsidRDefault="008051E0" w:rsidP="009F748B">
      <w:pPr>
        <w:numPr>
          <w:ilvl w:val="0"/>
          <w:numId w:val="115"/>
        </w:numPr>
        <w:tabs>
          <w:tab w:val="left" w:pos="1080"/>
        </w:tabs>
        <w:spacing w:after="0"/>
        <w:rPr>
          <w:szCs w:val="22"/>
          <w:u w:val="single"/>
        </w:rPr>
      </w:pPr>
      <w:hyperlink r:id="rId893" w:history="1">
        <w:r w:rsidR="009B3711" w:rsidRPr="009B3711">
          <w:rPr>
            <w:rStyle w:val="Hyperlink"/>
            <w:szCs w:val="22"/>
          </w:rPr>
          <w:t xml:space="preserve">ASTM WK58927 Evaluating </w:t>
        </w:r>
        <w:r w:rsidR="005B28F8">
          <w:rPr>
            <w:rStyle w:val="Hyperlink"/>
            <w:szCs w:val="22"/>
          </w:rPr>
          <w:t>Aerial Response Robot Sensing</w:t>
        </w:r>
        <w:r w:rsidR="009B3711" w:rsidRPr="009B3711">
          <w:rPr>
            <w:rStyle w:val="Hyperlink"/>
            <w:szCs w:val="22"/>
          </w:rPr>
          <w:t>: Audio Speech Acuity</w:t>
        </w:r>
      </w:hyperlink>
    </w:p>
    <w:p w14:paraId="6AFF198D" w14:textId="4BE2ADE2" w:rsidR="009B3711" w:rsidRPr="009B3711" w:rsidRDefault="008051E0" w:rsidP="009F748B">
      <w:pPr>
        <w:numPr>
          <w:ilvl w:val="0"/>
          <w:numId w:val="115"/>
        </w:numPr>
        <w:tabs>
          <w:tab w:val="left" w:pos="1080"/>
        </w:tabs>
        <w:spacing w:after="0"/>
        <w:rPr>
          <w:szCs w:val="22"/>
          <w:u w:val="single"/>
        </w:rPr>
      </w:pPr>
      <w:hyperlink r:id="rId894" w:history="1">
        <w:r w:rsidR="009B3711" w:rsidRPr="009B3711">
          <w:rPr>
            <w:rStyle w:val="Hyperlink"/>
            <w:szCs w:val="22"/>
          </w:rPr>
          <w:t xml:space="preserve">ASTM WK58928 Evaluating </w:t>
        </w:r>
        <w:r w:rsidR="005B28F8">
          <w:rPr>
            <w:rStyle w:val="Hyperlink"/>
            <w:szCs w:val="22"/>
          </w:rPr>
          <w:t>Aerial Response Robot Sensing</w:t>
        </w:r>
        <w:r w:rsidR="009B3711" w:rsidRPr="009B3711">
          <w:rPr>
            <w:rStyle w:val="Hyperlink"/>
            <w:szCs w:val="22"/>
          </w:rPr>
          <w:t>: Thermal Image Acuity</w:t>
        </w:r>
      </w:hyperlink>
    </w:p>
    <w:p w14:paraId="57842797" w14:textId="6F6A582A" w:rsidR="009B3711" w:rsidRPr="009B3711" w:rsidRDefault="008051E0" w:rsidP="009F748B">
      <w:pPr>
        <w:numPr>
          <w:ilvl w:val="0"/>
          <w:numId w:val="115"/>
        </w:numPr>
        <w:tabs>
          <w:tab w:val="left" w:pos="1080"/>
        </w:tabs>
        <w:spacing w:after="0"/>
        <w:rPr>
          <w:szCs w:val="22"/>
          <w:u w:val="single"/>
        </w:rPr>
      </w:pPr>
      <w:hyperlink r:id="rId895" w:history="1">
        <w:r w:rsidR="009B3711" w:rsidRPr="009B3711">
          <w:rPr>
            <w:rStyle w:val="Hyperlink"/>
            <w:szCs w:val="22"/>
          </w:rPr>
          <w:t xml:space="preserve">ASTM WK58929 Evaluating </w:t>
        </w:r>
        <w:r w:rsidR="005B28F8">
          <w:rPr>
            <w:rStyle w:val="Hyperlink"/>
            <w:szCs w:val="22"/>
          </w:rPr>
          <w:t>Aerial Response Robot Sensing</w:t>
        </w:r>
        <w:r w:rsidR="009B3711" w:rsidRPr="009B3711">
          <w:rPr>
            <w:rStyle w:val="Hyperlink"/>
            <w:szCs w:val="22"/>
          </w:rPr>
          <w:t>: Thermal Dynamic Range</w:t>
        </w:r>
      </w:hyperlink>
    </w:p>
    <w:p w14:paraId="03EF9EF4" w14:textId="711EF59D" w:rsidR="009B3711" w:rsidRPr="009B3711" w:rsidRDefault="008051E0" w:rsidP="009F748B">
      <w:pPr>
        <w:numPr>
          <w:ilvl w:val="0"/>
          <w:numId w:val="115"/>
        </w:numPr>
        <w:tabs>
          <w:tab w:val="left" w:pos="1080"/>
        </w:tabs>
        <w:spacing w:after="0"/>
        <w:rPr>
          <w:szCs w:val="22"/>
          <w:u w:val="single"/>
        </w:rPr>
      </w:pPr>
      <w:hyperlink r:id="rId896" w:history="1">
        <w:r w:rsidR="009B3711" w:rsidRPr="009B3711">
          <w:rPr>
            <w:rStyle w:val="Hyperlink"/>
            <w:szCs w:val="22"/>
          </w:rPr>
          <w:t xml:space="preserve">ASTM WK58930 Evaluating </w:t>
        </w:r>
        <w:r w:rsidR="005B28F8">
          <w:rPr>
            <w:rStyle w:val="Hyperlink"/>
            <w:szCs w:val="22"/>
          </w:rPr>
          <w:t>Aerial Response Robot Sensing</w:t>
        </w:r>
        <w:r w:rsidR="009B3711" w:rsidRPr="009B3711">
          <w:rPr>
            <w:rStyle w:val="Hyperlink"/>
            <w:szCs w:val="22"/>
          </w:rPr>
          <w:t>: Latency of Video, Audio, and Control</w:t>
        </w:r>
      </w:hyperlink>
    </w:p>
    <w:p w14:paraId="1AB1BAFA" w14:textId="4F01EE4A" w:rsidR="009B3711" w:rsidRPr="009B3711" w:rsidRDefault="008051E0" w:rsidP="009F748B">
      <w:pPr>
        <w:numPr>
          <w:ilvl w:val="0"/>
          <w:numId w:val="115"/>
        </w:numPr>
        <w:tabs>
          <w:tab w:val="left" w:pos="1080"/>
        </w:tabs>
        <w:spacing w:after="0"/>
        <w:rPr>
          <w:szCs w:val="22"/>
          <w:u w:val="single"/>
        </w:rPr>
      </w:pPr>
      <w:hyperlink r:id="rId897" w:history="1">
        <w:r w:rsidR="009B3711" w:rsidRPr="009B3711">
          <w:rPr>
            <w:rStyle w:val="Hyperlink"/>
            <w:szCs w:val="22"/>
          </w:rPr>
          <w:t xml:space="preserve">ASTM WK58931 Evaluating </w:t>
        </w:r>
        <w:r w:rsidR="005B28F8">
          <w:rPr>
            <w:rStyle w:val="Hyperlink"/>
            <w:szCs w:val="22"/>
          </w:rPr>
          <w:t>Aerial Response Robot Maneuvering</w:t>
        </w:r>
        <w:r w:rsidR="009B3711" w:rsidRPr="009B3711">
          <w:rPr>
            <w:rStyle w:val="Hyperlink"/>
            <w:szCs w:val="22"/>
          </w:rPr>
          <w:t>: Maintain Position and Orientation</w:t>
        </w:r>
      </w:hyperlink>
    </w:p>
    <w:p w14:paraId="2F5ED579" w14:textId="254463C3" w:rsidR="009B3711" w:rsidRPr="009B3711" w:rsidRDefault="008051E0" w:rsidP="009F748B">
      <w:pPr>
        <w:numPr>
          <w:ilvl w:val="0"/>
          <w:numId w:val="115"/>
        </w:numPr>
        <w:tabs>
          <w:tab w:val="left" w:pos="1080"/>
        </w:tabs>
        <w:spacing w:after="0"/>
        <w:rPr>
          <w:szCs w:val="22"/>
          <w:u w:val="single"/>
        </w:rPr>
      </w:pPr>
      <w:hyperlink r:id="rId898" w:history="1">
        <w:r w:rsidR="009B3711" w:rsidRPr="009B3711">
          <w:rPr>
            <w:rStyle w:val="Hyperlink"/>
            <w:szCs w:val="22"/>
          </w:rPr>
          <w:t xml:space="preserve">ASTM WK58932 Evaluating </w:t>
        </w:r>
        <w:r w:rsidR="005B28F8">
          <w:rPr>
            <w:rStyle w:val="Hyperlink"/>
            <w:szCs w:val="22"/>
          </w:rPr>
          <w:t>Aerial Response Robot Maneuvering</w:t>
        </w:r>
        <w:r w:rsidR="009B3711" w:rsidRPr="009B3711">
          <w:rPr>
            <w:rStyle w:val="Hyperlink"/>
            <w:szCs w:val="22"/>
          </w:rPr>
          <w:t>: Orbit a Point</w:t>
        </w:r>
      </w:hyperlink>
    </w:p>
    <w:p w14:paraId="643055D3" w14:textId="54C1AB6F" w:rsidR="009B3711" w:rsidRPr="009B3711" w:rsidRDefault="008051E0" w:rsidP="009F748B">
      <w:pPr>
        <w:numPr>
          <w:ilvl w:val="0"/>
          <w:numId w:val="115"/>
        </w:numPr>
        <w:tabs>
          <w:tab w:val="left" w:pos="1080"/>
        </w:tabs>
        <w:spacing w:after="0"/>
        <w:rPr>
          <w:szCs w:val="22"/>
          <w:u w:val="single"/>
        </w:rPr>
      </w:pPr>
      <w:hyperlink r:id="rId899" w:history="1">
        <w:r w:rsidR="009B3711" w:rsidRPr="009B3711">
          <w:rPr>
            <w:rStyle w:val="Hyperlink"/>
            <w:szCs w:val="22"/>
          </w:rPr>
          <w:t xml:space="preserve">ASTM WK58933 Evaluating </w:t>
        </w:r>
        <w:r w:rsidR="005B28F8">
          <w:rPr>
            <w:rStyle w:val="Hyperlink"/>
            <w:szCs w:val="22"/>
          </w:rPr>
          <w:t>Aerial Response Robot Maneuvering</w:t>
        </w:r>
        <w:r w:rsidR="009B3711" w:rsidRPr="009B3711">
          <w:rPr>
            <w:rStyle w:val="Hyperlink"/>
            <w:szCs w:val="22"/>
          </w:rPr>
          <w:t>: Avoid Static Obstacles</w:t>
        </w:r>
      </w:hyperlink>
    </w:p>
    <w:p w14:paraId="2D597BCF" w14:textId="73179990" w:rsidR="009B3711" w:rsidRPr="009B3711" w:rsidRDefault="008051E0" w:rsidP="009F748B">
      <w:pPr>
        <w:numPr>
          <w:ilvl w:val="0"/>
          <w:numId w:val="115"/>
        </w:numPr>
        <w:tabs>
          <w:tab w:val="left" w:pos="1080"/>
        </w:tabs>
        <w:spacing w:after="0"/>
        <w:rPr>
          <w:szCs w:val="22"/>
          <w:u w:val="single"/>
        </w:rPr>
      </w:pPr>
      <w:hyperlink r:id="rId900" w:history="1">
        <w:r w:rsidR="009B3711" w:rsidRPr="009B3711">
          <w:rPr>
            <w:rStyle w:val="Hyperlink"/>
            <w:szCs w:val="22"/>
          </w:rPr>
          <w:t xml:space="preserve">ASTM WK58934 Evaluating </w:t>
        </w:r>
        <w:r w:rsidR="005B28F8">
          <w:rPr>
            <w:rStyle w:val="Hyperlink"/>
            <w:szCs w:val="22"/>
          </w:rPr>
          <w:t>Aerial Response Robot Maneuvering</w:t>
        </w:r>
        <w:r w:rsidR="009B3711" w:rsidRPr="009B3711">
          <w:rPr>
            <w:rStyle w:val="Hyperlink"/>
            <w:szCs w:val="22"/>
          </w:rPr>
          <w:t>: Pass Through Openings</w:t>
        </w:r>
      </w:hyperlink>
    </w:p>
    <w:p w14:paraId="5CEF8D36" w14:textId="079D904B" w:rsidR="009B3711" w:rsidRPr="009B3711" w:rsidRDefault="008051E0" w:rsidP="009F748B">
      <w:pPr>
        <w:numPr>
          <w:ilvl w:val="0"/>
          <w:numId w:val="115"/>
        </w:numPr>
        <w:tabs>
          <w:tab w:val="left" w:pos="1080"/>
        </w:tabs>
        <w:spacing w:after="0"/>
        <w:rPr>
          <w:szCs w:val="22"/>
          <w:u w:val="single"/>
        </w:rPr>
      </w:pPr>
      <w:hyperlink r:id="rId901" w:history="1">
        <w:r w:rsidR="009B3711" w:rsidRPr="009B3711">
          <w:rPr>
            <w:rStyle w:val="Hyperlink"/>
            <w:szCs w:val="22"/>
          </w:rPr>
          <w:t xml:space="preserve">ASTM WK58935 Evaluating </w:t>
        </w:r>
        <w:r w:rsidR="005B28F8">
          <w:rPr>
            <w:rStyle w:val="Hyperlink"/>
            <w:szCs w:val="22"/>
          </w:rPr>
          <w:t>Aerial Response Robot Maneuvering</w:t>
        </w:r>
        <w:r w:rsidR="009B3711" w:rsidRPr="009B3711">
          <w:rPr>
            <w:rStyle w:val="Hyperlink"/>
            <w:szCs w:val="22"/>
          </w:rPr>
          <w:t>: Land Accurately (Vertical)</w:t>
        </w:r>
      </w:hyperlink>
    </w:p>
    <w:p w14:paraId="6D0948BA" w14:textId="745B84E8" w:rsidR="009B3711" w:rsidRPr="009B3711" w:rsidRDefault="008051E0" w:rsidP="009F748B">
      <w:pPr>
        <w:numPr>
          <w:ilvl w:val="0"/>
          <w:numId w:val="115"/>
        </w:numPr>
        <w:tabs>
          <w:tab w:val="left" w:pos="1080"/>
        </w:tabs>
        <w:spacing w:after="0"/>
        <w:rPr>
          <w:szCs w:val="22"/>
          <w:u w:val="single"/>
        </w:rPr>
      </w:pPr>
      <w:hyperlink r:id="rId902" w:history="1">
        <w:r w:rsidR="009B3711" w:rsidRPr="009B3711">
          <w:rPr>
            <w:rStyle w:val="Hyperlink"/>
            <w:szCs w:val="22"/>
          </w:rPr>
          <w:t xml:space="preserve">ASTM WK58936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Identify Objects (Point and Zoom Cameras)</w:t>
        </w:r>
      </w:hyperlink>
    </w:p>
    <w:p w14:paraId="1837E7EE" w14:textId="14402ADC" w:rsidR="009B3711" w:rsidRPr="009B3711" w:rsidRDefault="008051E0" w:rsidP="009F748B">
      <w:pPr>
        <w:numPr>
          <w:ilvl w:val="0"/>
          <w:numId w:val="115"/>
        </w:numPr>
        <w:tabs>
          <w:tab w:val="left" w:pos="1080"/>
        </w:tabs>
        <w:spacing w:after="0"/>
        <w:rPr>
          <w:szCs w:val="22"/>
          <w:u w:val="single"/>
        </w:rPr>
      </w:pPr>
      <w:hyperlink r:id="rId903" w:history="1">
        <w:r w:rsidR="009B3711" w:rsidRPr="009B3711">
          <w:rPr>
            <w:rStyle w:val="Hyperlink"/>
            <w:szCs w:val="22"/>
          </w:rPr>
          <w:t xml:space="preserve">ASTM WK58937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Inspect Static Objects</w:t>
        </w:r>
      </w:hyperlink>
    </w:p>
    <w:p w14:paraId="33C95FB7" w14:textId="4352833E" w:rsidR="009B3711" w:rsidRPr="009B3711" w:rsidRDefault="008051E0" w:rsidP="009F748B">
      <w:pPr>
        <w:numPr>
          <w:ilvl w:val="0"/>
          <w:numId w:val="115"/>
        </w:numPr>
        <w:tabs>
          <w:tab w:val="left" w:pos="1080"/>
        </w:tabs>
        <w:spacing w:after="0"/>
        <w:rPr>
          <w:szCs w:val="22"/>
          <w:u w:val="single"/>
        </w:rPr>
      </w:pPr>
      <w:hyperlink r:id="rId904" w:history="1">
        <w:r w:rsidR="009B3711" w:rsidRPr="009B3711">
          <w:rPr>
            <w:rStyle w:val="Hyperlink"/>
            <w:szCs w:val="22"/>
          </w:rPr>
          <w:t xml:space="preserve">ASTM WK58938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Situational Awareness: Map Wide Areas (Stitched Images)</w:t>
        </w:r>
      </w:hyperlink>
    </w:p>
    <w:p w14:paraId="4F69C98B" w14:textId="281AAFAD" w:rsidR="009B3711" w:rsidRPr="009B3711" w:rsidRDefault="008051E0" w:rsidP="009F748B">
      <w:pPr>
        <w:numPr>
          <w:ilvl w:val="0"/>
          <w:numId w:val="115"/>
        </w:numPr>
        <w:tabs>
          <w:tab w:val="left" w:pos="1080"/>
        </w:tabs>
        <w:spacing w:after="0"/>
        <w:rPr>
          <w:szCs w:val="22"/>
          <w:u w:val="single"/>
        </w:rPr>
      </w:pPr>
      <w:hyperlink r:id="rId905" w:history="1">
        <w:r w:rsidR="009B3711" w:rsidRPr="009B3711">
          <w:rPr>
            <w:rStyle w:val="Hyperlink"/>
            <w:szCs w:val="22"/>
          </w:rPr>
          <w:t xml:space="preserve">ASTM WK58939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Energy/Power: Endurance Range and Duration</w:t>
        </w:r>
      </w:hyperlink>
    </w:p>
    <w:p w14:paraId="2865C013" w14:textId="55BB63A0" w:rsidR="009B3711" w:rsidRPr="009B3711" w:rsidRDefault="008051E0" w:rsidP="009F748B">
      <w:pPr>
        <w:numPr>
          <w:ilvl w:val="0"/>
          <w:numId w:val="115"/>
        </w:numPr>
        <w:tabs>
          <w:tab w:val="left" w:pos="1080"/>
        </w:tabs>
        <w:spacing w:after="0"/>
        <w:rPr>
          <w:szCs w:val="22"/>
          <w:u w:val="single"/>
        </w:rPr>
      </w:pPr>
      <w:hyperlink r:id="rId906" w:history="1">
        <w:r w:rsidR="009B3711" w:rsidRPr="009B3711">
          <w:rPr>
            <w:rStyle w:val="Hyperlink"/>
            <w:szCs w:val="22"/>
          </w:rPr>
          <w:t xml:space="preserve">ASTM WK58940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Energy/Power: Endurance Dwell Time</w:t>
        </w:r>
      </w:hyperlink>
    </w:p>
    <w:p w14:paraId="628665ED" w14:textId="0137DEF8" w:rsidR="009B3711" w:rsidRPr="009B3711" w:rsidRDefault="008051E0" w:rsidP="009F748B">
      <w:pPr>
        <w:numPr>
          <w:ilvl w:val="0"/>
          <w:numId w:val="115"/>
        </w:numPr>
        <w:tabs>
          <w:tab w:val="left" w:pos="1080"/>
        </w:tabs>
        <w:spacing w:after="0"/>
        <w:rPr>
          <w:szCs w:val="22"/>
          <w:u w:val="single"/>
        </w:rPr>
      </w:pPr>
      <w:hyperlink r:id="rId907" w:history="1">
        <w:r w:rsidR="009B3711" w:rsidRPr="009B3711">
          <w:rPr>
            <w:rStyle w:val="Hyperlink"/>
            <w:szCs w:val="22"/>
          </w:rPr>
          <w:t xml:space="preserve">ASTM WK58941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Radio Communications Range: Non Line of Sight</w:t>
        </w:r>
      </w:hyperlink>
    </w:p>
    <w:p w14:paraId="59012ACF" w14:textId="2F44B3A8" w:rsidR="009B3711" w:rsidRPr="00B04D33" w:rsidRDefault="008051E0" w:rsidP="009F748B">
      <w:pPr>
        <w:numPr>
          <w:ilvl w:val="0"/>
          <w:numId w:val="115"/>
        </w:numPr>
        <w:tabs>
          <w:tab w:val="left" w:pos="1080"/>
        </w:tabs>
        <w:spacing w:after="0"/>
        <w:rPr>
          <w:szCs w:val="22"/>
          <w:u w:val="single"/>
        </w:rPr>
      </w:pPr>
      <w:hyperlink r:id="rId908" w:history="1">
        <w:r w:rsidR="009B3711" w:rsidRPr="009B3711">
          <w:rPr>
            <w:rStyle w:val="Hyperlink"/>
            <w:szCs w:val="22"/>
          </w:rPr>
          <w:t xml:space="preserve">ASTM WK58942 Evaluating </w:t>
        </w:r>
        <w:r w:rsidR="005B28F8">
          <w:rPr>
            <w:rStyle w:val="Hyperlink"/>
            <w:szCs w:val="22"/>
          </w:rPr>
          <w:t>Aerial Response</w:t>
        </w:r>
        <w:r w:rsidR="009B3711" w:rsidRPr="009B3711">
          <w:rPr>
            <w:rStyle w:val="Hyperlink"/>
            <w:szCs w:val="22"/>
          </w:rPr>
          <w:t xml:space="preserve"> Robot</w:t>
        </w:r>
        <w:r w:rsidR="005B28F8">
          <w:rPr>
            <w:rStyle w:val="Hyperlink"/>
            <w:szCs w:val="22"/>
          </w:rPr>
          <w:t xml:space="preserve"> </w:t>
        </w:r>
        <w:r w:rsidR="009B3711" w:rsidRPr="009B3711">
          <w:rPr>
            <w:rStyle w:val="Hyperlink"/>
            <w:szCs w:val="22"/>
          </w:rPr>
          <w:t>Radio Communication Range : Line of Sight</w:t>
        </w:r>
      </w:hyperlink>
    </w:p>
    <w:p w14:paraId="40F0D43E" w14:textId="1F86D11A" w:rsidR="00B04D33" w:rsidRPr="00B04D33" w:rsidRDefault="008051E0" w:rsidP="009F748B">
      <w:pPr>
        <w:numPr>
          <w:ilvl w:val="0"/>
          <w:numId w:val="115"/>
        </w:numPr>
        <w:tabs>
          <w:tab w:val="left" w:pos="1080"/>
        </w:tabs>
        <w:rPr>
          <w:szCs w:val="22"/>
          <w:u w:val="single"/>
        </w:rPr>
      </w:pPr>
      <w:hyperlink r:id="rId909" w:history="1">
        <w:r w:rsidR="00B04D33" w:rsidRPr="00B04D33">
          <w:rPr>
            <w:rStyle w:val="Hyperlink"/>
            <w:szCs w:val="22"/>
          </w:rPr>
          <w:t xml:space="preserve">ASTM WK58943 Evaluating </w:t>
        </w:r>
        <w:r w:rsidR="005B28F8">
          <w:rPr>
            <w:rStyle w:val="Hyperlink"/>
            <w:szCs w:val="22"/>
          </w:rPr>
          <w:t>Aerial Response</w:t>
        </w:r>
        <w:r w:rsidR="00B04D33" w:rsidRPr="00B04D33">
          <w:rPr>
            <w:rStyle w:val="Hyperlink"/>
            <w:szCs w:val="22"/>
          </w:rPr>
          <w:t xml:space="preserve"> Robot</w:t>
        </w:r>
        <w:r w:rsidR="005B28F8">
          <w:rPr>
            <w:rStyle w:val="Hyperlink"/>
            <w:szCs w:val="22"/>
          </w:rPr>
          <w:t xml:space="preserve"> </w:t>
        </w:r>
        <w:r w:rsidR="00B04D33" w:rsidRPr="00B04D33">
          <w:rPr>
            <w:rStyle w:val="Hyperlink"/>
            <w:szCs w:val="22"/>
          </w:rPr>
          <w:t>Safety: Lights and Sounds</w:t>
        </w:r>
      </w:hyperlink>
    </w:p>
    <w:p w14:paraId="131256A4" w14:textId="3887ED34" w:rsidR="009B3711" w:rsidRPr="009B3711" w:rsidRDefault="009B3711" w:rsidP="009B3711">
      <w:pPr>
        <w:tabs>
          <w:tab w:val="left" w:pos="1080"/>
        </w:tabs>
        <w:rPr>
          <w:szCs w:val="22"/>
        </w:rPr>
      </w:pPr>
      <w:r w:rsidRPr="009B3711">
        <w:rPr>
          <w:szCs w:val="22"/>
        </w:rPr>
        <w:t>In addition, the NFPA is adopting the E54 test methods as measur</w:t>
      </w:r>
      <w:r w:rsidR="00DB3FD3">
        <w:rPr>
          <w:szCs w:val="22"/>
        </w:rPr>
        <w:t>es of operator proficiency for</w:t>
      </w:r>
      <w:r w:rsidRPr="009B3711">
        <w:rPr>
          <w:szCs w:val="22"/>
        </w:rPr>
        <w:t xml:space="preserve"> the </w:t>
      </w:r>
      <w:r w:rsidR="00DB3FD3">
        <w:rPr>
          <w:szCs w:val="22"/>
        </w:rPr>
        <w:t>JPR</w:t>
      </w:r>
      <w:r w:rsidR="002D18AF">
        <w:rPr>
          <w:szCs w:val="22"/>
        </w:rPr>
        <w:t>s</w:t>
      </w:r>
      <w:r w:rsidR="00DB3FD3">
        <w:rPr>
          <w:szCs w:val="22"/>
        </w:rPr>
        <w:t xml:space="preserve"> </w:t>
      </w:r>
      <w:r w:rsidRPr="009B3711">
        <w:rPr>
          <w:szCs w:val="22"/>
        </w:rPr>
        <w:t xml:space="preserve">spelled out in </w:t>
      </w:r>
      <w:ins w:id="4716" w:author="Author">
        <w:r w:rsidR="00FE3684">
          <w:fldChar w:fldCharType="begin"/>
        </w:r>
        <w:r w:rsidR="00FE3684">
          <w:instrText xml:space="preserve"> HYPERLINK "https://www.nfpa.org/codes-and-standards/all-codes-and-standards/list-of-codes-and-standards/detail?code=2400" </w:instrText>
        </w:r>
        <w:r w:rsidR="00FE3684">
          <w:fldChar w:fldCharType="separate"/>
        </w:r>
        <w:r w:rsidR="00FE3684" w:rsidRPr="00CC7D73">
          <w:rPr>
            <w:rStyle w:val="Hyperlink"/>
            <w:rFonts w:ascii="Calibri" w:hAnsi="Calibri" w:cs="Calibri"/>
            <w:szCs w:val="22"/>
          </w:rPr>
          <w:t>NFPA® 2400,</w:t>
        </w:r>
        <w:r w:rsidR="00FE3684" w:rsidRPr="00061A39">
          <w:rPr>
            <w:rStyle w:val="Hyperlink"/>
            <w:rFonts w:ascii="Calibri" w:hAnsi="Calibri" w:cs="Calibri"/>
            <w:i/>
            <w:szCs w:val="22"/>
          </w:rPr>
          <w:t xml:space="preserve"> Standard for Small Unmanned Aircraft Systems (sUAS) Used for Public Safety Operations</w:t>
        </w:r>
        <w:r w:rsidR="00FE3684">
          <w:rPr>
            <w:rStyle w:val="Hyperlink"/>
            <w:rFonts w:ascii="Calibri" w:hAnsi="Calibri" w:cs="Calibri"/>
            <w:i/>
            <w:szCs w:val="22"/>
          </w:rPr>
          <w:fldChar w:fldCharType="end"/>
        </w:r>
      </w:ins>
      <w:del w:id="4717" w:author="Author">
        <w:r w:rsidR="007754E4" w:rsidDel="00FE3684">
          <w:fldChar w:fldCharType="begin"/>
        </w:r>
        <w:r w:rsidR="007754E4" w:rsidDel="00FE3684">
          <w:delInstrText xml:space="preserve"> HYPERLINK "https://community.nfpa.org/community/nfpa-today/blog/2017/04/13/at-a-glance-sheet-nfpa-2400-standard-for-small-unmanned-aircraft-systems-suas-used-for-public-safety-operations" </w:delInstrText>
        </w:r>
        <w:r w:rsidR="007754E4" w:rsidDel="00FE3684">
          <w:fldChar w:fldCharType="separate"/>
        </w:r>
        <w:r w:rsidRPr="009B3711" w:rsidDel="00FE3684">
          <w:rPr>
            <w:rStyle w:val="Hyperlink"/>
            <w:szCs w:val="22"/>
          </w:rPr>
          <w:delText xml:space="preserve">NFPA 2400, </w:delText>
        </w:r>
        <w:r w:rsidRPr="009B3711" w:rsidDel="00FE3684">
          <w:rPr>
            <w:rStyle w:val="Hyperlink"/>
            <w:i/>
            <w:szCs w:val="22"/>
          </w:rPr>
          <w:delText>Standard for Small Unmanned Aircraft Systems (sUAS) Used for Public Safety Operations</w:delText>
        </w:r>
        <w:r w:rsidR="007754E4" w:rsidDel="00FE3684">
          <w:rPr>
            <w:rStyle w:val="Hyperlink"/>
            <w:i/>
            <w:szCs w:val="22"/>
          </w:rPr>
          <w:fldChar w:fldCharType="end"/>
        </w:r>
      </w:del>
      <w:r w:rsidRPr="009B3711">
        <w:rPr>
          <w:szCs w:val="22"/>
        </w:rPr>
        <w:t>.</w:t>
      </w:r>
    </w:p>
    <w:tbl>
      <w:tblPr>
        <w:tblStyle w:val="TableGrid"/>
        <w:tblW w:w="0" w:type="auto"/>
        <w:tblLook w:val="04A0" w:firstRow="1" w:lastRow="0" w:firstColumn="1" w:lastColumn="0" w:noHBand="0" w:noVBand="1"/>
      </w:tblPr>
      <w:tblGrid>
        <w:gridCol w:w="9350"/>
      </w:tblGrid>
      <w:tr w:rsidR="009B3711" w:rsidRPr="009B3711" w14:paraId="432B1130" w14:textId="77777777" w:rsidTr="009B3711">
        <w:tc>
          <w:tcPr>
            <w:tcW w:w="9350" w:type="dxa"/>
          </w:tcPr>
          <w:p w14:paraId="2EED05E7" w14:textId="706F4041" w:rsidR="009B3711" w:rsidRPr="009B3711" w:rsidRDefault="009B3711" w:rsidP="009B3711">
            <w:pPr>
              <w:tabs>
                <w:tab w:val="left" w:pos="1080"/>
              </w:tabs>
              <w:rPr>
                <w:b/>
                <w:szCs w:val="22"/>
              </w:rPr>
            </w:pPr>
            <w:r w:rsidRPr="009B3711">
              <w:rPr>
                <w:b/>
                <w:szCs w:val="22"/>
              </w:rPr>
              <w:t>Gap</w:t>
            </w:r>
            <w:r w:rsidR="00D3217E">
              <w:rPr>
                <w:b/>
                <w:szCs w:val="22"/>
              </w:rPr>
              <w:t xml:space="preserve"> S8</w:t>
            </w:r>
            <w:r w:rsidRPr="009B3711">
              <w:rPr>
                <w:b/>
                <w:szCs w:val="22"/>
              </w:rPr>
              <w:t>: UAS Response Robots.</w:t>
            </w:r>
            <w:r w:rsidRPr="009B3711">
              <w:rPr>
                <w:szCs w:val="22"/>
              </w:rPr>
              <w:t xml:space="preserve"> There is a need for standardized test methods and performance metrics to quantify key capabilities of sUAS robots used in emergency response operations and remote pilot proficiencies. </w:t>
            </w:r>
          </w:p>
          <w:p w14:paraId="15E7B725" w14:textId="77777777" w:rsidR="009B3711" w:rsidRPr="009B3711" w:rsidRDefault="009B3711" w:rsidP="009B3711">
            <w:pPr>
              <w:tabs>
                <w:tab w:val="left" w:pos="1080"/>
              </w:tabs>
              <w:rPr>
                <w:b/>
                <w:szCs w:val="22"/>
              </w:rPr>
            </w:pPr>
            <w:r w:rsidRPr="009B3711">
              <w:rPr>
                <w:b/>
                <w:szCs w:val="22"/>
              </w:rPr>
              <w:t xml:space="preserve">R&amp;D Needed: </w:t>
            </w:r>
            <w:r w:rsidRPr="009B3711">
              <w:rPr>
                <w:szCs w:val="22"/>
              </w:rPr>
              <w:t>Yes</w:t>
            </w:r>
          </w:p>
          <w:p w14:paraId="74BD9627" w14:textId="578CD301" w:rsidR="009B3711" w:rsidRPr="009B3711" w:rsidRDefault="009B3711" w:rsidP="009B3711">
            <w:pPr>
              <w:tabs>
                <w:tab w:val="left" w:pos="1080"/>
              </w:tabs>
              <w:rPr>
                <w:szCs w:val="22"/>
              </w:rPr>
            </w:pPr>
            <w:r w:rsidRPr="009B3711">
              <w:rPr>
                <w:b/>
                <w:szCs w:val="22"/>
              </w:rPr>
              <w:t xml:space="preserve">Recommendation: </w:t>
            </w:r>
            <w:r w:rsidRPr="009B3711">
              <w:rPr>
                <w:szCs w:val="22"/>
              </w:rPr>
              <w:t xml:space="preserve">Complete work on UAS response robot standards in development in ASTM E54.09 and reference them in </w:t>
            </w:r>
            <w:ins w:id="4718" w:author="Author">
              <w:r w:rsidR="006B2EB8">
                <w:rPr>
                  <w:szCs w:val="22"/>
                </w:rPr>
                <w:fldChar w:fldCharType="begin"/>
              </w:r>
              <w:r w:rsidR="006B2EB8">
                <w:rPr>
                  <w:szCs w:val="22"/>
                </w:rPr>
                <w:instrText xml:space="preserve"> HYPERLINK "https://www.nfpa.org/codes-and-standards/all-codes-and-standards/list-of-codes-and-standards/detail?code=2400" </w:instrText>
              </w:r>
              <w:r w:rsidR="006B2EB8">
                <w:rPr>
                  <w:szCs w:val="22"/>
                </w:rPr>
                <w:fldChar w:fldCharType="separate"/>
              </w:r>
              <w:r w:rsidR="00FE3684" w:rsidRPr="00061A39">
                <w:rPr>
                  <w:rFonts w:ascii="Calibri" w:hAnsi="Calibri" w:cs="Calibri"/>
                  <w:szCs w:val="22"/>
                </w:rPr>
                <w:t xml:space="preserve"> NFPA® 2400</w:t>
              </w:r>
              <w:r w:rsidR="006B2EB8">
                <w:rPr>
                  <w:szCs w:val="22"/>
                </w:rPr>
                <w:fldChar w:fldCharType="end"/>
              </w:r>
            </w:ins>
            <w:r w:rsidRPr="009B3711">
              <w:rPr>
                <w:szCs w:val="22"/>
              </w:rPr>
              <w:t>.</w:t>
            </w:r>
          </w:p>
          <w:p w14:paraId="44607181" w14:textId="77777777" w:rsidR="009B3711" w:rsidRPr="009B3711" w:rsidRDefault="009B3711" w:rsidP="009B3711">
            <w:pPr>
              <w:tabs>
                <w:tab w:val="left" w:pos="1080"/>
              </w:tabs>
              <w:rPr>
                <w:b/>
                <w:szCs w:val="22"/>
              </w:rPr>
            </w:pPr>
            <w:r w:rsidRPr="009B3711">
              <w:rPr>
                <w:b/>
                <w:szCs w:val="22"/>
              </w:rPr>
              <w:t xml:space="preserve">Priority: </w:t>
            </w:r>
            <w:r w:rsidRPr="009B3711">
              <w:rPr>
                <w:szCs w:val="22"/>
              </w:rPr>
              <w:t>Medium</w:t>
            </w:r>
          </w:p>
          <w:p w14:paraId="6F7052F2" w14:textId="4596C853" w:rsidR="009B3711" w:rsidRPr="009B3711" w:rsidRDefault="009B3711" w:rsidP="009B3711">
            <w:pPr>
              <w:tabs>
                <w:tab w:val="left" w:pos="1080"/>
              </w:tabs>
              <w:spacing w:after="0"/>
              <w:rPr>
                <w:b/>
                <w:szCs w:val="22"/>
              </w:rPr>
            </w:pPr>
            <w:r w:rsidRPr="009B3711">
              <w:rPr>
                <w:b/>
                <w:szCs w:val="22"/>
              </w:rPr>
              <w:t xml:space="preserve">Organizations: </w:t>
            </w:r>
            <w:r w:rsidRPr="009B3711">
              <w:rPr>
                <w:szCs w:val="22"/>
              </w:rPr>
              <w:t>NIST,</w:t>
            </w:r>
            <w:r w:rsidRPr="009B3711">
              <w:rPr>
                <w:b/>
                <w:szCs w:val="22"/>
              </w:rPr>
              <w:t xml:space="preserve"> </w:t>
            </w:r>
            <w:r w:rsidRPr="009B3711">
              <w:rPr>
                <w:szCs w:val="22"/>
              </w:rPr>
              <w:t>ASTM, NFPA</w:t>
            </w:r>
            <w:r w:rsidR="00DB3FD3">
              <w:rPr>
                <w:szCs w:val="22"/>
              </w:rPr>
              <w:t>, DHS</w:t>
            </w:r>
          </w:p>
        </w:tc>
      </w:tr>
    </w:tbl>
    <w:p w14:paraId="5702C115" w14:textId="77BE90F7" w:rsidR="00D36094" w:rsidRDefault="00D36094" w:rsidP="009C3DB3">
      <w:pPr>
        <w:pStyle w:val="ListParagraph0"/>
        <w:numPr>
          <w:ilvl w:val="1"/>
          <w:numId w:val="2"/>
        </w:numPr>
        <w:tabs>
          <w:tab w:val="left" w:pos="1080"/>
        </w:tabs>
        <w:spacing w:before="240"/>
        <w:ind w:left="0" w:firstLine="0"/>
        <w:contextualSpacing w:val="0"/>
        <w:outlineLvl w:val="1"/>
        <w:rPr>
          <w:b/>
          <w:sz w:val="32"/>
          <w:szCs w:val="32"/>
        </w:rPr>
      </w:pPr>
      <w:bookmarkStart w:id="4719" w:name="_Toc524251455"/>
      <w:bookmarkStart w:id="4720" w:name="_Toc524251994"/>
      <w:bookmarkStart w:id="4721" w:name="_Toc524251457"/>
      <w:bookmarkStart w:id="4722" w:name="_Toc524251996"/>
      <w:bookmarkStart w:id="4723" w:name="_Toc524251460"/>
      <w:bookmarkStart w:id="4724" w:name="_Toc524251999"/>
      <w:bookmarkStart w:id="4725" w:name="_Toc524251463"/>
      <w:bookmarkStart w:id="4726" w:name="_Toc524252002"/>
      <w:bookmarkStart w:id="4727" w:name="_Toc524251464"/>
      <w:bookmarkStart w:id="4728" w:name="_Toc524252003"/>
      <w:bookmarkStart w:id="4729" w:name="_Toc525812264"/>
      <w:bookmarkEnd w:id="4719"/>
      <w:bookmarkEnd w:id="4720"/>
      <w:bookmarkEnd w:id="4721"/>
      <w:bookmarkEnd w:id="4722"/>
      <w:bookmarkEnd w:id="4723"/>
      <w:bookmarkEnd w:id="4724"/>
      <w:bookmarkEnd w:id="4725"/>
      <w:bookmarkEnd w:id="4726"/>
      <w:bookmarkEnd w:id="4727"/>
      <w:bookmarkEnd w:id="4728"/>
      <w:r>
        <w:rPr>
          <w:b/>
          <w:sz w:val="32"/>
          <w:szCs w:val="32"/>
        </w:rPr>
        <w:t>Law Enforcement Tactical Operations</w:t>
      </w:r>
      <w:bookmarkEnd w:id="4729"/>
    </w:p>
    <w:p w14:paraId="5124C8E9" w14:textId="77777777" w:rsidR="003D0448" w:rsidRPr="003D0448" w:rsidRDefault="003D0448" w:rsidP="003D0448">
      <w:pPr>
        <w:tabs>
          <w:tab w:val="left" w:pos="1080"/>
        </w:tabs>
        <w:rPr>
          <w:szCs w:val="22"/>
        </w:rPr>
      </w:pPr>
      <w:r w:rsidRPr="003D0448">
        <w:rPr>
          <w:szCs w:val="22"/>
        </w:rPr>
        <w:t>Like most law enforcement operations, tactical situations can involve an endless number of scenarios and variables. However, two of the most common, and similar in many respects, involve the service of high-risk arrest and search warrants and barricaded subjects. One key difference is that there usually is time to plan for warrant service, while barricaded subjects evolve from some type of event that leads to a subject(s) refusing to surrender and in some cases holding hostages. These types of events can result from such things as a domestic dispute, mental health crisis, or the escape from a crime scene stopped by arriving officers. In some cases, an attempted warrant service may result in a barricaded suspect.</w:t>
      </w:r>
    </w:p>
    <w:p w14:paraId="0B3C84D7" w14:textId="77777777" w:rsidR="003D0448" w:rsidRPr="003D0448" w:rsidRDefault="003D0448" w:rsidP="003D0448">
      <w:pPr>
        <w:tabs>
          <w:tab w:val="left" w:pos="1080"/>
        </w:tabs>
        <w:rPr>
          <w:szCs w:val="22"/>
        </w:rPr>
      </w:pPr>
      <w:r w:rsidRPr="003D0448">
        <w:rPr>
          <w:szCs w:val="22"/>
        </w:rPr>
        <w:t>In both cases, warrant service and barricade, there are common factors. First, the location of the event is most likely fixed; it is not a mobile situation. Second, many occur during hours of darkness. Third, access to the location of the event is controlled by police with an inner perimeter where only police, usually tactical officers, are permitted and an outer perimeter within which non-involved people are evacuated, or told to shelter in place. No one, except authorized personnel, is allowed to enter the perimeter until the incident is resolved.</w:t>
      </w:r>
    </w:p>
    <w:p w14:paraId="2BC0E713" w14:textId="77777777" w:rsidR="003D0448" w:rsidRPr="003D0448" w:rsidRDefault="003D0448" w:rsidP="003D0448">
      <w:pPr>
        <w:tabs>
          <w:tab w:val="left" w:pos="1080"/>
        </w:tabs>
        <w:rPr>
          <w:szCs w:val="22"/>
        </w:rPr>
      </w:pPr>
      <w:r w:rsidRPr="003D0448">
        <w:rPr>
          <w:szCs w:val="22"/>
        </w:rPr>
        <w:t>High-risk warrant service includes those incidents where there are multiple suspects, they are known to be armed, or they have used or threatened violence in the past, or there is the possibility of destruction of evidence. Absent exigent circumstances, these operations may be conducted in the early morning hours when people, including suspects, are asleep, giving officers the benefit of surprise. A sUAS can be used to obtain situational awareness of the location prior to entry, including access and escape points (doors and windows), animals that could alert the suspect of approaching officers, trip hazards, stairs, suspect(s)/others moving about inside the building, lighting (interior and exterior), etc. With this intelligence, officers can make an approach and entry in a much more efficient and safe manner. During the entry phase, the sUAS can be put into a position above the location to enable the incident commander to monitor the entire situation from an aerial vantage point. Should the suspect(s) escape, the sUAS can be used to track and apprehend them.</w:t>
      </w:r>
    </w:p>
    <w:p w14:paraId="226D9BDF" w14:textId="77777777" w:rsidR="003D0448" w:rsidRPr="003D0448" w:rsidRDefault="003D0448" w:rsidP="003D0448">
      <w:pPr>
        <w:tabs>
          <w:tab w:val="left" w:pos="1080"/>
        </w:tabs>
        <w:rPr>
          <w:szCs w:val="22"/>
        </w:rPr>
      </w:pPr>
      <w:r w:rsidRPr="003D0448">
        <w:rPr>
          <w:szCs w:val="22"/>
        </w:rPr>
        <w:t xml:space="preserve">For a barricaded suspect, the intelligence gathering is the same, in particular the location of the suspect(s) inside the building, location of hostages, weapons, etc. These can be extended operations as negotiators attempt to resolve the situation by talking to the suspect. During negotiations, the sUAS can remain overhead giving the incident commander constant situational awareness. </w:t>
      </w:r>
    </w:p>
    <w:p w14:paraId="620176ED" w14:textId="77777777" w:rsidR="003D0448" w:rsidRPr="003D0448" w:rsidRDefault="003D0448" w:rsidP="003D0448">
      <w:pPr>
        <w:tabs>
          <w:tab w:val="left" w:pos="1080"/>
        </w:tabs>
        <w:rPr>
          <w:b/>
          <w:szCs w:val="22"/>
        </w:rPr>
      </w:pPr>
      <w:r w:rsidRPr="003D0448">
        <w:rPr>
          <w:b/>
          <w:szCs w:val="22"/>
        </w:rPr>
        <w:t>Published Standards:</w:t>
      </w:r>
    </w:p>
    <w:p w14:paraId="6D3C55C9" w14:textId="790D4CE4" w:rsidR="003D0448" w:rsidRPr="003D0448" w:rsidRDefault="003D0448" w:rsidP="009F748B">
      <w:pPr>
        <w:numPr>
          <w:ilvl w:val="0"/>
          <w:numId w:val="127"/>
        </w:numPr>
        <w:tabs>
          <w:tab w:val="left" w:pos="1080"/>
        </w:tabs>
        <w:rPr>
          <w:szCs w:val="22"/>
        </w:rPr>
      </w:pPr>
      <w:r w:rsidRPr="003D0448">
        <w:rPr>
          <w:i/>
          <w:szCs w:val="22"/>
        </w:rPr>
        <w:t>Standards for Public Safety Small Unmanned Aircraft Systems Programs</w:t>
      </w:r>
      <w:r w:rsidRPr="003D0448">
        <w:rPr>
          <w:szCs w:val="22"/>
        </w:rPr>
        <w:t>,</w:t>
      </w:r>
      <w:r w:rsidRPr="003D0448">
        <w:rPr>
          <w:b/>
          <w:szCs w:val="22"/>
        </w:rPr>
        <w:t xml:space="preserve"> </w:t>
      </w:r>
      <w:r w:rsidRPr="003D0448">
        <w:rPr>
          <w:szCs w:val="22"/>
        </w:rPr>
        <w:t>published by APSAC in October, 2017. These are operational standards for the use of sUAS and provide adequate guidance for tactical operations.</w:t>
      </w:r>
    </w:p>
    <w:p w14:paraId="3EB3EB3E" w14:textId="77777777" w:rsidR="003D0448" w:rsidRPr="003D0448" w:rsidRDefault="003D0448" w:rsidP="003D0448">
      <w:pPr>
        <w:tabs>
          <w:tab w:val="left" w:pos="1080"/>
        </w:tabs>
        <w:rPr>
          <w:b/>
          <w:szCs w:val="22"/>
        </w:rPr>
      </w:pPr>
      <w:r w:rsidRPr="003D0448">
        <w:rPr>
          <w:b/>
          <w:szCs w:val="22"/>
        </w:rPr>
        <w:t>In-Development Standards:</w:t>
      </w:r>
    </w:p>
    <w:p w14:paraId="175480AB" w14:textId="5ADB0085" w:rsidR="003D0448" w:rsidRPr="003D0448" w:rsidRDefault="00FE3684" w:rsidP="009F748B">
      <w:pPr>
        <w:numPr>
          <w:ilvl w:val="0"/>
          <w:numId w:val="128"/>
        </w:numPr>
        <w:tabs>
          <w:tab w:val="left" w:pos="1080"/>
        </w:tabs>
        <w:rPr>
          <w:szCs w:val="22"/>
        </w:rPr>
      </w:pPr>
      <w:ins w:id="4730"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r w:rsidR="003D0448" w:rsidRPr="003D0448">
        <w:rPr>
          <w:szCs w:val="22"/>
        </w:rPr>
        <w:t>.</w:t>
      </w:r>
      <w:r w:rsidR="003D0448" w:rsidRPr="003D0448">
        <w:rPr>
          <w:b/>
          <w:szCs w:val="22"/>
        </w:rPr>
        <w:t xml:space="preserve"> </w:t>
      </w:r>
      <w:r w:rsidR="003D0448" w:rsidRPr="003D0448">
        <w:rPr>
          <w:szCs w:val="22"/>
        </w:rPr>
        <w:t xml:space="preserve">The </w:t>
      </w:r>
      <w:r w:rsidR="0057755C">
        <w:rPr>
          <w:szCs w:val="22"/>
        </w:rPr>
        <w:t>NFPA</w:t>
      </w:r>
      <w:r w:rsidR="003D0448" w:rsidRPr="003D0448">
        <w:rPr>
          <w:szCs w:val="22"/>
        </w:rPr>
        <w:t xml:space="preserve"> is developing operational standards similar to APSAC, and are designed to address tactical operations.</w:t>
      </w:r>
    </w:p>
    <w:p w14:paraId="54DB39B1" w14:textId="57D1A5BE" w:rsidR="003D0448" w:rsidRPr="003D0448" w:rsidRDefault="003D0448" w:rsidP="00D36094">
      <w:pPr>
        <w:tabs>
          <w:tab w:val="left" w:pos="1080"/>
        </w:tabs>
        <w:rPr>
          <w:b/>
          <w:szCs w:val="22"/>
        </w:rPr>
      </w:pPr>
      <w:r w:rsidRPr="003D0448">
        <w:rPr>
          <w:szCs w:val="22"/>
        </w:rPr>
        <w:t xml:space="preserve">In the scenarios outlined above, APSAC and NFPA standards provide sufficient operational guidance for use of sUAS, with no gaps identified. As for the regulatory environment, night operations and flights over people require waivers as do operations in certain classes of airspace. The law enforcement agency utilizing sUAS should seek those waivers as part of the sUAS program planning. However, there is one key operational requirement necessary for tactical operations that is not subject to waiver (as listed in Part 107.205). Specifically, the requirement for anti-collision lights for civil twilight operations (and night operations if a waiver is granted). Given the need to operate in a covert fashion so the suspect(s) are not made aware that their actions are being monitored by sUAS, operating without anti-collision lights may be necessary. This may require a revision to Part 107.205 to include a waiver for anti-collision lights if and when a safety case can be made to support the waiver request. For agencies that have obtained a public aircraft </w:t>
      </w:r>
      <w:r w:rsidR="00161360">
        <w:rPr>
          <w:szCs w:val="22"/>
        </w:rPr>
        <w:t>certificate of authorization (</w:t>
      </w:r>
      <w:r w:rsidRPr="003D0448">
        <w:rPr>
          <w:szCs w:val="22"/>
        </w:rPr>
        <w:t>COA</w:t>
      </w:r>
      <w:r w:rsidR="00161360">
        <w:rPr>
          <w:szCs w:val="22"/>
        </w:rPr>
        <w:t>)</w:t>
      </w:r>
      <w:r w:rsidRPr="003D0448">
        <w:rPr>
          <w:szCs w:val="22"/>
        </w:rPr>
        <w:t xml:space="preserve">, night operations and flights over people are authorized once the agency has obtained a jurisdictional COA. It is believed that covert operations are also authorized. </w:t>
      </w:r>
    </w:p>
    <w:p w14:paraId="30DB63FB" w14:textId="466E27DE" w:rsidR="00BD77C9" w:rsidRPr="00BF7019" w:rsidRDefault="00BD77C9" w:rsidP="009C3DB3">
      <w:pPr>
        <w:pStyle w:val="ListParagraph0"/>
        <w:numPr>
          <w:ilvl w:val="1"/>
          <w:numId w:val="2"/>
        </w:numPr>
        <w:tabs>
          <w:tab w:val="left" w:pos="1080"/>
        </w:tabs>
        <w:ind w:left="0" w:firstLine="0"/>
        <w:outlineLvl w:val="1"/>
        <w:rPr>
          <w:b/>
          <w:sz w:val="28"/>
          <w:szCs w:val="28"/>
        </w:rPr>
      </w:pPr>
      <w:bookmarkStart w:id="4731" w:name="_Toc524251466"/>
      <w:bookmarkStart w:id="4732" w:name="_Toc524252005"/>
      <w:bookmarkStart w:id="4733" w:name="_Toc524251467"/>
      <w:bookmarkStart w:id="4734" w:name="_Toc524252006"/>
      <w:bookmarkStart w:id="4735" w:name="_Toc525812265"/>
      <w:bookmarkEnd w:id="4731"/>
      <w:bookmarkEnd w:id="4732"/>
      <w:bookmarkEnd w:id="4733"/>
      <w:bookmarkEnd w:id="4734"/>
      <w:commentRangeStart w:id="4736"/>
      <w:r w:rsidRPr="00061A39">
        <w:rPr>
          <w:b/>
          <w:sz w:val="32"/>
          <w:szCs w:val="32"/>
        </w:rPr>
        <w:t>Counter-UAS</w:t>
      </w:r>
      <w:r w:rsidR="0029044E" w:rsidRPr="00061A39">
        <w:rPr>
          <w:b/>
          <w:sz w:val="32"/>
          <w:szCs w:val="32"/>
        </w:rPr>
        <w:t xml:space="preserve"> (C-UAS)</w:t>
      </w:r>
      <w:commentRangeEnd w:id="4736"/>
      <w:r w:rsidR="008051E0">
        <w:rPr>
          <w:rStyle w:val="CommentReference"/>
        </w:rPr>
        <w:commentReference w:id="4736"/>
      </w:r>
      <w:bookmarkEnd w:id="4735"/>
    </w:p>
    <w:p w14:paraId="18261269" w14:textId="68024DE7" w:rsidR="009110A5" w:rsidRPr="009110A5" w:rsidRDefault="009110A5" w:rsidP="009110A5">
      <w:pPr>
        <w:tabs>
          <w:tab w:val="left" w:pos="1080"/>
        </w:tabs>
        <w:rPr>
          <w:szCs w:val="22"/>
        </w:rPr>
      </w:pPr>
      <w:r w:rsidRPr="009110A5">
        <w:rPr>
          <w:szCs w:val="22"/>
        </w:rPr>
        <w:t>As small UAS operations become more widespread, inappropriate use by those who either disregard applicable aviation regulations or remain unaware of them, and by criminals and terrorists, highlights our vulnerability to threatening drone operations. Unfortunately, public safety officials and national security agencies lack clear legal authority to effectively counter these emerging airborne threats. In fact, only the D</w:t>
      </w:r>
      <w:r w:rsidR="00383D4C">
        <w:rPr>
          <w:szCs w:val="22"/>
        </w:rPr>
        <w:t>O</w:t>
      </w:r>
      <w:r w:rsidR="00725CB5">
        <w:rPr>
          <w:szCs w:val="22"/>
        </w:rPr>
        <w:t>D</w:t>
      </w:r>
      <w:r w:rsidRPr="009110A5">
        <w:rPr>
          <w:szCs w:val="22"/>
        </w:rPr>
        <w:t xml:space="preserve"> and </w:t>
      </w:r>
      <w:r w:rsidR="00725CB5">
        <w:rPr>
          <w:szCs w:val="22"/>
        </w:rPr>
        <w:t>DOE</w:t>
      </w:r>
      <w:r w:rsidRPr="009110A5">
        <w:rPr>
          <w:szCs w:val="22"/>
        </w:rPr>
        <w:t xml:space="preserve"> currently have </w:t>
      </w:r>
      <w:r>
        <w:rPr>
          <w:szCs w:val="22"/>
        </w:rPr>
        <w:t xml:space="preserve">the </w:t>
      </w:r>
      <w:r w:rsidRPr="009110A5">
        <w:rPr>
          <w:szCs w:val="22"/>
        </w:rPr>
        <w:t>authority to engage in Counter-UAS/Drone (C-UAS) operations.</w:t>
      </w:r>
    </w:p>
    <w:p w14:paraId="079D14D3" w14:textId="31BDA7B6" w:rsidR="009110A5" w:rsidRPr="009110A5" w:rsidRDefault="009110A5" w:rsidP="009110A5">
      <w:pPr>
        <w:tabs>
          <w:tab w:val="left" w:pos="1080"/>
        </w:tabs>
        <w:rPr>
          <w:szCs w:val="22"/>
        </w:rPr>
      </w:pPr>
      <w:r w:rsidRPr="009110A5">
        <w:rPr>
          <w:szCs w:val="22"/>
        </w:rPr>
        <w:t>It can be interpreted that under current federal, state</w:t>
      </w:r>
      <w:r>
        <w:rPr>
          <w:szCs w:val="22"/>
        </w:rPr>
        <w:t>,</w:t>
      </w:r>
      <w:r w:rsidRPr="009110A5">
        <w:rPr>
          <w:szCs w:val="22"/>
        </w:rPr>
        <w:t xml:space="preserve"> and local laws, C-UAS operations are prohibited. In its 2018 document</w:t>
      </w:r>
      <w:r>
        <w:rPr>
          <w:szCs w:val="22"/>
        </w:rPr>
        <w:t>,</w:t>
      </w:r>
      <w:r w:rsidRPr="009110A5">
        <w:rPr>
          <w:szCs w:val="22"/>
        </w:rPr>
        <w:t xml:space="preserve"> “</w:t>
      </w:r>
      <w:r w:rsidRPr="009110A5">
        <w:rPr>
          <w:i/>
          <w:szCs w:val="22"/>
        </w:rPr>
        <w:t xml:space="preserve">Counter Drone Systems,” </w:t>
      </w:r>
      <w:r w:rsidRPr="009110A5">
        <w:rPr>
          <w:szCs w:val="22"/>
        </w:rPr>
        <w:t xml:space="preserve">the Bard College Center for the Study of the Drone noted: “Even a hypothetical C-UAS system that legally disables a drone—which the FAA defines as an ‘aircraft’—by electronic means would still potentially be illegal” (pg 8). This sentence highlights the uncertainty around C-UAS operations. </w:t>
      </w:r>
    </w:p>
    <w:p w14:paraId="30348B7D" w14:textId="77777777" w:rsidR="009110A5" w:rsidRPr="009110A5" w:rsidRDefault="009110A5" w:rsidP="009110A5">
      <w:pPr>
        <w:tabs>
          <w:tab w:val="left" w:pos="1080"/>
        </w:tabs>
        <w:rPr>
          <w:szCs w:val="22"/>
        </w:rPr>
      </w:pPr>
      <w:r w:rsidRPr="009110A5">
        <w:rPr>
          <w:szCs w:val="22"/>
        </w:rPr>
        <w:t>Nonetheless, the C-UAS industry is growing. C-UAS operations and their technologies are new, complex, and continue to diversify. Bard identified 230 C-UAS products, produced by 155 manufacturers in 33 countries. They also noted the following:</w:t>
      </w:r>
    </w:p>
    <w:p w14:paraId="6AD81406" w14:textId="75CD69B1" w:rsidR="009110A5" w:rsidRPr="009110A5" w:rsidRDefault="009110A5" w:rsidP="009F748B">
      <w:pPr>
        <w:numPr>
          <w:ilvl w:val="0"/>
          <w:numId w:val="99"/>
        </w:numPr>
        <w:tabs>
          <w:tab w:val="left" w:pos="1080"/>
        </w:tabs>
        <w:rPr>
          <w:szCs w:val="22"/>
        </w:rPr>
      </w:pPr>
      <w:r w:rsidRPr="009110A5">
        <w:rPr>
          <w:szCs w:val="22"/>
        </w:rPr>
        <w:t xml:space="preserve">The most popular drone detection techniques are radar, RF detection, </w:t>
      </w:r>
      <w:r w:rsidR="00D06CFF">
        <w:rPr>
          <w:szCs w:val="22"/>
        </w:rPr>
        <w:t>electro-optical (</w:t>
      </w:r>
      <w:r w:rsidRPr="009110A5">
        <w:rPr>
          <w:szCs w:val="22"/>
        </w:rPr>
        <w:t>EO</w:t>
      </w:r>
      <w:r w:rsidR="00D06CFF">
        <w:rPr>
          <w:szCs w:val="22"/>
        </w:rPr>
        <w:t>)</w:t>
      </w:r>
      <w:r w:rsidRPr="009110A5">
        <w:rPr>
          <w:szCs w:val="22"/>
        </w:rPr>
        <w:t>, and</w:t>
      </w:r>
      <w:r w:rsidR="00D06CFF">
        <w:rPr>
          <w:szCs w:val="22"/>
        </w:rPr>
        <w:t xml:space="preserve"> infra-red</w:t>
      </w:r>
      <w:r w:rsidRPr="009110A5">
        <w:rPr>
          <w:szCs w:val="22"/>
        </w:rPr>
        <w:t xml:space="preserve"> </w:t>
      </w:r>
      <w:r w:rsidR="00D06CFF">
        <w:rPr>
          <w:szCs w:val="22"/>
        </w:rPr>
        <w:t>(</w:t>
      </w:r>
      <w:r w:rsidRPr="009110A5">
        <w:rPr>
          <w:szCs w:val="22"/>
        </w:rPr>
        <w:t>IR</w:t>
      </w:r>
      <w:r w:rsidR="00D06CFF">
        <w:rPr>
          <w:szCs w:val="22"/>
        </w:rPr>
        <w:t>)</w:t>
      </w:r>
      <w:r w:rsidRPr="009110A5">
        <w:rPr>
          <w:szCs w:val="22"/>
        </w:rPr>
        <w:t>. The most popular interdiction technique is jamming.</w:t>
      </w:r>
    </w:p>
    <w:p w14:paraId="515C7587" w14:textId="41B93194" w:rsidR="009110A5" w:rsidRPr="009110A5" w:rsidRDefault="009110A5" w:rsidP="009F748B">
      <w:pPr>
        <w:numPr>
          <w:ilvl w:val="0"/>
          <w:numId w:val="99"/>
        </w:numPr>
        <w:tabs>
          <w:tab w:val="left" w:pos="1080"/>
        </w:tabs>
        <w:rPr>
          <w:szCs w:val="22"/>
        </w:rPr>
      </w:pPr>
      <w:r w:rsidRPr="009110A5">
        <w:rPr>
          <w:szCs w:val="22"/>
        </w:rPr>
        <w:t>A lack of common standards in the C-UAS industry means that there is a wide variance in the effectiveness and reliability of systems.</w:t>
      </w:r>
    </w:p>
    <w:p w14:paraId="63159030" w14:textId="1DAE870D" w:rsidR="009110A5" w:rsidRPr="009110A5" w:rsidRDefault="009110A5" w:rsidP="009110A5">
      <w:pPr>
        <w:tabs>
          <w:tab w:val="left" w:pos="1080"/>
        </w:tabs>
        <w:rPr>
          <w:szCs w:val="22"/>
        </w:rPr>
      </w:pPr>
      <w:r w:rsidRPr="009110A5">
        <w:rPr>
          <w:b/>
          <w:szCs w:val="22"/>
        </w:rPr>
        <w:t>Published Standards</w:t>
      </w:r>
      <w:r w:rsidR="009B3711">
        <w:rPr>
          <w:b/>
          <w:szCs w:val="22"/>
        </w:rPr>
        <w:t>:</w:t>
      </w:r>
      <w:r w:rsidRPr="009110A5">
        <w:rPr>
          <w:b/>
          <w:szCs w:val="22"/>
        </w:rPr>
        <w:t xml:space="preserve"> </w:t>
      </w:r>
      <w:r w:rsidRPr="009110A5">
        <w:rPr>
          <w:szCs w:val="22"/>
        </w:rPr>
        <w:t>None identified.</w:t>
      </w:r>
    </w:p>
    <w:p w14:paraId="4D495A9A" w14:textId="598165CC" w:rsidR="009110A5" w:rsidRPr="009110A5" w:rsidRDefault="009110A5" w:rsidP="009110A5">
      <w:pPr>
        <w:tabs>
          <w:tab w:val="left" w:pos="1080"/>
        </w:tabs>
        <w:rPr>
          <w:szCs w:val="22"/>
        </w:rPr>
      </w:pPr>
      <w:r w:rsidRPr="009110A5">
        <w:rPr>
          <w:b/>
          <w:szCs w:val="22"/>
        </w:rPr>
        <w:t>In-Development Standards</w:t>
      </w:r>
      <w:r w:rsidR="00CD7104">
        <w:rPr>
          <w:b/>
          <w:szCs w:val="22"/>
        </w:rPr>
        <w:t>:</w:t>
      </w:r>
      <w:r w:rsidRPr="009110A5">
        <w:rPr>
          <w:b/>
          <w:szCs w:val="22"/>
        </w:rPr>
        <w:t xml:space="preserve"> </w:t>
      </w:r>
      <w:r>
        <w:rPr>
          <w:szCs w:val="22"/>
        </w:rPr>
        <w:t>D</w:t>
      </w:r>
      <w:r w:rsidR="00383D4C">
        <w:rPr>
          <w:szCs w:val="22"/>
        </w:rPr>
        <w:t>O</w:t>
      </w:r>
      <w:r>
        <w:rPr>
          <w:szCs w:val="22"/>
        </w:rPr>
        <w:t>D, D</w:t>
      </w:r>
      <w:r w:rsidR="00383D4C">
        <w:rPr>
          <w:szCs w:val="22"/>
        </w:rPr>
        <w:t>O</w:t>
      </w:r>
      <w:r w:rsidRPr="009110A5">
        <w:rPr>
          <w:szCs w:val="22"/>
        </w:rPr>
        <w:t>E</w:t>
      </w:r>
      <w:r>
        <w:rPr>
          <w:szCs w:val="22"/>
        </w:rPr>
        <w:t>,</w:t>
      </w:r>
      <w:r w:rsidRPr="009110A5">
        <w:rPr>
          <w:szCs w:val="22"/>
        </w:rPr>
        <w:t xml:space="preserve"> and the DHS are working on the policy aspects. Standards are being formulated by D</w:t>
      </w:r>
      <w:r w:rsidR="00383D4C">
        <w:rPr>
          <w:szCs w:val="22"/>
        </w:rPr>
        <w:t>O</w:t>
      </w:r>
      <w:r w:rsidRPr="009110A5">
        <w:rPr>
          <w:szCs w:val="22"/>
        </w:rPr>
        <w:t>D test and evaluation (T&amp;E) communities, so they have not yet been adopted or accepted.</w:t>
      </w:r>
    </w:p>
    <w:tbl>
      <w:tblPr>
        <w:tblStyle w:val="TableGrid"/>
        <w:tblW w:w="0" w:type="auto"/>
        <w:tblLook w:val="04A0" w:firstRow="1" w:lastRow="0" w:firstColumn="1" w:lastColumn="0" w:noHBand="0" w:noVBand="1"/>
      </w:tblPr>
      <w:tblGrid>
        <w:gridCol w:w="9350"/>
      </w:tblGrid>
      <w:tr w:rsidR="009110A5" w:rsidRPr="009110A5" w14:paraId="66B7BDEF" w14:textId="77777777" w:rsidTr="00EC1675">
        <w:tc>
          <w:tcPr>
            <w:tcW w:w="9926" w:type="dxa"/>
          </w:tcPr>
          <w:p w14:paraId="1225A5A2" w14:textId="4AA85545" w:rsidR="009110A5" w:rsidRPr="009110A5" w:rsidRDefault="009110A5" w:rsidP="009110A5">
            <w:pPr>
              <w:tabs>
                <w:tab w:val="left" w:pos="1080"/>
              </w:tabs>
              <w:rPr>
                <w:b/>
                <w:szCs w:val="22"/>
              </w:rPr>
            </w:pPr>
            <w:r w:rsidRPr="009110A5">
              <w:rPr>
                <w:b/>
                <w:szCs w:val="22"/>
              </w:rPr>
              <w:t>Gap</w:t>
            </w:r>
            <w:r w:rsidR="00D3217E">
              <w:rPr>
                <w:b/>
                <w:szCs w:val="22"/>
              </w:rPr>
              <w:t xml:space="preserve"> S9</w:t>
            </w:r>
            <w:r w:rsidRPr="009110A5">
              <w:rPr>
                <w:b/>
                <w:szCs w:val="22"/>
              </w:rPr>
              <w:t xml:space="preserve">: Counter-UAS/Drone (C-UAS) </w:t>
            </w:r>
            <w:r w:rsidR="00796476">
              <w:rPr>
                <w:b/>
                <w:szCs w:val="22"/>
              </w:rPr>
              <w:t>O</w:t>
            </w:r>
            <w:r w:rsidRPr="009110A5">
              <w:rPr>
                <w:b/>
                <w:szCs w:val="22"/>
              </w:rPr>
              <w:t>perations</w:t>
            </w:r>
            <w:r w:rsidRPr="009110A5">
              <w:rPr>
                <w:szCs w:val="22"/>
              </w:rPr>
              <w:t>. The following concerns exist:</w:t>
            </w:r>
          </w:p>
          <w:p w14:paraId="494FE99B" w14:textId="77777777" w:rsidR="009110A5" w:rsidRPr="009110A5" w:rsidRDefault="009110A5" w:rsidP="009F748B">
            <w:pPr>
              <w:numPr>
                <w:ilvl w:val="0"/>
                <w:numId w:val="100"/>
              </w:numPr>
              <w:tabs>
                <w:tab w:val="left" w:pos="1080"/>
              </w:tabs>
              <w:rPr>
                <w:szCs w:val="22"/>
              </w:rPr>
            </w:pPr>
            <w:r w:rsidRPr="009110A5">
              <w:rPr>
                <w:szCs w:val="22"/>
              </w:rPr>
              <w:t xml:space="preserve">There is a need for clarity on the legality of who has the authority to conduct C-UAS operations. Given the nascent state of C-UAS technologies, voluntary consensus standards can help to guide policymakers in designing a sound legal framework. </w:t>
            </w:r>
          </w:p>
          <w:p w14:paraId="19C1AA2A" w14:textId="77777777" w:rsidR="009110A5" w:rsidRPr="009110A5" w:rsidRDefault="009110A5" w:rsidP="009F748B">
            <w:pPr>
              <w:numPr>
                <w:ilvl w:val="0"/>
                <w:numId w:val="100"/>
              </w:numPr>
              <w:tabs>
                <w:tab w:val="left" w:pos="1080"/>
              </w:tabs>
              <w:rPr>
                <w:szCs w:val="22"/>
              </w:rPr>
            </w:pPr>
            <w:commentRangeStart w:id="4737"/>
            <w:r w:rsidRPr="009110A5">
              <w:rPr>
                <w:szCs w:val="22"/>
              </w:rPr>
              <w:t>Given the imperative that C-UAS technologies be available for use by the proper authorities, user identification, design, performance, safety, and operational standards are needed. User identification insures accountability and provides a necessary tool to public safety officials. Design, performance, and safety standards can reduce the likelihood of harming or disrupting innocent or lawful communications and operations.</w:t>
            </w:r>
            <w:commentRangeEnd w:id="4737"/>
            <w:r w:rsidR="008051E0">
              <w:rPr>
                <w:rStyle w:val="CommentReference"/>
              </w:rPr>
              <w:commentReference w:id="4737"/>
            </w:r>
          </w:p>
          <w:p w14:paraId="35A9D258" w14:textId="2924FF4E" w:rsidR="009110A5" w:rsidRPr="009110A5" w:rsidRDefault="009110A5" w:rsidP="009F748B">
            <w:pPr>
              <w:numPr>
                <w:ilvl w:val="0"/>
                <w:numId w:val="100"/>
              </w:numPr>
              <w:tabs>
                <w:tab w:val="left" w:pos="1080"/>
              </w:tabs>
              <w:rPr>
                <w:szCs w:val="22"/>
              </w:rPr>
            </w:pPr>
            <w:r w:rsidRPr="009110A5">
              <w:rPr>
                <w:szCs w:val="22"/>
              </w:rPr>
              <w:t xml:space="preserve">A comprehensive evaluation template for testing C-UAS systems is needed. Today’s C-UAS technologies are often the result of an immediate need for a life-saving measure that was neither originally anticipated, nor given time to mature. The T&amp;E community must have clear guidance on what to look for in order </w:t>
            </w:r>
            <w:r>
              <w:rPr>
                <w:szCs w:val="22"/>
              </w:rPr>
              <w:t>to test and</w:t>
            </w:r>
            <w:r w:rsidRPr="009110A5">
              <w:rPr>
                <w:szCs w:val="22"/>
              </w:rPr>
              <w:t xml:space="preserve"> evaluate to the needs of the end user. Put another way, clearly defined metrics and standards require foundational criteria </w:t>
            </w:r>
            <w:r>
              <w:rPr>
                <w:szCs w:val="22"/>
              </w:rPr>
              <w:t>upon</w:t>
            </w:r>
            <w:r w:rsidRPr="009110A5">
              <w:rPr>
                <w:szCs w:val="22"/>
              </w:rPr>
              <w:t xml:space="preserve"> which to build.</w:t>
            </w:r>
          </w:p>
          <w:p w14:paraId="4EF73F94" w14:textId="77777777" w:rsidR="009110A5" w:rsidRPr="009110A5" w:rsidRDefault="009110A5" w:rsidP="009110A5">
            <w:pPr>
              <w:tabs>
                <w:tab w:val="left" w:pos="1080"/>
              </w:tabs>
              <w:rPr>
                <w:b/>
                <w:szCs w:val="22"/>
              </w:rPr>
            </w:pPr>
            <w:r w:rsidRPr="009110A5">
              <w:rPr>
                <w:b/>
                <w:szCs w:val="22"/>
              </w:rPr>
              <w:t xml:space="preserve">R&amp;D Needed:  </w:t>
            </w:r>
            <w:r w:rsidRPr="009110A5">
              <w:rPr>
                <w:szCs w:val="22"/>
              </w:rPr>
              <w:t>Extensive T&amp;E will be required.</w:t>
            </w:r>
          </w:p>
          <w:p w14:paraId="7E4EE0C9" w14:textId="77777777" w:rsidR="009110A5" w:rsidRPr="009110A5" w:rsidRDefault="009110A5" w:rsidP="009110A5">
            <w:pPr>
              <w:tabs>
                <w:tab w:val="left" w:pos="1080"/>
              </w:tabs>
              <w:rPr>
                <w:szCs w:val="22"/>
              </w:rPr>
            </w:pPr>
            <w:r w:rsidRPr="009110A5">
              <w:rPr>
                <w:b/>
                <w:szCs w:val="22"/>
              </w:rPr>
              <w:t xml:space="preserve">Recommendation: </w:t>
            </w:r>
            <w:r w:rsidRPr="009110A5">
              <w:rPr>
                <w:szCs w:val="22"/>
              </w:rPr>
              <w:t>Develop user identification, design, performance, safety, and operational standards. Standards should be appropriately tailored and unique to different technological methods for C-UAS (e.g., laser-based systems will follow a different standards protocol than a kinetic, acoustic, or RF-based solution). As many C-UAS systems have not been properly evaluated, priority should be given to design and performance standards initially. Operational standards will be needed but will best be defined by end-users during the C-UAS evaluation phase.</w:t>
            </w:r>
          </w:p>
          <w:p w14:paraId="33127EEC" w14:textId="77777777" w:rsidR="009110A5" w:rsidRPr="009110A5" w:rsidRDefault="009110A5" w:rsidP="009110A5">
            <w:pPr>
              <w:tabs>
                <w:tab w:val="left" w:pos="1080"/>
              </w:tabs>
              <w:rPr>
                <w:szCs w:val="22"/>
              </w:rPr>
            </w:pPr>
            <w:r w:rsidRPr="009110A5">
              <w:rPr>
                <w:b/>
                <w:szCs w:val="22"/>
              </w:rPr>
              <w:t xml:space="preserve">Priority: </w:t>
            </w:r>
            <w:r w:rsidRPr="009110A5">
              <w:rPr>
                <w:szCs w:val="22"/>
              </w:rPr>
              <w:t>High.</w:t>
            </w:r>
            <w:r w:rsidRPr="009110A5">
              <w:rPr>
                <w:b/>
                <w:szCs w:val="22"/>
              </w:rPr>
              <w:t xml:space="preserve"> </w:t>
            </w:r>
            <w:r w:rsidRPr="009110A5">
              <w:rPr>
                <w:szCs w:val="22"/>
              </w:rPr>
              <w:t>It is critical that we “get out in front” of this emerging threat.</w:t>
            </w:r>
          </w:p>
          <w:p w14:paraId="679BFFF8" w14:textId="06CAA16F" w:rsidR="009110A5" w:rsidRPr="009110A5" w:rsidRDefault="00D3217E" w:rsidP="003C5984">
            <w:pPr>
              <w:tabs>
                <w:tab w:val="left" w:pos="1080"/>
              </w:tabs>
              <w:spacing w:after="0"/>
              <w:rPr>
                <w:b/>
                <w:szCs w:val="22"/>
              </w:rPr>
            </w:pPr>
            <w:r>
              <w:rPr>
                <w:b/>
                <w:szCs w:val="22"/>
              </w:rPr>
              <w:t>Organization</w:t>
            </w:r>
            <w:r w:rsidR="009110A5" w:rsidRPr="009110A5">
              <w:rPr>
                <w:b/>
                <w:szCs w:val="22"/>
              </w:rPr>
              <w:t xml:space="preserve">s: </w:t>
            </w:r>
            <w:r w:rsidR="009110A5" w:rsidRPr="009110A5">
              <w:rPr>
                <w:szCs w:val="22"/>
              </w:rPr>
              <w:t xml:space="preserve">There are no identified standards-based organizations with existing C-UAS </w:t>
            </w:r>
            <w:r w:rsidR="003C5984">
              <w:rPr>
                <w:szCs w:val="22"/>
              </w:rPr>
              <w:t>WG</w:t>
            </w:r>
            <w:r w:rsidR="009110A5" w:rsidRPr="009110A5">
              <w:rPr>
                <w:szCs w:val="22"/>
              </w:rPr>
              <w:t>s to use as a reference point for future work. Organizational partners should engage subject matter experts in aerospace, mechanical, and computer engineering and should have a strong history of developing rigorous and impactful standards for industry. Federal agency partners include D</w:t>
            </w:r>
            <w:r w:rsidR="00383D4C">
              <w:rPr>
                <w:szCs w:val="22"/>
              </w:rPr>
              <w:t>O</w:t>
            </w:r>
            <w:r w:rsidR="009110A5" w:rsidRPr="009110A5">
              <w:rPr>
                <w:szCs w:val="22"/>
              </w:rPr>
              <w:t>D, D</w:t>
            </w:r>
            <w:r w:rsidR="00383D4C">
              <w:rPr>
                <w:szCs w:val="22"/>
              </w:rPr>
              <w:t>O</w:t>
            </w:r>
            <w:r w:rsidR="009110A5" w:rsidRPr="009110A5">
              <w:rPr>
                <w:szCs w:val="22"/>
              </w:rPr>
              <w:t>E, DHS, as well as FCC for spectrum, FAA for airspace, D</w:t>
            </w:r>
            <w:r w:rsidR="00383D4C">
              <w:rPr>
                <w:szCs w:val="22"/>
              </w:rPr>
              <w:t>O</w:t>
            </w:r>
            <w:r w:rsidR="009110A5" w:rsidRPr="009110A5">
              <w:rPr>
                <w:szCs w:val="22"/>
              </w:rPr>
              <w:t xml:space="preserve">J for law enforcement, etc. Interagency collaboration and government support are essential. </w:t>
            </w:r>
          </w:p>
        </w:tc>
      </w:tr>
    </w:tbl>
    <w:p w14:paraId="0EB99C83" w14:textId="77777777" w:rsidR="003A51C1" w:rsidRDefault="003A51C1">
      <w:pPr>
        <w:spacing w:after="0" w:line="240" w:lineRule="auto"/>
        <w:rPr>
          <w:szCs w:val="22"/>
        </w:rPr>
      </w:pPr>
      <w:r>
        <w:rPr>
          <w:szCs w:val="22"/>
        </w:rPr>
        <w:br w:type="page"/>
      </w:r>
    </w:p>
    <w:p w14:paraId="06B5E7CB" w14:textId="18CC51F2" w:rsidR="00C9034C" w:rsidRPr="00537EE3" w:rsidRDefault="00C9034C" w:rsidP="009C3DB3">
      <w:pPr>
        <w:pStyle w:val="ListParagraph0"/>
        <w:numPr>
          <w:ilvl w:val="0"/>
          <w:numId w:val="2"/>
        </w:numPr>
        <w:tabs>
          <w:tab w:val="left" w:pos="1080"/>
        </w:tabs>
        <w:spacing w:before="240"/>
        <w:ind w:left="0" w:firstLine="0"/>
        <w:contextualSpacing w:val="0"/>
        <w:outlineLvl w:val="0"/>
        <w:rPr>
          <w:b/>
          <w:sz w:val="36"/>
          <w:szCs w:val="36"/>
        </w:rPr>
      </w:pPr>
      <w:bookmarkStart w:id="4738" w:name="_Toc524251471"/>
      <w:bookmarkStart w:id="4739" w:name="_Toc524252010"/>
      <w:bookmarkStart w:id="4740" w:name="_Toc524251473"/>
      <w:bookmarkStart w:id="4741" w:name="_Toc524252012"/>
      <w:bookmarkStart w:id="4742" w:name="_Toc525812266"/>
      <w:bookmarkEnd w:id="4738"/>
      <w:bookmarkEnd w:id="4739"/>
      <w:bookmarkEnd w:id="4740"/>
      <w:bookmarkEnd w:id="4741"/>
      <w:r>
        <w:rPr>
          <w:b/>
          <w:sz w:val="36"/>
          <w:szCs w:val="36"/>
        </w:rPr>
        <w:t>Personnel Training, Qualifications</w:t>
      </w:r>
      <w:r w:rsidR="00CD3449">
        <w:rPr>
          <w:b/>
          <w:sz w:val="36"/>
          <w:szCs w:val="36"/>
        </w:rPr>
        <w:t>,</w:t>
      </w:r>
      <w:r>
        <w:rPr>
          <w:b/>
          <w:sz w:val="36"/>
          <w:szCs w:val="36"/>
        </w:rPr>
        <w:t xml:space="preserve"> and Certification Standards</w:t>
      </w:r>
      <w:r w:rsidR="004715E8">
        <w:rPr>
          <w:b/>
          <w:sz w:val="36"/>
          <w:szCs w:val="36"/>
        </w:rPr>
        <w:t xml:space="preserve">: </w:t>
      </w:r>
      <w:r w:rsidR="00CD3449">
        <w:rPr>
          <w:b/>
          <w:sz w:val="36"/>
          <w:szCs w:val="36"/>
        </w:rPr>
        <w:t>General</w:t>
      </w:r>
      <w:r w:rsidR="003A51C1">
        <w:rPr>
          <w:b/>
          <w:sz w:val="36"/>
          <w:szCs w:val="36"/>
        </w:rPr>
        <w:t xml:space="preserve"> – WG2</w:t>
      </w:r>
      <w:bookmarkEnd w:id="4742"/>
    </w:p>
    <w:p w14:paraId="496F5288" w14:textId="778BC75E" w:rsidR="00C9034C" w:rsidRPr="00537EE3" w:rsidRDefault="00C9034C" w:rsidP="009C3DB3">
      <w:pPr>
        <w:pStyle w:val="ListParagraph0"/>
        <w:numPr>
          <w:ilvl w:val="1"/>
          <w:numId w:val="2"/>
        </w:numPr>
        <w:tabs>
          <w:tab w:val="left" w:pos="1080"/>
        </w:tabs>
        <w:ind w:left="0" w:firstLine="0"/>
        <w:outlineLvl w:val="1"/>
        <w:rPr>
          <w:b/>
          <w:sz w:val="32"/>
          <w:szCs w:val="32"/>
        </w:rPr>
      </w:pPr>
      <w:bookmarkStart w:id="4743" w:name="_Toc525812267"/>
      <w:r>
        <w:rPr>
          <w:b/>
          <w:sz w:val="32"/>
          <w:szCs w:val="32"/>
        </w:rPr>
        <w:t>Terminology</w:t>
      </w:r>
      <w:bookmarkEnd w:id="4743"/>
    </w:p>
    <w:p w14:paraId="4E5F3FD9" w14:textId="02DEA5E8" w:rsidR="00455307" w:rsidRPr="0062787E" w:rsidRDefault="00455307" w:rsidP="00455307">
      <w:pPr>
        <w:rPr>
          <w:rFonts w:cs="Calibri"/>
        </w:rPr>
      </w:pPr>
      <w:r w:rsidRPr="0062787E">
        <w:rPr>
          <w:rFonts w:cs="Calibri"/>
        </w:rPr>
        <w:t>The UAS industry is formed from a community that includes both traditional manned aviators and new UAS aviators who are unfamiliar with aviation safety culture, practices, and regulations. This has led to some confusion within the stakeholder community as to the application or misuse of unfamiliar and highly technical jargon</w:t>
      </w:r>
      <w:del w:id="4744" w:author="Author">
        <w:r w:rsidRPr="0062787E" w:rsidDel="00C343A6">
          <w:rPr>
            <w:rFonts w:cs="Calibri"/>
          </w:rPr>
          <w:delText xml:space="preserve">.  </w:delText>
        </w:r>
      </w:del>
      <w:ins w:id="4745" w:author="Author">
        <w:r w:rsidR="00C343A6">
          <w:rPr>
            <w:rFonts w:cs="Calibri"/>
          </w:rPr>
          <w:t xml:space="preserve">. </w:t>
        </w:r>
      </w:ins>
    </w:p>
    <w:p w14:paraId="3721517C" w14:textId="77777777" w:rsidR="00455307" w:rsidRPr="0062787E" w:rsidRDefault="00455307" w:rsidP="00455307">
      <w:pPr>
        <w:rPr>
          <w:rFonts w:cs="Calibri"/>
          <w:b/>
        </w:rPr>
      </w:pPr>
      <w:r w:rsidRPr="0062787E">
        <w:rPr>
          <w:rFonts w:cs="Calibri"/>
          <w:b/>
        </w:rPr>
        <w:t>Published Standards: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480"/>
      </w:tblGrid>
      <w:tr w:rsidR="00455307" w:rsidRPr="0062787E" w14:paraId="0C3CFB2E" w14:textId="77777777" w:rsidTr="00FC7AEC">
        <w:trPr>
          <w:trHeight w:val="463"/>
        </w:trPr>
        <w:tc>
          <w:tcPr>
            <w:tcW w:w="2965" w:type="dxa"/>
            <w:shd w:val="clear" w:color="auto" w:fill="auto"/>
            <w:hideMark/>
          </w:tcPr>
          <w:p w14:paraId="143FD0E0" w14:textId="77777777" w:rsidR="00455307" w:rsidRPr="0062787E" w:rsidRDefault="00455307" w:rsidP="00061A39">
            <w:pPr>
              <w:spacing w:after="0"/>
              <w:rPr>
                <w:rFonts w:eastAsia="Times New Roman" w:cs="Arial"/>
              </w:rPr>
            </w:pPr>
            <w:r w:rsidRPr="0062787E">
              <w:rPr>
                <w:rFonts w:eastAsia="Times New Roman" w:cs="Arial"/>
              </w:rPr>
              <w:t>ASTM F44.91, General Aviation - Terminology</w:t>
            </w:r>
          </w:p>
        </w:tc>
        <w:tc>
          <w:tcPr>
            <w:tcW w:w="6480" w:type="dxa"/>
            <w:shd w:val="clear" w:color="auto" w:fill="auto"/>
            <w:hideMark/>
          </w:tcPr>
          <w:p w14:paraId="6F3CD825" w14:textId="77777777" w:rsidR="00455307" w:rsidRPr="0062787E" w:rsidRDefault="008051E0" w:rsidP="00061A39">
            <w:pPr>
              <w:spacing w:after="0"/>
              <w:rPr>
                <w:rFonts w:eastAsia="Times New Roman" w:cs="Arial"/>
                <w:color w:val="0000D4"/>
                <w:u w:val="single"/>
              </w:rPr>
            </w:pPr>
            <w:hyperlink r:id="rId910" w:history="1">
              <w:r w:rsidR="00455307" w:rsidRPr="0062787E">
                <w:rPr>
                  <w:rFonts w:eastAsia="Times New Roman" w:cs="Arial"/>
                  <w:color w:val="0000D4"/>
                  <w:u w:val="single"/>
                </w:rPr>
                <w:t xml:space="preserve">ASTM F3060-16a, </w:t>
              </w:r>
              <w:r w:rsidR="00455307" w:rsidRPr="00061A39">
                <w:rPr>
                  <w:rFonts w:eastAsia="Times New Roman" w:cs="Arial"/>
                  <w:i/>
                  <w:color w:val="0000D4"/>
                  <w:u w:val="single"/>
                </w:rPr>
                <w:t>Standard Terminology for Aircraft</w:t>
              </w:r>
            </w:hyperlink>
          </w:p>
        </w:tc>
      </w:tr>
      <w:tr w:rsidR="00455307" w:rsidRPr="0062787E" w14:paraId="6313A2B1" w14:textId="77777777" w:rsidTr="00FC7AEC">
        <w:trPr>
          <w:trHeight w:val="463"/>
        </w:trPr>
        <w:tc>
          <w:tcPr>
            <w:tcW w:w="2965" w:type="dxa"/>
            <w:shd w:val="clear" w:color="auto" w:fill="auto"/>
          </w:tcPr>
          <w:p w14:paraId="1A7CD161" w14:textId="77777777" w:rsidR="00455307" w:rsidRPr="0062787E" w:rsidRDefault="00455307" w:rsidP="00CD6631">
            <w:pPr>
              <w:spacing w:after="0"/>
              <w:rPr>
                <w:rFonts w:eastAsia="Times New Roman" w:cs="Arial"/>
              </w:rPr>
            </w:pPr>
            <w:r w:rsidRPr="0062787E">
              <w:rPr>
                <w:rFonts w:eastAsia="Times New Roman" w:cs="Arial"/>
              </w:rPr>
              <w:t>JARUS WG6</w:t>
            </w:r>
          </w:p>
        </w:tc>
        <w:tc>
          <w:tcPr>
            <w:tcW w:w="6480" w:type="dxa"/>
            <w:shd w:val="clear" w:color="auto" w:fill="auto"/>
          </w:tcPr>
          <w:p w14:paraId="41793C85" w14:textId="77777777" w:rsidR="00455307" w:rsidRPr="00061A39" w:rsidRDefault="008051E0" w:rsidP="005D17B9">
            <w:pPr>
              <w:spacing w:after="0"/>
              <w:rPr>
                <w:rFonts w:eastAsia="Times New Roman" w:cs="Arial"/>
                <w:i/>
                <w:color w:val="0000D4"/>
                <w:u w:val="single"/>
              </w:rPr>
            </w:pPr>
            <w:hyperlink r:id="rId911" w:history="1">
              <w:r w:rsidR="00455307" w:rsidRPr="00061A39">
                <w:rPr>
                  <w:rStyle w:val="Hyperlink"/>
                  <w:rFonts w:eastAsia="Times New Roman" w:cs="Arial"/>
                  <w:i/>
                </w:rPr>
                <w:t>JARUS guidelines on SORA, Annex I, Glossary of Terms</w:t>
              </w:r>
            </w:hyperlink>
          </w:p>
        </w:tc>
      </w:tr>
      <w:tr w:rsidR="007754E4" w:rsidRPr="0062787E" w14:paraId="595895B3" w14:textId="77777777" w:rsidTr="00FC7AEC">
        <w:trPr>
          <w:trHeight w:val="463"/>
          <w:ins w:id="4746" w:author="Author"/>
        </w:trPr>
        <w:tc>
          <w:tcPr>
            <w:tcW w:w="2965" w:type="dxa"/>
            <w:shd w:val="clear" w:color="auto" w:fill="auto"/>
          </w:tcPr>
          <w:p w14:paraId="06F722D3" w14:textId="2443403A" w:rsidR="007754E4" w:rsidRPr="0062787E" w:rsidRDefault="007754E4" w:rsidP="00CD6631">
            <w:pPr>
              <w:spacing w:after="0"/>
              <w:rPr>
                <w:ins w:id="4747" w:author="Author"/>
                <w:rFonts w:eastAsia="Times New Roman" w:cs="Arial"/>
              </w:rPr>
            </w:pPr>
            <w:ins w:id="4748" w:author="Author">
              <w:r>
                <w:rPr>
                  <w:rFonts w:eastAsia="Times New Roman" w:cs="Arial"/>
                </w:rPr>
                <w:t>RTCA SC-228</w:t>
              </w:r>
            </w:ins>
          </w:p>
        </w:tc>
        <w:tc>
          <w:tcPr>
            <w:tcW w:w="6480" w:type="dxa"/>
            <w:shd w:val="clear" w:color="auto" w:fill="auto"/>
          </w:tcPr>
          <w:p w14:paraId="51FFB1E6" w14:textId="6E6912E0" w:rsidR="007754E4" w:rsidRDefault="007754E4">
            <w:pPr>
              <w:tabs>
                <w:tab w:val="left" w:pos="1080"/>
              </w:tabs>
              <w:spacing w:after="0"/>
              <w:rPr>
                <w:ins w:id="4749" w:author="Author"/>
              </w:rPr>
              <w:pPrChange w:id="4750" w:author="Author">
                <w:pPr>
                  <w:spacing w:after="0"/>
                </w:pPr>
              </w:pPrChange>
            </w:pPr>
            <w:ins w:id="4751" w:author="Author">
              <w:r>
                <w:rPr>
                  <w:szCs w:val="22"/>
                </w:rPr>
                <w:fldChar w:fldCharType="begin"/>
              </w:r>
              <w:r>
                <w:rPr>
                  <w:szCs w:val="22"/>
                </w:rPr>
                <w:instrText xml:space="preserve"> HYPERLINK "https://my.rtca.org/NC__Product?id=a1B36000001y1BVEAY" </w:instrText>
              </w:r>
              <w:r>
                <w:rPr>
                  <w:szCs w:val="22"/>
                </w:rPr>
                <w:fldChar w:fldCharType="separate"/>
              </w:r>
              <w:r w:rsidRPr="007754E4">
                <w:rPr>
                  <w:rStyle w:val="Hyperlink"/>
                  <w:szCs w:val="22"/>
                </w:rPr>
                <w:t xml:space="preserve">DO-362, </w:t>
              </w:r>
              <w:r w:rsidRPr="00F75C1D">
                <w:rPr>
                  <w:rStyle w:val="Hyperlink"/>
                  <w:i/>
                  <w:szCs w:val="22"/>
                </w:rPr>
                <w:t>with Errata -</w:t>
              </w:r>
              <w:r w:rsidRPr="007754E4">
                <w:rPr>
                  <w:rStyle w:val="Hyperlink"/>
                  <w:szCs w:val="22"/>
                </w:rPr>
                <w:t xml:space="preserve"> </w:t>
              </w:r>
              <w:r w:rsidRPr="007754E4">
                <w:rPr>
                  <w:rStyle w:val="Hyperlink"/>
                  <w:i/>
                  <w:iCs/>
                  <w:szCs w:val="22"/>
                </w:rPr>
                <w:t>Command and Control (C2) Data Link Minimum Operational Performance Standards (MOPS) (Terrestrial)</w:t>
              </w:r>
              <w:r w:rsidRPr="007754E4">
                <w:rPr>
                  <w:rStyle w:val="Hyperlink"/>
                  <w:szCs w:val="22"/>
                </w:rPr>
                <w:t>, September 22, 2016</w:t>
              </w:r>
              <w:r>
                <w:rPr>
                  <w:szCs w:val="22"/>
                </w:rPr>
                <w:fldChar w:fldCharType="end"/>
              </w:r>
            </w:ins>
          </w:p>
        </w:tc>
      </w:tr>
      <w:tr w:rsidR="007754E4" w:rsidRPr="0062787E" w14:paraId="7FFB0A62" w14:textId="77777777" w:rsidTr="00FC7AEC">
        <w:trPr>
          <w:trHeight w:val="463"/>
          <w:ins w:id="4752" w:author="Author"/>
        </w:trPr>
        <w:tc>
          <w:tcPr>
            <w:tcW w:w="2965" w:type="dxa"/>
            <w:shd w:val="clear" w:color="auto" w:fill="auto"/>
          </w:tcPr>
          <w:p w14:paraId="2D7B01F1" w14:textId="3153789F" w:rsidR="007754E4" w:rsidRPr="0062787E" w:rsidRDefault="00810A2E" w:rsidP="00CD6631">
            <w:pPr>
              <w:spacing w:after="0"/>
              <w:rPr>
                <w:ins w:id="4753" w:author="Author"/>
                <w:rFonts w:eastAsia="Times New Roman" w:cs="Arial"/>
              </w:rPr>
            </w:pPr>
            <w:ins w:id="4754" w:author="Author">
              <w:r>
                <w:rPr>
                  <w:rFonts w:eastAsia="Times New Roman" w:cs="Arial"/>
                </w:rPr>
                <w:t>RTCA SC-228</w:t>
              </w:r>
            </w:ins>
          </w:p>
        </w:tc>
        <w:tc>
          <w:tcPr>
            <w:tcW w:w="6480" w:type="dxa"/>
            <w:shd w:val="clear" w:color="auto" w:fill="auto"/>
          </w:tcPr>
          <w:p w14:paraId="630633B8" w14:textId="0A623072" w:rsidR="007754E4" w:rsidRDefault="00810A2E" w:rsidP="005D17B9">
            <w:pPr>
              <w:spacing w:after="0"/>
              <w:rPr>
                <w:ins w:id="4755" w:author="Author"/>
              </w:rPr>
            </w:pPr>
            <w:ins w:id="4756" w:author="Author">
              <w:r>
                <w:fldChar w:fldCharType="begin"/>
              </w:r>
              <w:r>
                <w:instrText xml:space="preserve"> HYPERLINK "https://my.rtca.org/NC__Product?id=a1B36000003FXH3EAO" </w:instrText>
              </w:r>
              <w:r>
                <w:fldChar w:fldCharType="separate"/>
              </w:r>
              <w:r w:rsidRPr="00810A2E">
                <w:rPr>
                  <w:rStyle w:val="Hyperlink"/>
                </w:rPr>
                <w:t xml:space="preserve">DO-365, </w:t>
              </w:r>
              <w:r w:rsidRPr="00810A2E">
                <w:rPr>
                  <w:rStyle w:val="Hyperlink"/>
                  <w:i/>
                  <w:iCs/>
                </w:rPr>
                <w:t xml:space="preserve">Minimum Operational Performance Standards (MOPS) for DAA Systems, </w:t>
              </w:r>
              <w:r w:rsidRPr="00810A2E">
                <w:rPr>
                  <w:rStyle w:val="Hyperlink"/>
                </w:rPr>
                <w:t>May 31, 2017</w:t>
              </w:r>
              <w:r>
                <w:fldChar w:fldCharType="end"/>
              </w:r>
            </w:ins>
          </w:p>
        </w:tc>
      </w:tr>
    </w:tbl>
    <w:p w14:paraId="77C9A711" w14:textId="77777777" w:rsidR="00455307" w:rsidRPr="0062787E" w:rsidRDefault="00455307" w:rsidP="00061A39">
      <w:pPr>
        <w:spacing w:before="240"/>
        <w:rPr>
          <w:rFonts w:cs="Calibri"/>
          <w:b/>
        </w:rPr>
      </w:pPr>
      <w:commentRangeStart w:id="4757"/>
      <w:r w:rsidRPr="0062787E">
        <w:rPr>
          <w:rFonts w:cs="Calibri"/>
          <w:b/>
        </w:rPr>
        <w:t>In-Development Standards:</w:t>
      </w:r>
      <w:commentRangeEnd w:id="4757"/>
      <w:r w:rsidR="003A75D8">
        <w:rPr>
          <w:rStyle w:val="CommentReference"/>
        </w:rPr>
        <w:commentReference w:id="4757"/>
      </w:r>
    </w:p>
    <w:tbl>
      <w:tblPr>
        <w:tblW w:w="9445" w:type="dxa"/>
        <w:tblLook w:val="04A0" w:firstRow="1" w:lastRow="0" w:firstColumn="1" w:lastColumn="0" w:noHBand="0" w:noVBand="1"/>
      </w:tblPr>
      <w:tblGrid>
        <w:gridCol w:w="2965"/>
        <w:gridCol w:w="6480"/>
      </w:tblGrid>
      <w:tr w:rsidR="00455307" w:rsidRPr="0062787E" w14:paraId="336D8A0E" w14:textId="77777777" w:rsidTr="00FC7AEC">
        <w:trPr>
          <w:trHeight w:val="980"/>
        </w:trPr>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0E1B27B9" w14:textId="09071745" w:rsidR="00455307" w:rsidRPr="0062787E" w:rsidRDefault="00455307" w:rsidP="00670F61">
            <w:pPr>
              <w:spacing w:after="0"/>
              <w:rPr>
                <w:rFonts w:eastAsia="Times New Roman" w:cs="Arial"/>
              </w:rPr>
            </w:pPr>
            <w:r w:rsidRPr="0062787E">
              <w:rPr>
                <w:rFonts w:eastAsia="Times New Roman" w:cs="Arial"/>
              </w:rPr>
              <w:t xml:space="preserve">ASTM F38.03, </w:t>
            </w:r>
            <w:r w:rsidR="00670F61">
              <w:rPr>
                <w:rFonts w:eastAsia="Times New Roman" w:cs="Arial"/>
              </w:rPr>
              <w:t>UAS</w:t>
            </w:r>
            <w:r w:rsidRPr="0062787E">
              <w:rPr>
                <w:rFonts w:eastAsia="Times New Roman" w:cs="Arial"/>
              </w:rPr>
              <w:t xml:space="preserve"> - Personnel Training, Qualification &amp; Certification</w:t>
            </w:r>
          </w:p>
        </w:tc>
        <w:tc>
          <w:tcPr>
            <w:tcW w:w="6480" w:type="dxa"/>
            <w:tcBorders>
              <w:top w:val="single" w:sz="4" w:space="0" w:color="auto"/>
              <w:left w:val="nil"/>
              <w:bottom w:val="single" w:sz="4" w:space="0" w:color="auto"/>
              <w:right w:val="single" w:sz="4" w:space="0" w:color="auto"/>
            </w:tcBorders>
            <w:shd w:val="clear" w:color="auto" w:fill="auto"/>
            <w:hideMark/>
          </w:tcPr>
          <w:p w14:paraId="42CFA804" w14:textId="77777777" w:rsidR="00455307" w:rsidRPr="0062787E" w:rsidRDefault="008051E0" w:rsidP="00061A39">
            <w:pPr>
              <w:spacing w:after="0"/>
              <w:rPr>
                <w:rFonts w:eastAsia="Times New Roman" w:cs="Arial"/>
                <w:color w:val="0000D4"/>
                <w:u w:val="single"/>
              </w:rPr>
            </w:pPr>
            <w:hyperlink r:id="rId912" w:history="1">
              <w:r w:rsidR="00455307" w:rsidRPr="0062787E">
                <w:rPr>
                  <w:rFonts w:eastAsia="Times New Roman" w:cs="Arial"/>
                  <w:color w:val="0000D4"/>
                  <w:u w:val="single"/>
                </w:rPr>
                <w:t xml:space="preserve">ASTM WK62416, </w:t>
              </w:r>
              <w:r w:rsidR="00455307" w:rsidRPr="00061A39">
                <w:rPr>
                  <w:rFonts w:eastAsia="Times New Roman" w:cs="Arial"/>
                  <w:i/>
                  <w:color w:val="0000D4"/>
                  <w:u w:val="single"/>
                </w:rPr>
                <w:t xml:space="preserve">New Terminology for Unmanned Aircraft Systems </w:t>
              </w:r>
            </w:hyperlink>
          </w:p>
        </w:tc>
      </w:tr>
      <w:tr w:rsidR="00455307" w:rsidRPr="0062787E" w14:paraId="0C2DF403" w14:textId="77777777" w:rsidTr="00FC7AEC">
        <w:trPr>
          <w:trHeight w:val="440"/>
        </w:trPr>
        <w:tc>
          <w:tcPr>
            <w:tcW w:w="2965" w:type="dxa"/>
            <w:tcBorders>
              <w:top w:val="nil"/>
              <w:left w:val="single" w:sz="4" w:space="0" w:color="auto"/>
              <w:bottom w:val="single" w:sz="4" w:space="0" w:color="auto"/>
              <w:right w:val="single" w:sz="4" w:space="0" w:color="auto"/>
            </w:tcBorders>
            <w:shd w:val="clear" w:color="auto" w:fill="auto"/>
            <w:hideMark/>
          </w:tcPr>
          <w:p w14:paraId="0C560472" w14:textId="77777777" w:rsidR="00455307" w:rsidRPr="0062787E" w:rsidRDefault="00455307" w:rsidP="00061A39">
            <w:pPr>
              <w:spacing w:after="0"/>
              <w:rPr>
                <w:rFonts w:eastAsia="Times New Roman" w:cs="Arial"/>
              </w:rPr>
            </w:pPr>
            <w:r w:rsidRPr="0062787E">
              <w:rPr>
                <w:rFonts w:eastAsia="Times New Roman" w:cs="Arial"/>
              </w:rPr>
              <w:t>IEEE CES/SC/DWG</w:t>
            </w:r>
          </w:p>
        </w:tc>
        <w:tc>
          <w:tcPr>
            <w:tcW w:w="6480" w:type="dxa"/>
            <w:tcBorders>
              <w:top w:val="nil"/>
              <w:left w:val="nil"/>
              <w:bottom w:val="single" w:sz="4" w:space="0" w:color="auto"/>
              <w:right w:val="single" w:sz="4" w:space="0" w:color="auto"/>
            </w:tcBorders>
            <w:shd w:val="clear" w:color="auto" w:fill="auto"/>
            <w:hideMark/>
          </w:tcPr>
          <w:p w14:paraId="5AF53638" w14:textId="77777777" w:rsidR="00455307" w:rsidRPr="0062787E" w:rsidRDefault="008051E0" w:rsidP="00061A39">
            <w:pPr>
              <w:spacing w:after="0"/>
              <w:rPr>
                <w:rFonts w:eastAsia="Times New Roman" w:cs="Arial"/>
                <w:color w:val="0000D4"/>
                <w:u w:val="single"/>
              </w:rPr>
            </w:pPr>
            <w:hyperlink r:id="rId913" w:history="1">
              <w:r w:rsidR="00455307" w:rsidRPr="0062787E">
                <w:rPr>
                  <w:rFonts w:eastAsia="Times New Roman" w:cs="Arial"/>
                  <w:color w:val="0000D4"/>
                  <w:u w:val="single"/>
                </w:rPr>
                <w:t xml:space="preserve">IEEE P2025.1 </w:t>
              </w:r>
              <w:r w:rsidR="00455307" w:rsidRPr="00061A39">
                <w:rPr>
                  <w:rFonts w:eastAsia="Times New Roman" w:cs="Arial"/>
                  <w:i/>
                  <w:color w:val="0000D4"/>
                  <w:u w:val="single"/>
                </w:rPr>
                <w:t>Standard for Consumer Drones: Taxonomy and Definitions</w:t>
              </w:r>
            </w:hyperlink>
          </w:p>
        </w:tc>
      </w:tr>
    </w:tbl>
    <w:p w14:paraId="59F6DF9F" w14:textId="77777777" w:rsidR="00455307" w:rsidRDefault="00455307" w:rsidP="00455307">
      <w:pPr>
        <w:rPr>
          <w:rFonts w:cs="Calibri"/>
          <w:b/>
        </w:rPr>
      </w:pPr>
    </w:p>
    <w:tbl>
      <w:tblPr>
        <w:tblStyle w:val="TableGrid"/>
        <w:tblW w:w="9445" w:type="dxa"/>
        <w:tblLook w:val="04A0" w:firstRow="1" w:lastRow="0" w:firstColumn="1" w:lastColumn="0" w:noHBand="0" w:noVBand="1"/>
      </w:tblPr>
      <w:tblGrid>
        <w:gridCol w:w="9445"/>
      </w:tblGrid>
      <w:tr w:rsidR="00455307" w14:paraId="63372C36" w14:textId="77777777" w:rsidTr="00FC7AEC">
        <w:tc>
          <w:tcPr>
            <w:tcW w:w="9445" w:type="dxa"/>
          </w:tcPr>
          <w:p w14:paraId="6EEDAA01" w14:textId="7DBC436A" w:rsidR="00455307" w:rsidRPr="0062787E" w:rsidRDefault="00455307" w:rsidP="009410D1">
            <w:pPr>
              <w:rPr>
                <w:rFonts w:cs="Calibri"/>
              </w:rPr>
            </w:pPr>
            <w:r w:rsidRPr="0062787E">
              <w:rPr>
                <w:rFonts w:cs="Calibri"/>
                <w:b/>
              </w:rPr>
              <w:t>Gap</w:t>
            </w:r>
            <w:r w:rsidR="00D3217E">
              <w:rPr>
                <w:rFonts w:cs="Calibri"/>
                <w:b/>
              </w:rPr>
              <w:t xml:space="preserve"> P1</w:t>
            </w:r>
            <w:r w:rsidRPr="0062787E">
              <w:rPr>
                <w:rFonts w:cs="Calibri"/>
                <w:b/>
              </w:rPr>
              <w:t xml:space="preserve">: Terminology. </w:t>
            </w:r>
            <w:commentRangeStart w:id="4758"/>
            <w:ins w:id="4759" w:author="Author">
              <w:r w:rsidR="005D17B9" w:rsidRPr="005D17B9">
                <w:rPr>
                  <w:rFonts w:cs="Calibri"/>
                  <w:rPrChange w:id="4760" w:author="Author">
                    <w:rPr>
                      <w:rFonts w:cs="Calibri"/>
                      <w:b/>
                    </w:rPr>
                  </w:rPrChange>
                </w:rPr>
                <w:t>While</w:t>
              </w:r>
              <w:r w:rsidR="005D17B9">
                <w:rPr>
                  <w:rFonts w:cs="Calibri"/>
                  <w:b/>
                </w:rPr>
                <w:t xml:space="preserve"> </w:t>
              </w:r>
            </w:ins>
            <w:del w:id="4761" w:author="Author">
              <w:r w:rsidRPr="0062787E" w:rsidDel="005D17B9">
                <w:rPr>
                  <w:rFonts w:cstheme="minorHAnsi"/>
                </w:rPr>
                <w:delText>T</w:delText>
              </w:r>
            </w:del>
            <w:ins w:id="4762" w:author="Author">
              <w:r w:rsidR="005D17B9">
                <w:rPr>
                  <w:rFonts w:cstheme="minorHAnsi"/>
                </w:rPr>
                <w:t>t</w:t>
              </w:r>
            </w:ins>
            <w:r w:rsidRPr="0062787E">
              <w:rPr>
                <w:rFonts w:cstheme="minorHAnsi"/>
              </w:rPr>
              <w:t>here is an available aviation standard</w:t>
            </w:r>
            <w:ins w:id="4763" w:author="Author">
              <w:r w:rsidR="005D17B9">
                <w:rPr>
                  <w:rFonts w:cstheme="minorHAnsi"/>
                </w:rPr>
                <w:t>,</w:t>
              </w:r>
              <w:r w:rsidR="00CD6631">
                <w:rPr>
                  <w:rFonts w:cstheme="minorHAnsi"/>
                </w:rPr>
                <w:t xml:space="preserve"> and RTCA DO-362 and DO-365 contain terminology sections</w:t>
              </w:r>
            </w:ins>
            <w:r w:rsidRPr="0062787E">
              <w:rPr>
                <w:rFonts w:cstheme="minorHAnsi"/>
              </w:rPr>
              <w:t xml:space="preserve">, </w:t>
            </w:r>
            <w:ins w:id="4764" w:author="Author">
              <w:r w:rsidR="005D17B9">
                <w:rPr>
                  <w:rFonts w:cstheme="minorHAnsi"/>
                </w:rPr>
                <w:t>there remains a need for consistency in UAS terminology.</w:t>
              </w:r>
            </w:ins>
            <w:del w:id="4765" w:author="Author">
              <w:r w:rsidRPr="0062787E" w:rsidDel="005D17B9">
                <w:rPr>
                  <w:rFonts w:cstheme="minorHAnsi"/>
                </w:rPr>
                <w:delText>but no UAS</w:delText>
              </w:r>
            </w:del>
            <w:ins w:id="4766" w:author="Author">
              <w:del w:id="4767" w:author="Author">
                <w:r w:rsidR="007754E4" w:rsidDel="005D17B9">
                  <w:rPr>
                    <w:rFonts w:cstheme="minorHAnsi"/>
                  </w:rPr>
                  <w:delText>-</w:delText>
                </w:r>
              </w:del>
            </w:ins>
            <w:del w:id="4768" w:author="Author">
              <w:r w:rsidRPr="0062787E" w:rsidDel="005D17B9">
                <w:rPr>
                  <w:rFonts w:cstheme="minorHAnsi"/>
                </w:rPr>
                <w:delText xml:space="preserve"> specific standard has been identified</w:delText>
              </w:r>
            </w:del>
            <w:r w:rsidRPr="0062787E">
              <w:rPr>
                <w:rFonts w:cstheme="minorHAnsi"/>
              </w:rPr>
              <w:t xml:space="preserve">. </w:t>
            </w:r>
            <w:del w:id="4769" w:author="Author">
              <w:r w:rsidRPr="0062787E" w:rsidDel="005D17B9">
                <w:rPr>
                  <w:rFonts w:cstheme="minorHAnsi"/>
                </w:rPr>
                <w:delText xml:space="preserve">Several </w:delText>
              </w:r>
            </w:del>
            <w:ins w:id="4770" w:author="Author">
              <w:r w:rsidR="005D17B9">
                <w:rPr>
                  <w:rFonts w:cstheme="minorHAnsi"/>
                </w:rPr>
                <w:t xml:space="preserve">Standards </w:t>
              </w:r>
            </w:ins>
            <w:r w:rsidRPr="0062787E">
              <w:rPr>
                <w:rFonts w:cstheme="minorHAnsi"/>
              </w:rPr>
              <w:t xml:space="preserve">are </w:t>
            </w:r>
            <w:commentRangeEnd w:id="4758"/>
            <w:r w:rsidR="005D17B9">
              <w:rPr>
                <w:rStyle w:val="CommentReference"/>
              </w:rPr>
              <w:commentReference w:id="4758"/>
            </w:r>
            <w:r w:rsidRPr="0062787E">
              <w:rPr>
                <w:rFonts w:cstheme="minorHAnsi"/>
              </w:rPr>
              <w:t>in development and will satisfy the market need for consumer and commercial UAS terminology.</w:t>
            </w:r>
          </w:p>
          <w:p w14:paraId="2E9FE100" w14:textId="77777777" w:rsidR="00455307" w:rsidRPr="0062787E" w:rsidRDefault="00455307" w:rsidP="009410D1">
            <w:pPr>
              <w:rPr>
                <w:rFonts w:cs="Calibri"/>
              </w:rPr>
            </w:pPr>
            <w:r w:rsidRPr="0062787E">
              <w:rPr>
                <w:rFonts w:cs="Calibri"/>
                <w:b/>
              </w:rPr>
              <w:t xml:space="preserve">R&amp;D Needed: </w:t>
            </w:r>
            <w:r w:rsidRPr="0062787E">
              <w:rPr>
                <w:rFonts w:cs="Calibri"/>
              </w:rPr>
              <w:t>No</w:t>
            </w:r>
          </w:p>
          <w:p w14:paraId="4687818F" w14:textId="77777777" w:rsidR="00455307" w:rsidRPr="0062787E" w:rsidRDefault="00455307" w:rsidP="009410D1">
            <w:pPr>
              <w:rPr>
                <w:rFonts w:cs="Calibri"/>
              </w:rPr>
            </w:pPr>
            <w:r w:rsidRPr="0062787E">
              <w:rPr>
                <w:rFonts w:cs="Calibri"/>
                <w:b/>
              </w:rPr>
              <w:t xml:space="preserve">Recommendation: </w:t>
            </w:r>
            <w:r w:rsidRPr="0062787E">
              <w:rPr>
                <w:rFonts w:cstheme="minorHAnsi"/>
              </w:rPr>
              <w:t>Complete work on terminology standards in development.</w:t>
            </w:r>
          </w:p>
          <w:p w14:paraId="57822C81" w14:textId="77777777" w:rsidR="00455307" w:rsidRPr="0062787E" w:rsidRDefault="00455307" w:rsidP="009410D1">
            <w:pPr>
              <w:rPr>
                <w:rFonts w:cs="Calibri"/>
                <w:b/>
              </w:rPr>
            </w:pPr>
            <w:r w:rsidRPr="0062787E">
              <w:rPr>
                <w:rFonts w:cs="Calibri"/>
                <w:b/>
              </w:rPr>
              <w:t xml:space="preserve">Priority: </w:t>
            </w:r>
            <w:r w:rsidRPr="0062787E">
              <w:rPr>
                <w:rFonts w:cs="Calibri"/>
              </w:rPr>
              <w:t>High</w:t>
            </w:r>
          </w:p>
          <w:p w14:paraId="37F23DBC" w14:textId="61FCCD5B" w:rsidR="00455307" w:rsidRPr="00A10079" w:rsidRDefault="00455307" w:rsidP="00061A39">
            <w:pPr>
              <w:spacing w:after="0"/>
              <w:rPr>
                <w:rFonts w:cs="Calibri"/>
              </w:rPr>
            </w:pPr>
            <w:r>
              <w:rPr>
                <w:rFonts w:cs="Calibri"/>
                <w:b/>
              </w:rPr>
              <w:t>Organization</w:t>
            </w:r>
            <w:r w:rsidRPr="0062787E">
              <w:rPr>
                <w:rFonts w:cs="Calibri"/>
                <w:b/>
              </w:rPr>
              <w:t xml:space="preserve">s: </w:t>
            </w:r>
            <w:r w:rsidRPr="0062787E">
              <w:rPr>
                <w:rFonts w:cs="Calibri"/>
              </w:rPr>
              <w:t>ASTM</w:t>
            </w:r>
            <w:r>
              <w:rPr>
                <w:rFonts w:cs="Calibri"/>
              </w:rPr>
              <w:t xml:space="preserve">, </w:t>
            </w:r>
            <w:r w:rsidRPr="0062787E">
              <w:rPr>
                <w:rFonts w:cs="Calibri"/>
              </w:rPr>
              <w:t>IEEE</w:t>
            </w:r>
          </w:p>
        </w:tc>
      </w:tr>
    </w:tbl>
    <w:p w14:paraId="6BD6284E" w14:textId="77777777" w:rsidR="00C9034C" w:rsidRPr="00537EE3" w:rsidRDefault="00A2422C" w:rsidP="009C3DB3">
      <w:pPr>
        <w:pStyle w:val="ListParagraph0"/>
        <w:numPr>
          <w:ilvl w:val="1"/>
          <w:numId w:val="2"/>
        </w:numPr>
        <w:tabs>
          <w:tab w:val="left" w:pos="1080"/>
        </w:tabs>
        <w:spacing w:before="240"/>
        <w:ind w:left="0" w:firstLine="0"/>
        <w:contextualSpacing w:val="0"/>
        <w:outlineLvl w:val="1"/>
        <w:rPr>
          <w:b/>
          <w:sz w:val="32"/>
          <w:szCs w:val="32"/>
        </w:rPr>
      </w:pPr>
      <w:bookmarkStart w:id="4771" w:name="_Toc524251478"/>
      <w:bookmarkStart w:id="4772" w:name="_Toc524252017"/>
      <w:bookmarkStart w:id="4773" w:name="_Toc525812268"/>
      <w:bookmarkEnd w:id="4771"/>
      <w:bookmarkEnd w:id="4772"/>
      <w:r>
        <w:rPr>
          <w:b/>
          <w:sz w:val="32"/>
          <w:szCs w:val="32"/>
        </w:rPr>
        <w:t>Manuals</w:t>
      </w:r>
      <w:bookmarkEnd w:id="4773"/>
    </w:p>
    <w:p w14:paraId="48DFF3F2" w14:textId="7C68250A" w:rsidR="00AA1FFF" w:rsidRPr="00AA1FFF" w:rsidRDefault="00AA1FFF" w:rsidP="00AA1FFF">
      <w:pPr>
        <w:tabs>
          <w:tab w:val="left" w:pos="1080"/>
        </w:tabs>
        <w:rPr>
          <w:szCs w:val="22"/>
        </w:rPr>
      </w:pPr>
      <w:r w:rsidRPr="00AA1FFF">
        <w:rPr>
          <w:szCs w:val="22"/>
        </w:rPr>
        <w:t>While ICAO has published recommendations, the FAA does not currently certify UAS operators, only remote pilots. A UAS operator should be able to demonstrate an adequate organization, method of control and supervision of flight operations, and training program as well as ground handling and maintenance arrangements consistent with the nature and extent of the operations specified. Currently, the methods for guiding such a demonstration are in manual specifications.</w:t>
      </w:r>
    </w:p>
    <w:p w14:paraId="529E55EB" w14:textId="6E32925F" w:rsidR="00AA1FFF" w:rsidRPr="00AA1FFF" w:rsidRDefault="00AA1FFF" w:rsidP="00AA1FFF">
      <w:pPr>
        <w:tabs>
          <w:tab w:val="left" w:pos="1080"/>
        </w:tabs>
        <w:rPr>
          <w:szCs w:val="22"/>
        </w:rPr>
      </w:pPr>
      <w:r w:rsidRPr="00AA1FFF">
        <w:rPr>
          <w:szCs w:val="22"/>
        </w:rPr>
        <w:t xml:space="preserve">The operator should be able to demonstrate arrangements for use of approved </w:t>
      </w:r>
      <w:r w:rsidR="00180400">
        <w:rPr>
          <w:szCs w:val="22"/>
        </w:rPr>
        <w:t>RPS</w:t>
      </w:r>
      <w:r w:rsidRPr="00AA1FFF">
        <w:rPr>
          <w:szCs w:val="22"/>
        </w:rPr>
        <w:t xml:space="preserve"> and voice and data links that will meet the </w:t>
      </w:r>
      <w:r w:rsidR="00FE42F5">
        <w:rPr>
          <w:szCs w:val="22"/>
        </w:rPr>
        <w:t>QoS</w:t>
      </w:r>
      <w:r w:rsidRPr="00AA1FFF">
        <w:rPr>
          <w:szCs w:val="22"/>
        </w:rPr>
        <w:t xml:space="preserve"> appropriate for the airspace and the operation to be conducted. </w:t>
      </w:r>
    </w:p>
    <w:p w14:paraId="1F52EB65" w14:textId="77777777" w:rsidR="00AA1FFF" w:rsidRPr="00AA1FFF" w:rsidRDefault="00AA1FFF" w:rsidP="00AA1FFF">
      <w:pPr>
        <w:tabs>
          <w:tab w:val="left" w:pos="1080"/>
        </w:tabs>
        <w:rPr>
          <w:szCs w:val="22"/>
        </w:rPr>
      </w:pPr>
      <w:r w:rsidRPr="00AA1FFF">
        <w:rPr>
          <w:b/>
          <w:szCs w:val="22"/>
        </w:rPr>
        <w:t>Published Standards and Other Guidance Documents Include: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377"/>
        <w:gridCol w:w="1080"/>
      </w:tblGrid>
      <w:tr w:rsidR="00AA1FFF" w:rsidRPr="00AA1FFF" w14:paraId="29133835" w14:textId="77777777" w:rsidTr="00FC7AEC">
        <w:trPr>
          <w:trHeight w:val="463"/>
        </w:trPr>
        <w:tc>
          <w:tcPr>
            <w:tcW w:w="2988" w:type="dxa"/>
            <w:shd w:val="clear" w:color="auto" w:fill="auto"/>
            <w:hideMark/>
          </w:tcPr>
          <w:p w14:paraId="4B1D3F0F" w14:textId="77777777" w:rsidR="00AA1FFF" w:rsidRPr="00AA1FFF" w:rsidRDefault="00AA1FFF" w:rsidP="00061A39">
            <w:pPr>
              <w:tabs>
                <w:tab w:val="left" w:pos="1080"/>
              </w:tabs>
              <w:spacing w:after="0"/>
              <w:rPr>
                <w:szCs w:val="22"/>
              </w:rPr>
            </w:pPr>
            <w:r w:rsidRPr="00AA1FFF">
              <w:rPr>
                <w:szCs w:val="22"/>
              </w:rPr>
              <w:t>NPSTC</w:t>
            </w:r>
          </w:p>
        </w:tc>
        <w:tc>
          <w:tcPr>
            <w:tcW w:w="5377" w:type="dxa"/>
            <w:shd w:val="clear" w:color="auto" w:fill="auto"/>
            <w:hideMark/>
          </w:tcPr>
          <w:p w14:paraId="3C08F339" w14:textId="77777777" w:rsidR="00AA1FFF" w:rsidRPr="00061A39" w:rsidRDefault="008051E0" w:rsidP="00061A39">
            <w:pPr>
              <w:tabs>
                <w:tab w:val="left" w:pos="1080"/>
              </w:tabs>
              <w:spacing w:after="0"/>
              <w:rPr>
                <w:i/>
                <w:szCs w:val="22"/>
                <w:u w:val="single"/>
              </w:rPr>
            </w:pPr>
            <w:hyperlink r:id="rId914" w:history="1">
              <w:r w:rsidR="00AA1FFF" w:rsidRPr="00061A39">
                <w:rPr>
                  <w:rStyle w:val="Hyperlink"/>
                  <w:i/>
                  <w:szCs w:val="22"/>
                </w:rPr>
                <w:t>Guidelines for Creating an Unmanned Aircraft System (UAS) Program (v2)</w:t>
              </w:r>
            </w:hyperlink>
          </w:p>
        </w:tc>
        <w:tc>
          <w:tcPr>
            <w:tcW w:w="1080" w:type="dxa"/>
            <w:shd w:val="clear" w:color="auto" w:fill="auto"/>
            <w:hideMark/>
          </w:tcPr>
          <w:p w14:paraId="3E67A434" w14:textId="77777777" w:rsidR="00AA1FFF" w:rsidRPr="00AA1FFF" w:rsidRDefault="00AA1FFF" w:rsidP="00061A39">
            <w:pPr>
              <w:tabs>
                <w:tab w:val="left" w:pos="1080"/>
              </w:tabs>
              <w:spacing w:after="0"/>
              <w:rPr>
                <w:szCs w:val="22"/>
              </w:rPr>
            </w:pPr>
            <w:r w:rsidRPr="00AA1FFF">
              <w:rPr>
                <w:szCs w:val="22"/>
              </w:rPr>
              <w:t>2017</w:t>
            </w:r>
          </w:p>
        </w:tc>
      </w:tr>
      <w:tr w:rsidR="00AA1FFF" w:rsidRPr="00AA1FFF" w14:paraId="3352F8C9" w14:textId="77777777" w:rsidTr="00FC7AEC">
        <w:trPr>
          <w:trHeight w:val="1389"/>
        </w:trPr>
        <w:tc>
          <w:tcPr>
            <w:tcW w:w="2988" w:type="dxa"/>
            <w:shd w:val="clear" w:color="auto" w:fill="auto"/>
            <w:hideMark/>
          </w:tcPr>
          <w:p w14:paraId="61601082" w14:textId="6BA700EA" w:rsidR="00AA1FFF" w:rsidRPr="00AA1FFF" w:rsidRDefault="00AA1FFF" w:rsidP="00670F61">
            <w:pPr>
              <w:tabs>
                <w:tab w:val="left" w:pos="1080"/>
              </w:tabs>
              <w:spacing w:after="0"/>
              <w:rPr>
                <w:szCs w:val="22"/>
              </w:rPr>
            </w:pPr>
            <w:r w:rsidRPr="00AA1FFF">
              <w:rPr>
                <w:szCs w:val="22"/>
              </w:rPr>
              <w:t xml:space="preserve">ASTM F38.03, </w:t>
            </w:r>
            <w:r w:rsidR="00670F61">
              <w:rPr>
                <w:szCs w:val="22"/>
              </w:rPr>
              <w:t>UAS</w:t>
            </w:r>
            <w:r w:rsidRPr="00AA1FFF">
              <w:rPr>
                <w:szCs w:val="22"/>
              </w:rPr>
              <w:t xml:space="preserve"> - Personnel Training, Qualification &amp; Certification</w:t>
            </w:r>
          </w:p>
        </w:tc>
        <w:tc>
          <w:tcPr>
            <w:tcW w:w="5377" w:type="dxa"/>
            <w:shd w:val="clear" w:color="auto" w:fill="auto"/>
            <w:hideMark/>
          </w:tcPr>
          <w:p w14:paraId="3D664177" w14:textId="386A9F6C" w:rsidR="00AA1FFF" w:rsidRPr="00AA1FFF" w:rsidRDefault="008051E0" w:rsidP="00061A39">
            <w:pPr>
              <w:tabs>
                <w:tab w:val="left" w:pos="1080"/>
              </w:tabs>
              <w:spacing w:after="0"/>
              <w:rPr>
                <w:szCs w:val="22"/>
                <w:u w:val="single"/>
              </w:rPr>
            </w:pPr>
            <w:hyperlink r:id="rId915" w:history="1">
              <w:r w:rsidR="003E7631">
                <w:rPr>
                  <w:rStyle w:val="Hyperlink"/>
                  <w:szCs w:val="22"/>
                </w:rPr>
                <w:t xml:space="preserve">ASTM F2908-16, </w:t>
              </w:r>
              <w:r w:rsidR="003E7631" w:rsidRPr="00061A39">
                <w:rPr>
                  <w:rStyle w:val="Hyperlink"/>
                  <w:i/>
                  <w:szCs w:val="22"/>
                </w:rPr>
                <w:t>Standard Specification for Aircraft Flight Manual (AFM) for a Small Unmanned Aircraft System (sUAS)</w:t>
              </w:r>
            </w:hyperlink>
          </w:p>
        </w:tc>
        <w:tc>
          <w:tcPr>
            <w:tcW w:w="1080" w:type="dxa"/>
            <w:shd w:val="clear" w:color="auto" w:fill="auto"/>
            <w:hideMark/>
          </w:tcPr>
          <w:p w14:paraId="16EA3DD6" w14:textId="521DC7E4" w:rsidR="00AA1FFF" w:rsidRPr="00AA1FFF" w:rsidRDefault="00FC7AEC" w:rsidP="00061A39">
            <w:pPr>
              <w:tabs>
                <w:tab w:val="left" w:pos="1080"/>
              </w:tabs>
              <w:spacing w:after="0"/>
              <w:rPr>
                <w:szCs w:val="22"/>
              </w:rPr>
            </w:pPr>
            <w:r>
              <w:rPr>
                <w:szCs w:val="22"/>
              </w:rPr>
              <w:t>2016</w:t>
            </w:r>
          </w:p>
        </w:tc>
      </w:tr>
      <w:tr w:rsidR="00AA1FFF" w:rsidRPr="00AA1FFF" w14:paraId="2E77F185" w14:textId="77777777" w:rsidTr="00FC7AEC">
        <w:trPr>
          <w:trHeight w:val="463"/>
        </w:trPr>
        <w:tc>
          <w:tcPr>
            <w:tcW w:w="2988" w:type="dxa"/>
            <w:shd w:val="clear" w:color="auto" w:fill="auto"/>
            <w:hideMark/>
          </w:tcPr>
          <w:p w14:paraId="111EF9C9" w14:textId="13DD39BD" w:rsidR="00AA1FFF" w:rsidRPr="00AA1FFF" w:rsidRDefault="00AA1FFF" w:rsidP="00F25A98">
            <w:pPr>
              <w:tabs>
                <w:tab w:val="left" w:pos="1080"/>
              </w:tabs>
              <w:spacing w:after="0"/>
              <w:rPr>
                <w:szCs w:val="22"/>
              </w:rPr>
            </w:pPr>
            <w:r w:rsidRPr="00AA1FFF">
              <w:rPr>
                <w:szCs w:val="22"/>
              </w:rPr>
              <w:t xml:space="preserve">ASTM F37.20, </w:t>
            </w:r>
            <w:r w:rsidR="00F25A98">
              <w:rPr>
                <w:szCs w:val="22"/>
              </w:rPr>
              <w:t xml:space="preserve">LSA </w:t>
            </w:r>
            <w:r w:rsidRPr="00AA1FFF">
              <w:rPr>
                <w:szCs w:val="22"/>
              </w:rPr>
              <w:t>- Airplane</w:t>
            </w:r>
          </w:p>
        </w:tc>
        <w:tc>
          <w:tcPr>
            <w:tcW w:w="5377" w:type="dxa"/>
            <w:shd w:val="clear" w:color="auto" w:fill="auto"/>
            <w:hideMark/>
          </w:tcPr>
          <w:p w14:paraId="6C61416C" w14:textId="77777777" w:rsidR="00AA1FFF" w:rsidRPr="00AA1FFF" w:rsidRDefault="008051E0" w:rsidP="00061A39">
            <w:pPr>
              <w:tabs>
                <w:tab w:val="left" w:pos="1080"/>
              </w:tabs>
              <w:spacing w:after="0"/>
              <w:rPr>
                <w:szCs w:val="22"/>
                <w:u w:val="single"/>
              </w:rPr>
            </w:pPr>
            <w:hyperlink r:id="rId916" w:history="1">
              <w:r w:rsidR="00AA1FFF" w:rsidRPr="00AA1FFF">
                <w:rPr>
                  <w:rStyle w:val="Hyperlink"/>
                  <w:szCs w:val="22"/>
                </w:rPr>
                <w:t>ASTM F2745-15,</w:t>
              </w:r>
              <w:r w:rsidR="00AA1FFF" w:rsidRPr="00061A39">
                <w:rPr>
                  <w:rStyle w:val="Hyperlink"/>
                  <w:i/>
                  <w:szCs w:val="22"/>
                </w:rPr>
                <w:t xml:space="preserve"> Standard Specification for Required Product Information to be Provided with an Airplane</w:t>
              </w:r>
            </w:hyperlink>
          </w:p>
        </w:tc>
        <w:tc>
          <w:tcPr>
            <w:tcW w:w="1080" w:type="dxa"/>
            <w:shd w:val="clear" w:color="auto" w:fill="auto"/>
            <w:hideMark/>
          </w:tcPr>
          <w:p w14:paraId="6A17CF48" w14:textId="77777777" w:rsidR="00AA1FFF" w:rsidRPr="00AA1FFF" w:rsidRDefault="00AA1FFF" w:rsidP="00061A39">
            <w:pPr>
              <w:tabs>
                <w:tab w:val="left" w:pos="1080"/>
              </w:tabs>
              <w:spacing w:after="0"/>
              <w:rPr>
                <w:szCs w:val="22"/>
              </w:rPr>
            </w:pPr>
            <w:r w:rsidRPr="00AA1FFF">
              <w:rPr>
                <w:szCs w:val="22"/>
              </w:rPr>
              <w:t>2015</w:t>
            </w:r>
          </w:p>
        </w:tc>
      </w:tr>
      <w:tr w:rsidR="00AA1FFF" w:rsidRPr="00AA1FFF" w14:paraId="39753E82" w14:textId="77777777" w:rsidTr="00FC7AEC">
        <w:trPr>
          <w:trHeight w:val="695"/>
        </w:trPr>
        <w:tc>
          <w:tcPr>
            <w:tcW w:w="2988" w:type="dxa"/>
            <w:shd w:val="clear" w:color="auto" w:fill="auto"/>
            <w:hideMark/>
          </w:tcPr>
          <w:p w14:paraId="4A795887" w14:textId="20D45E86" w:rsidR="00AA1FFF" w:rsidRPr="00AA1FFF" w:rsidRDefault="00AA1FFF" w:rsidP="00F25A98">
            <w:pPr>
              <w:tabs>
                <w:tab w:val="left" w:pos="1080"/>
              </w:tabs>
              <w:spacing w:after="0"/>
              <w:rPr>
                <w:szCs w:val="22"/>
              </w:rPr>
            </w:pPr>
            <w:r w:rsidRPr="00AA1FFF">
              <w:rPr>
                <w:szCs w:val="22"/>
              </w:rPr>
              <w:t xml:space="preserve">ASTM F37.70, </w:t>
            </w:r>
            <w:r w:rsidR="00F25A98">
              <w:rPr>
                <w:szCs w:val="22"/>
              </w:rPr>
              <w:t>LSA</w:t>
            </w:r>
            <w:r w:rsidRPr="00AA1FFF">
              <w:rPr>
                <w:szCs w:val="22"/>
              </w:rPr>
              <w:t xml:space="preserve"> - Cross Cutting</w:t>
            </w:r>
          </w:p>
        </w:tc>
        <w:tc>
          <w:tcPr>
            <w:tcW w:w="5377" w:type="dxa"/>
            <w:shd w:val="clear" w:color="auto" w:fill="auto"/>
            <w:hideMark/>
          </w:tcPr>
          <w:p w14:paraId="2C460B63" w14:textId="77777777" w:rsidR="00AA1FFF" w:rsidRPr="00AA1FFF" w:rsidRDefault="008051E0" w:rsidP="00061A39">
            <w:pPr>
              <w:tabs>
                <w:tab w:val="left" w:pos="1080"/>
              </w:tabs>
              <w:spacing w:after="0"/>
              <w:rPr>
                <w:szCs w:val="22"/>
                <w:u w:val="single"/>
              </w:rPr>
            </w:pPr>
            <w:hyperlink r:id="rId917" w:history="1">
              <w:r w:rsidR="00AA1FFF" w:rsidRPr="00AA1FFF">
                <w:rPr>
                  <w:rStyle w:val="Hyperlink"/>
                  <w:szCs w:val="22"/>
                </w:rPr>
                <w:t>ASTM F2483-18e1,</w:t>
              </w:r>
              <w:r w:rsidR="00AA1FFF" w:rsidRPr="00061A39">
                <w:rPr>
                  <w:rStyle w:val="Hyperlink"/>
                  <w:i/>
                  <w:szCs w:val="22"/>
                </w:rPr>
                <w:t xml:space="preserve"> Standard Practice for Maintenance and the Development of Maintenance Manuals for Light Sport Aircraft</w:t>
              </w:r>
            </w:hyperlink>
          </w:p>
        </w:tc>
        <w:tc>
          <w:tcPr>
            <w:tcW w:w="1080" w:type="dxa"/>
            <w:shd w:val="clear" w:color="auto" w:fill="auto"/>
            <w:hideMark/>
          </w:tcPr>
          <w:p w14:paraId="162F8E5D" w14:textId="77777777" w:rsidR="00AA1FFF" w:rsidRPr="00AA1FFF" w:rsidRDefault="00AA1FFF" w:rsidP="00061A39">
            <w:pPr>
              <w:tabs>
                <w:tab w:val="left" w:pos="1080"/>
              </w:tabs>
              <w:spacing w:after="0"/>
              <w:rPr>
                <w:szCs w:val="22"/>
              </w:rPr>
            </w:pPr>
            <w:r w:rsidRPr="00AA1FFF">
              <w:rPr>
                <w:szCs w:val="22"/>
              </w:rPr>
              <w:t>2018</w:t>
            </w:r>
          </w:p>
        </w:tc>
      </w:tr>
      <w:tr w:rsidR="00AA1FFF" w:rsidRPr="00AA1FFF" w14:paraId="14ECE73B" w14:textId="77777777" w:rsidTr="00FC7AEC">
        <w:trPr>
          <w:trHeight w:val="695"/>
        </w:trPr>
        <w:tc>
          <w:tcPr>
            <w:tcW w:w="2988" w:type="dxa"/>
            <w:shd w:val="clear" w:color="auto" w:fill="auto"/>
            <w:hideMark/>
          </w:tcPr>
          <w:p w14:paraId="61EBC7F5" w14:textId="77777777" w:rsidR="00AA1FFF" w:rsidRPr="00AA1FFF" w:rsidRDefault="00AA1FFF" w:rsidP="00061A39">
            <w:pPr>
              <w:tabs>
                <w:tab w:val="left" w:pos="1080"/>
              </w:tabs>
              <w:spacing w:after="0"/>
              <w:rPr>
                <w:szCs w:val="22"/>
              </w:rPr>
            </w:pPr>
            <w:r w:rsidRPr="00AA1FFF">
              <w:rPr>
                <w:szCs w:val="22"/>
              </w:rPr>
              <w:t>JARUS WG1 - Flight Crew Licensing</w:t>
            </w:r>
          </w:p>
        </w:tc>
        <w:tc>
          <w:tcPr>
            <w:tcW w:w="5377" w:type="dxa"/>
            <w:shd w:val="clear" w:color="auto" w:fill="auto"/>
            <w:hideMark/>
          </w:tcPr>
          <w:p w14:paraId="2D62EDD4" w14:textId="5582E904" w:rsidR="00AA1FFF" w:rsidRPr="00AA1FFF" w:rsidRDefault="008051E0" w:rsidP="00061A39">
            <w:pPr>
              <w:tabs>
                <w:tab w:val="left" w:pos="1080"/>
              </w:tabs>
              <w:spacing w:after="0"/>
              <w:rPr>
                <w:szCs w:val="22"/>
                <w:u w:val="single"/>
              </w:rPr>
            </w:pPr>
            <w:hyperlink r:id="rId918" w:history="1">
              <w:r w:rsidR="00AA1FFF" w:rsidRPr="00061A39">
                <w:rPr>
                  <w:rStyle w:val="Hyperlink"/>
                  <w:i/>
                  <w:szCs w:val="22"/>
                </w:rPr>
                <w:t>JARUS FCL Recom</w:t>
              </w:r>
              <w:r w:rsidR="003E7631" w:rsidRPr="00061A39">
                <w:rPr>
                  <w:rStyle w:val="Hyperlink"/>
                  <w:i/>
                  <w:szCs w:val="22"/>
                </w:rPr>
                <w:t>mendation</w:t>
              </w:r>
              <w:r w:rsidR="00AA1FFF" w:rsidRPr="00AA1FFF">
                <w:rPr>
                  <w:rStyle w:val="Hyperlink"/>
                  <w:szCs w:val="22"/>
                </w:rPr>
                <w:t>. The document aims at providing recommendations concerning uniform personnel licensing and competencies in the operation of RPAS</w:t>
              </w:r>
            </w:hyperlink>
          </w:p>
        </w:tc>
        <w:tc>
          <w:tcPr>
            <w:tcW w:w="1080" w:type="dxa"/>
            <w:shd w:val="clear" w:color="auto" w:fill="auto"/>
            <w:hideMark/>
          </w:tcPr>
          <w:p w14:paraId="474AA01A" w14:textId="77777777" w:rsidR="00AA1FFF" w:rsidRPr="00AA1FFF" w:rsidRDefault="00AA1FFF" w:rsidP="00061A39">
            <w:pPr>
              <w:tabs>
                <w:tab w:val="left" w:pos="1080"/>
              </w:tabs>
              <w:spacing w:after="0"/>
              <w:rPr>
                <w:szCs w:val="22"/>
              </w:rPr>
            </w:pPr>
            <w:r w:rsidRPr="00AA1FFF">
              <w:rPr>
                <w:szCs w:val="22"/>
              </w:rPr>
              <w:t>Sep 2015</w:t>
            </w:r>
          </w:p>
        </w:tc>
      </w:tr>
      <w:tr w:rsidR="00AA1FFF" w:rsidRPr="00AA1FFF" w14:paraId="27C62569" w14:textId="77777777" w:rsidTr="00FC7AEC">
        <w:trPr>
          <w:trHeight w:val="463"/>
        </w:trPr>
        <w:tc>
          <w:tcPr>
            <w:tcW w:w="2988" w:type="dxa"/>
            <w:shd w:val="clear" w:color="auto" w:fill="auto"/>
            <w:hideMark/>
          </w:tcPr>
          <w:p w14:paraId="5F6F777B" w14:textId="77777777" w:rsidR="00AA1FFF" w:rsidRPr="00AA1FFF" w:rsidRDefault="00AA1FFF" w:rsidP="00061A39">
            <w:pPr>
              <w:tabs>
                <w:tab w:val="left" w:pos="1080"/>
              </w:tabs>
              <w:spacing w:after="0"/>
              <w:rPr>
                <w:szCs w:val="22"/>
              </w:rPr>
            </w:pPr>
            <w:r w:rsidRPr="00AA1FFF">
              <w:rPr>
                <w:szCs w:val="22"/>
              </w:rPr>
              <w:t>JARUS WG1 - Flight Crew Licensing</w:t>
            </w:r>
          </w:p>
        </w:tc>
        <w:tc>
          <w:tcPr>
            <w:tcW w:w="5377" w:type="dxa"/>
            <w:shd w:val="clear" w:color="auto" w:fill="auto"/>
            <w:hideMark/>
          </w:tcPr>
          <w:p w14:paraId="52479A9A" w14:textId="77777777" w:rsidR="00AA1FFF" w:rsidRPr="00061A39" w:rsidRDefault="008051E0" w:rsidP="00061A39">
            <w:pPr>
              <w:tabs>
                <w:tab w:val="left" w:pos="1080"/>
              </w:tabs>
              <w:spacing w:after="0"/>
              <w:rPr>
                <w:i/>
                <w:szCs w:val="22"/>
                <w:u w:val="single"/>
              </w:rPr>
            </w:pPr>
            <w:hyperlink r:id="rId919" w:history="1">
              <w:r w:rsidR="00AA1FFF" w:rsidRPr="003E7631">
                <w:rPr>
                  <w:rStyle w:val="Hyperlink"/>
                  <w:szCs w:val="22"/>
                </w:rPr>
                <w:t>JARUS FCL GM</w:t>
              </w:r>
              <w:r w:rsidR="00AA1FFF" w:rsidRPr="00061A39">
                <w:rPr>
                  <w:rStyle w:val="Hyperlink"/>
                  <w:i/>
                  <w:szCs w:val="22"/>
                </w:rPr>
                <w:t>, Guidance Material to JARUS-FCL Recommendation</w:t>
              </w:r>
            </w:hyperlink>
          </w:p>
        </w:tc>
        <w:tc>
          <w:tcPr>
            <w:tcW w:w="1080" w:type="dxa"/>
            <w:shd w:val="clear" w:color="auto" w:fill="auto"/>
            <w:hideMark/>
          </w:tcPr>
          <w:p w14:paraId="2002D585" w14:textId="77777777" w:rsidR="00AA1FFF" w:rsidRPr="00AA1FFF" w:rsidRDefault="00AA1FFF" w:rsidP="00061A39">
            <w:pPr>
              <w:tabs>
                <w:tab w:val="left" w:pos="1080"/>
              </w:tabs>
              <w:spacing w:after="0"/>
              <w:rPr>
                <w:szCs w:val="22"/>
              </w:rPr>
            </w:pPr>
            <w:r w:rsidRPr="00AA1FFF">
              <w:rPr>
                <w:szCs w:val="22"/>
              </w:rPr>
              <w:t>Apr 2017</w:t>
            </w:r>
          </w:p>
        </w:tc>
      </w:tr>
      <w:tr w:rsidR="006B2EB8" w:rsidRPr="00AA1FFF" w14:paraId="19835ADD" w14:textId="77777777" w:rsidTr="00FC7AEC">
        <w:trPr>
          <w:trHeight w:val="463"/>
          <w:ins w:id="4774" w:author="Author"/>
        </w:trPr>
        <w:tc>
          <w:tcPr>
            <w:tcW w:w="2988" w:type="dxa"/>
            <w:shd w:val="clear" w:color="auto" w:fill="auto"/>
          </w:tcPr>
          <w:p w14:paraId="366A3E3C" w14:textId="54E102CF" w:rsidR="006B2EB8" w:rsidRPr="00AA1FFF" w:rsidRDefault="006B2EB8" w:rsidP="006B2EB8">
            <w:pPr>
              <w:tabs>
                <w:tab w:val="left" w:pos="1080"/>
              </w:tabs>
              <w:spacing w:after="0"/>
              <w:rPr>
                <w:ins w:id="4775" w:author="Author"/>
                <w:szCs w:val="22"/>
              </w:rPr>
            </w:pPr>
            <w:ins w:id="4776" w:author="Author">
              <w:r>
                <w:rPr>
                  <w:szCs w:val="22"/>
                </w:rPr>
                <w:t>JARUS WG 6</w:t>
              </w:r>
            </w:ins>
          </w:p>
        </w:tc>
        <w:tc>
          <w:tcPr>
            <w:tcW w:w="5377" w:type="dxa"/>
            <w:shd w:val="clear" w:color="auto" w:fill="auto"/>
          </w:tcPr>
          <w:p w14:paraId="24E2673B" w14:textId="78B779E6" w:rsidR="006B2EB8" w:rsidRDefault="006B2EB8" w:rsidP="006B2EB8">
            <w:pPr>
              <w:tabs>
                <w:tab w:val="left" w:pos="1080"/>
              </w:tabs>
              <w:spacing w:after="0"/>
              <w:rPr>
                <w:ins w:id="4777" w:author="Author"/>
              </w:rPr>
            </w:pPr>
            <w:ins w:id="4778" w:author="Author">
              <w:r>
                <w:rPr>
                  <w:i/>
                  <w:szCs w:val="22"/>
                </w:rPr>
                <w:fldChar w:fldCharType="begin"/>
              </w:r>
              <w:r>
                <w:rPr>
                  <w:i/>
                  <w:szCs w:val="22"/>
                </w:rPr>
                <w:instrText xml:space="preserve"> HYPERLINK "http://jarus-rpas.org/sites/jarus-rpas.org/files/jar_doc_06_jarus_sora_annex_a_v1.0.pdf" </w:instrText>
              </w:r>
              <w:r>
                <w:rPr>
                  <w:i/>
                  <w:szCs w:val="22"/>
                </w:rPr>
                <w:fldChar w:fldCharType="separate"/>
              </w:r>
              <w:r w:rsidRPr="006B2EB8">
                <w:rPr>
                  <w:rStyle w:val="Hyperlink"/>
                  <w:i/>
                  <w:szCs w:val="22"/>
                </w:rPr>
                <w:t xml:space="preserve">JARUS Guidelines on SORA, </w:t>
              </w:r>
              <w:r w:rsidRPr="00FE3684">
                <w:rPr>
                  <w:rStyle w:val="Hyperlink"/>
                  <w:i/>
                  <w:rPrChange w:id="4779" w:author="Author">
                    <w:rPr/>
                  </w:rPrChange>
                </w:rPr>
                <w:t>ANNEX A – Guidelines on collecting and presenting system and operation information for a specific UAS operation</w:t>
              </w:r>
              <w:r>
                <w:rPr>
                  <w:i/>
                  <w:szCs w:val="22"/>
                </w:rPr>
                <w:fldChar w:fldCharType="end"/>
              </w:r>
            </w:ins>
          </w:p>
        </w:tc>
        <w:tc>
          <w:tcPr>
            <w:tcW w:w="1080" w:type="dxa"/>
            <w:shd w:val="clear" w:color="auto" w:fill="auto"/>
          </w:tcPr>
          <w:p w14:paraId="1C9EF756" w14:textId="625499ED" w:rsidR="006B2EB8" w:rsidRPr="00AA1FFF" w:rsidRDefault="006B2EB8" w:rsidP="00FE3684">
            <w:pPr>
              <w:tabs>
                <w:tab w:val="left" w:pos="1080"/>
              </w:tabs>
              <w:spacing w:after="0"/>
              <w:rPr>
                <w:ins w:id="4780" w:author="Author"/>
                <w:szCs w:val="22"/>
              </w:rPr>
            </w:pPr>
            <w:ins w:id="4781" w:author="Author">
              <w:r>
                <w:rPr>
                  <w:szCs w:val="22"/>
                </w:rPr>
                <w:t>Jun 2017</w:t>
              </w:r>
            </w:ins>
          </w:p>
        </w:tc>
      </w:tr>
    </w:tbl>
    <w:p w14:paraId="7795FBAB" w14:textId="77777777" w:rsidR="00AA1FFF" w:rsidRPr="00AA1FFF" w:rsidRDefault="00AA1FFF" w:rsidP="00061A39">
      <w:pPr>
        <w:tabs>
          <w:tab w:val="left" w:pos="1080"/>
        </w:tabs>
        <w:spacing w:before="240"/>
        <w:rPr>
          <w:szCs w:val="22"/>
        </w:rPr>
      </w:pPr>
      <w:r w:rsidRPr="00AA1FFF">
        <w:rPr>
          <w:b/>
          <w:szCs w:val="22"/>
        </w:rPr>
        <w:t>In-Development Standards:</w:t>
      </w:r>
    </w:p>
    <w:tbl>
      <w:tblPr>
        <w:tblW w:w="9445" w:type="dxa"/>
        <w:tblLook w:val="04A0" w:firstRow="1" w:lastRow="0" w:firstColumn="1" w:lastColumn="0" w:noHBand="0" w:noVBand="1"/>
      </w:tblPr>
      <w:tblGrid>
        <w:gridCol w:w="2988"/>
        <w:gridCol w:w="6457"/>
        <w:tblGridChange w:id="4782">
          <w:tblGrid>
            <w:gridCol w:w="5"/>
            <w:gridCol w:w="2983"/>
            <w:gridCol w:w="5"/>
            <w:gridCol w:w="6452"/>
            <w:gridCol w:w="5"/>
          </w:tblGrid>
        </w:tblGridChange>
      </w:tblGrid>
      <w:tr w:rsidR="00AA1FFF" w:rsidRPr="00AA1FFF" w14:paraId="0143CFC7" w14:textId="77777777" w:rsidTr="00FC7AEC">
        <w:trPr>
          <w:trHeight w:val="962"/>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4FE4B6BF" w14:textId="63B22882"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single" w:sz="4" w:space="0" w:color="auto"/>
              <w:left w:val="nil"/>
              <w:bottom w:val="single" w:sz="4" w:space="0" w:color="auto"/>
              <w:right w:val="single" w:sz="4" w:space="0" w:color="auto"/>
            </w:tcBorders>
            <w:shd w:val="clear" w:color="auto" w:fill="auto"/>
            <w:hideMark/>
          </w:tcPr>
          <w:p w14:paraId="14439F52" w14:textId="77777777" w:rsidR="00AA1FFF" w:rsidRPr="00AA1FFF" w:rsidRDefault="008051E0" w:rsidP="00061A39">
            <w:pPr>
              <w:tabs>
                <w:tab w:val="left" w:pos="1080"/>
              </w:tabs>
              <w:spacing w:after="0"/>
              <w:rPr>
                <w:szCs w:val="22"/>
                <w:u w:val="single"/>
              </w:rPr>
            </w:pPr>
            <w:hyperlink r:id="rId920" w:history="1">
              <w:r w:rsidR="00AA1FFF" w:rsidRPr="00AA1FFF">
                <w:rPr>
                  <w:rStyle w:val="Hyperlink"/>
                  <w:szCs w:val="22"/>
                </w:rPr>
                <w:t xml:space="preserve">ASTM WK62733, </w:t>
              </w:r>
              <w:r w:rsidR="00AA1FFF" w:rsidRPr="00061A39">
                <w:rPr>
                  <w:rStyle w:val="Hyperlink"/>
                  <w:i/>
                  <w:szCs w:val="22"/>
                </w:rPr>
                <w:t>New Practice for Training and the Development of Training Manuals for the UAS Operator</w:t>
              </w:r>
            </w:hyperlink>
          </w:p>
        </w:tc>
      </w:tr>
      <w:tr w:rsidR="00AA1FFF" w:rsidRPr="00AA1FFF" w14:paraId="1D760268" w14:textId="77777777" w:rsidTr="00FC7AEC">
        <w:trPr>
          <w:trHeight w:val="890"/>
        </w:trPr>
        <w:tc>
          <w:tcPr>
            <w:tcW w:w="2988" w:type="dxa"/>
            <w:tcBorders>
              <w:top w:val="nil"/>
              <w:left w:val="single" w:sz="4" w:space="0" w:color="auto"/>
              <w:bottom w:val="single" w:sz="4" w:space="0" w:color="auto"/>
              <w:right w:val="single" w:sz="4" w:space="0" w:color="auto"/>
            </w:tcBorders>
            <w:shd w:val="clear" w:color="auto" w:fill="auto"/>
            <w:hideMark/>
          </w:tcPr>
          <w:p w14:paraId="2186C79B" w14:textId="3C214012"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4AA455A2" w14:textId="77777777" w:rsidR="00AA1FFF" w:rsidRPr="00AA1FFF" w:rsidRDefault="008051E0" w:rsidP="00061A39">
            <w:pPr>
              <w:tabs>
                <w:tab w:val="left" w:pos="1080"/>
              </w:tabs>
              <w:spacing w:after="0"/>
              <w:rPr>
                <w:szCs w:val="22"/>
                <w:u w:val="single"/>
              </w:rPr>
            </w:pPr>
            <w:hyperlink r:id="rId921" w:history="1">
              <w:r w:rsidR="00AA1FFF" w:rsidRPr="00AA1FFF">
                <w:rPr>
                  <w:rStyle w:val="Hyperlink"/>
                  <w:szCs w:val="22"/>
                </w:rPr>
                <w:t xml:space="preserve">ASTM WK62743, </w:t>
              </w:r>
              <w:r w:rsidR="00AA1FFF" w:rsidRPr="00061A39">
                <w:rPr>
                  <w:rStyle w:val="Hyperlink"/>
                  <w:i/>
                  <w:szCs w:val="22"/>
                </w:rPr>
                <w:t xml:space="preserve">New Specification for Development of Maintenance Manual for Small UAS </w:t>
              </w:r>
            </w:hyperlink>
          </w:p>
        </w:tc>
      </w:tr>
      <w:tr w:rsidR="00AA1FFF" w:rsidRPr="00AA1FFF" w14:paraId="6228BAED" w14:textId="77777777" w:rsidTr="00FC7AEC">
        <w:trPr>
          <w:trHeight w:val="890"/>
        </w:trPr>
        <w:tc>
          <w:tcPr>
            <w:tcW w:w="2988" w:type="dxa"/>
            <w:tcBorders>
              <w:top w:val="nil"/>
              <w:left w:val="single" w:sz="4" w:space="0" w:color="auto"/>
              <w:bottom w:val="single" w:sz="4" w:space="0" w:color="auto"/>
              <w:right w:val="single" w:sz="4" w:space="0" w:color="auto"/>
            </w:tcBorders>
            <w:shd w:val="clear" w:color="auto" w:fill="auto"/>
            <w:hideMark/>
          </w:tcPr>
          <w:p w14:paraId="534703C8" w14:textId="79EF3BBC" w:rsidR="00AA1FFF" w:rsidRPr="00AA1FFF" w:rsidRDefault="00670F61" w:rsidP="00670F61">
            <w:pPr>
              <w:tabs>
                <w:tab w:val="left" w:pos="1080"/>
              </w:tabs>
              <w:spacing w:after="0"/>
              <w:rPr>
                <w:szCs w:val="22"/>
              </w:rPr>
            </w:pPr>
            <w:r>
              <w:rPr>
                <w:szCs w:val="22"/>
              </w:rPr>
              <w:t xml:space="preserve">ASTM F38.03, </w:t>
            </w:r>
            <w:r w:rsidR="00AA1FFF" w:rsidRPr="00AA1FFF">
              <w:rPr>
                <w:szCs w:val="22"/>
              </w:rPr>
              <w:t>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6668EBBE" w14:textId="77777777" w:rsidR="00AA1FFF" w:rsidRPr="00AA1FFF" w:rsidRDefault="008051E0" w:rsidP="00061A39">
            <w:pPr>
              <w:tabs>
                <w:tab w:val="left" w:pos="1080"/>
              </w:tabs>
              <w:spacing w:after="0"/>
              <w:rPr>
                <w:szCs w:val="22"/>
                <w:u w:val="single"/>
              </w:rPr>
            </w:pPr>
            <w:hyperlink r:id="rId922" w:history="1">
              <w:r w:rsidR="00AA1FFF" w:rsidRPr="00AA1FFF">
                <w:rPr>
                  <w:rStyle w:val="Hyperlink"/>
                  <w:szCs w:val="22"/>
                </w:rPr>
                <w:t>ASTM WK62734,</w:t>
              </w:r>
              <w:r w:rsidR="00AA1FFF" w:rsidRPr="00061A39">
                <w:rPr>
                  <w:rStyle w:val="Hyperlink"/>
                  <w:i/>
                  <w:szCs w:val="22"/>
                </w:rPr>
                <w:t xml:space="preserve"> New Specification for Specification for the Development of Maintenance Manual for Lightweight UAS </w:t>
              </w:r>
            </w:hyperlink>
          </w:p>
        </w:tc>
      </w:tr>
      <w:tr w:rsidR="00AA1FFF" w:rsidRPr="00AA1FFF" w14:paraId="10264574" w14:textId="77777777" w:rsidTr="00FC7AEC">
        <w:tc>
          <w:tcPr>
            <w:tcW w:w="2988" w:type="dxa"/>
            <w:tcBorders>
              <w:top w:val="nil"/>
              <w:left w:val="single" w:sz="4" w:space="0" w:color="auto"/>
              <w:bottom w:val="single" w:sz="4" w:space="0" w:color="auto"/>
              <w:right w:val="single" w:sz="4" w:space="0" w:color="auto"/>
            </w:tcBorders>
            <w:shd w:val="clear" w:color="auto" w:fill="auto"/>
            <w:hideMark/>
          </w:tcPr>
          <w:p w14:paraId="4F980D4F" w14:textId="3EDD3A4F"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
          <w:p w14:paraId="1743692B" w14:textId="77777777" w:rsidR="00AA1FFF" w:rsidRPr="00AA1FFF" w:rsidRDefault="008051E0" w:rsidP="00061A39">
            <w:pPr>
              <w:tabs>
                <w:tab w:val="left" w:pos="1080"/>
              </w:tabs>
              <w:spacing w:after="0"/>
              <w:rPr>
                <w:szCs w:val="22"/>
                <w:u w:val="single"/>
              </w:rPr>
            </w:pPr>
            <w:hyperlink r:id="rId923" w:history="1">
              <w:r w:rsidR="00AA1FFF" w:rsidRPr="00AA1FFF">
                <w:rPr>
                  <w:rStyle w:val="Hyperlink"/>
                  <w:szCs w:val="22"/>
                </w:rPr>
                <w:t xml:space="preserve">ASTM WK62744, </w:t>
              </w:r>
              <w:r w:rsidR="00AA1FFF" w:rsidRPr="00061A39">
                <w:rPr>
                  <w:rStyle w:val="Hyperlink"/>
                  <w:i/>
                  <w:szCs w:val="22"/>
                </w:rPr>
                <w:t xml:space="preserve">New Practice for General Operations Manual for Professional Operator of Light Unmanned Aircraft Systems (UAS) </w:t>
              </w:r>
            </w:hyperlink>
          </w:p>
        </w:tc>
      </w:tr>
      <w:tr w:rsidR="00AA1FFF" w:rsidRPr="00AA1FFF" w14:paraId="02EFC985" w14:textId="77777777" w:rsidTr="00FE3684">
        <w:tblPrEx>
          <w:tblW w:w="9445" w:type="dxa"/>
          <w:tblPrExChange w:id="4783" w:author="Author">
            <w:tblPrEx>
              <w:tblW w:w="9445" w:type="dxa"/>
            </w:tblPrEx>
          </w:tblPrExChange>
        </w:tblPrEx>
        <w:trPr>
          <w:trHeight w:val="170"/>
          <w:trPrChange w:id="4784" w:author="Author">
            <w:trPr>
              <w:gridAfter w:val="0"/>
              <w:trHeight w:val="170"/>
            </w:trPr>
          </w:trPrChange>
        </w:trPr>
        <w:tc>
          <w:tcPr>
            <w:tcW w:w="2988" w:type="dxa"/>
            <w:tcBorders>
              <w:top w:val="nil"/>
              <w:left w:val="single" w:sz="4" w:space="0" w:color="auto"/>
              <w:bottom w:val="single" w:sz="4" w:space="0" w:color="auto"/>
              <w:right w:val="single" w:sz="4" w:space="0" w:color="auto"/>
            </w:tcBorders>
            <w:shd w:val="clear" w:color="auto" w:fill="auto"/>
            <w:hideMark/>
            <w:tcPrChange w:id="4785" w:author="Author">
              <w:tcPr>
                <w:tcW w:w="2988" w:type="dxa"/>
                <w:gridSpan w:val="2"/>
                <w:tcBorders>
                  <w:top w:val="nil"/>
                  <w:left w:val="single" w:sz="4" w:space="0" w:color="auto"/>
                  <w:bottom w:val="single" w:sz="4" w:space="0" w:color="auto"/>
                  <w:right w:val="single" w:sz="4" w:space="0" w:color="auto"/>
                </w:tcBorders>
                <w:shd w:val="clear" w:color="auto" w:fill="auto"/>
                <w:hideMark/>
              </w:tcPr>
            </w:tcPrChange>
          </w:tcPr>
          <w:p w14:paraId="27433AC6" w14:textId="696C6AAB" w:rsidR="00AA1FFF" w:rsidRPr="00AA1FFF" w:rsidRDefault="00AA1FFF" w:rsidP="00670F61">
            <w:pPr>
              <w:tabs>
                <w:tab w:val="left" w:pos="1080"/>
              </w:tabs>
              <w:spacing w:after="0"/>
              <w:rPr>
                <w:szCs w:val="22"/>
              </w:rPr>
            </w:pPr>
            <w:r w:rsidRPr="00AA1FFF">
              <w:rPr>
                <w:szCs w:val="22"/>
              </w:rPr>
              <w:t>ASTM F38.03, UAS - Personnel Training, Qualification &amp; Certification</w:t>
            </w:r>
          </w:p>
        </w:tc>
        <w:tc>
          <w:tcPr>
            <w:tcW w:w="6457" w:type="dxa"/>
            <w:tcBorders>
              <w:top w:val="nil"/>
              <w:left w:val="nil"/>
              <w:bottom w:val="single" w:sz="4" w:space="0" w:color="auto"/>
              <w:right w:val="single" w:sz="4" w:space="0" w:color="auto"/>
            </w:tcBorders>
            <w:shd w:val="clear" w:color="auto" w:fill="auto"/>
            <w:hideMark/>
            <w:tcPrChange w:id="4786" w:author="Author">
              <w:tcPr>
                <w:tcW w:w="6457" w:type="dxa"/>
                <w:gridSpan w:val="2"/>
                <w:tcBorders>
                  <w:top w:val="nil"/>
                  <w:left w:val="nil"/>
                  <w:bottom w:val="single" w:sz="4" w:space="0" w:color="auto"/>
                  <w:right w:val="single" w:sz="4" w:space="0" w:color="auto"/>
                </w:tcBorders>
                <w:shd w:val="clear" w:color="auto" w:fill="auto"/>
                <w:hideMark/>
              </w:tcPr>
            </w:tcPrChange>
          </w:tcPr>
          <w:p w14:paraId="59328A48" w14:textId="6CF1539B" w:rsidR="00AA1FFF" w:rsidRPr="00AA1FFF" w:rsidRDefault="007754E4" w:rsidP="00061A39">
            <w:pPr>
              <w:tabs>
                <w:tab w:val="left" w:pos="1080"/>
              </w:tabs>
              <w:spacing w:after="0"/>
              <w:rPr>
                <w:szCs w:val="22"/>
                <w:u w:val="single"/>
              </w:rPr>
            </w:pPr>
            <w:r>
              <w:fldChar w:fldCharType="begin"/>
            </w:r>
            <w:r>
              <w:instrText xml:space="preserve"> HYPERLINK "https://www.astm.org/DATABASE.CART/WORKITEMS/WK29229.htm" </w:instrText>
            </w:r>
            <w:r>
              <w:fldChar w:fldCharType="separate"/>
            </w:r>
            <w:r w:rsidR="00AA1FFF" w:rsidRPr="00AA1FFF">
              <w:rPr>
                <w:rStyle w:val="Hyperlink"/>
                <w:szCs w:val="22"/>
              </w:rPr>
              <w:t>ASTM WK29229</w:t>
            </w:r>
            <w:r w:rsidR="003E7631">
              <w:rPr>
                <w:rStyle w:val="Hyperlink"/>
                <w:szCs w:val="22"/>
              </w:rPr>
              <w:t>,</w:t>
            </w:r>
            <w:r w:rsidR="00AA1FFF" w:rsidRPr="00AA1FFF">
              <w:rPr>
                <w:rStyle w:val="Hyperlink"/>
                <w:szCs w:val="22"/>
              </w:rPr>
              <w:t xml:space="preserve"> </w:t>
            </w:r>
            <w:r w:rsidR="00AA1FFF" w:rsidRPr="00061A39">
              <w:rPr>
                <w:rStyle w:val="Hyperlink"/>
                <w:i/>
                <w:szCs w:val="22"/>
              </w:rPr>
              <w:t>New Practice for Certification of Pilots, Visual Observers, and Instructor Pilots and Training courses for Small Unmanned Aircraft Systems (sUAS)</w:t>
            </w:r>
            <w:r>
              <w:rPr>
                <w:rStyle w:val="Hyperlink"/>
                <w:i/>
                <w:szCs w:val="22"/>
              </w:rPr>
              <w:fldChar w:fldCharType="end"/>
            </w:r>
          </w:p>
        </w:tc>
      </w:tr>
      <w:tr w:rsidR="006B2EB8" w:rsidRPr="00AA1FFF" w14:paraId="4593F740" w14:textId="77777777" w:rsidTr="00FE3684">
        <w:tblPrEx>
          <w:tblW w:w="9445" w:type="dxa"/>
          <w:tblPrExChange w:id="4787" w:author="Author">
            <w:tblPrEx>
              <w:tblW w:w="9445" w:type="dxa"/>
            </w:tblPrEx>
          </w:tblPrExChange>
        </w:tblPrEx>
        <w:trPr>
          <w:trHeight w:val="170"/>
          <w:ins w:id="4788" w:author="Author"/>
          <w:trPrChange w:id="4789" w:author="Author">
            <w:trPr>
              <w:gridAfter w:val="0"/>
              <w:trHeight w:val="170"/>
            </w:trPr>
          </w:trPrChange>
        </w:trPr>
        <w:tc>
          <w:tcPr>
            <w:tcW w:w="2988" w:type="dxa"/>
            <w:tcBorders>
              <w:top w:val="single" w:sz="4" w:space="0" w:color="auto"/>
              <w:left w:val="single" w:sz="4" w:space="0" w:color="auto"/>
              <w:bottom w:val="single" w:sz="4" w:space="0" w:color="auto"/>
              <w:right w:val="single" w:sz="4" w:space="0" w:color="auto"/>
            </w:tcBorders>
            <w:shd w:val="clear" w:color="auto" w:fill="auto"/>
            <w:tcPrChange w:id="4790" w:author="Author">
              <w:tcPr>
                <w:tcW w:w="2988" w:type="dxa"/>
                <w:gridSpan w:val="2"/>
                <w:tcBorders>
                  <w:top w:val="nil"/>
                  <w:left w:val="single" w:sz="4" w:space="0" w:color="auto"/>
                  <w:bottom w:val="single" w:sz="4" w:space="0" w:color="auto"/>
                  <w:right w:val="single" w:sz="4" w:space="0" w:color="auto"/>
                </w:tcBorders>
                <w:shd w:val="clear" w:color="auto" w:fill="auto"/>
              </w:tcPr>
            </w:tcPrChange>
          </w:tcPr>
          <w:p w14:paraId="36F3D25E" w14:textId="3EEC0366" w:rsidR="006B2EB8" w:rsidRPr="00AA1FFF" w:rsidRDefault="006B2EB8" w:rsidP="00670F61">
            <w:pPr>
              <w:tabs>
                <w:tab w:val="left" w:pos="1080"/>
              </w:tabs>
              <w:spacing w:after="0"/>
              <w:rPr>
                <w:ins w:id="4791" w:author="Author"/>
                <w:szCs w:val="22"/>
              </w:rPr>
            </w:pPr>
            <w:ins w:id="4792" w:author="Author">
              <w:r>
                <w:rPr>
                  <w:szCs w:val="22"/>
                </w:rPr>
                <w:t>NFPA</w:t>
              </w:r>
            </w:ins>
          </w:p>
        </w:tc>
        <w:tc>
          <w:tcPr>
            <w:tcW w:w="6457" w:type="dxa"/>
            <w:tcBorders>
              <w:top w:val="single" w:sz="4" w:space="0" w:color="auto"/>
              <w:left w:val="nil"/>
              <w:bottom w:val="single" w:sz="4" w:space="0" w:color="auto"/>
              <w:right w:val="single" w:sz="4" w:space="0" w:color="auto"/>
            </w:tcBorders>
            <w:shd w:val="clear" w:color="auto" w:fill="auto"/>
            <w:tcPrChange w:id="4793" w:author="Author">
              <w:tcPr>
                <w:tcW w:w="6457" w:type="dxa"/>
                <w:gridSpan w:val="2"/>
                <w:tcBorders>
                  <w:top w:val="nil"/>
                  <w:left w:val="nil"/>
                  <w:bottom w:val="single" w:sz="4" w:space="0" w:color="auto"/>
                  <w:right w:val="single" w:sz="4" w:space="0" w:color="auto"/>
                </w:tcBorders>
                <w:shd w:val="clear" w:color="auto" w:fill="auto"/>
              </w:tcPr>
            </w:tcPrChange>
          </w:tcPr>
          <w:p w14:paraId="42DA2396" w14:textId="445886C7" w:rsidR="006B2EB8" w:rsidRDefault="00FE3684" w:rsidP="00FE3684">
            <w:pPr>
              <w:tabs>
                <w:tab w:val="left" w:pos="1080"/>
              </w:tabs>
              <w:spacing w:after="0"/>
              <w:rPr>
                <w:ins w:id="4794" w:author="Author"/>
              </w:rPr>
            </w:pPr>
            <w:ins w:id="4795"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r>
                <w:t xml:space="preserve"> </w:t>
              </w:r>
            </w:ins>
          </w:p>
        </w:tc>
      </w:tr>
    </w:tbl>
    <w:p w14:paraId="4412B33B" w14:textId="77777777" w:rsidR="00AA1FFF" w:rsidRPr="00AA1FFF" w:rsidRDefault="00AA1FFF" w:rsidP="00AA1FFF">
      <w:pPr>
        <w:tabs>
          <w:tab w:val="left" w:pos="1080"/>
        </w:tabs>
        <w:rPr>
          <w:szCs w:val="22"/>
        </w:rPr>
      </w:pPr>
    </w:p>
    <w:tbl>
      <w:tblPr>
        <w:tblStyle w:val="TableGrid"/>
        <w:tblW w:w="9445" w:type="dxa"/>
        <w:tblLook w:val="04A0" w:firstRow="1" w:lastRow="0" w:firstColumn="1" w:lastColumn="0" w:noHBand="0" w:noVBand="1"/>
      </w:tblPr>
      <w:tblGrid>
        <w:gridCol w:w="9445"/>
      </w:tblGrid>
      <w:tr w:rsidR="00AA1FFF" w:rsidRPr="00AA1FFF" w14:paraId="153E8BE3" w14:textId="77777777" w:rsidTr="00FC7AEC">
        <w:tc>
          <w:tcPr>
            <w:tcW w:w="9445" w:type="dxa"/>
          </w:tcPr>
          <w:p w14:paraId="1C72B5F4" w14:textId="3D627B02" w:rsidR="00AA1FFF" w:rsidRPr="00AA1FFF" w:rsidRDefault="00AA1FFF" w:rsidP="00AA1FFF">
            <w:pPr>
              <w:tabs>
                <w:tab w:val="left" w:pos="1080"/>
              </w:tabs>
              <w:rPr>
                <w:szCs w:val="22"/>
              </w:rPr>
            </w:pPr>
            <w:r w:rsidRPr="00AA1FFF">
              <w:rPr>
                <w:b/>
                <w:szCs w:val="22"/>
              </w:rPr>
              <w:t>Gap</w:t>
            </w:r>
            <w:r w:rsidR="00D3217E">
              <w:rPr>
                <w:b/>
                <w:szCs w:val="22"/>
              </w:rPr>
              <w:t xml:space="preserve"> P2</w:t>
            </w:r>
            <w:r w:rsidRPr="00AA1FFF">
              <w:rPr>
                <w:b/>
                <w:szCs w:val="22"/>
              </w:rPr>
              <w:t xml:space="preserve">: Manuals. </w:t>
            </w:r>
            <w:r w:rsidRPr="00AA1FFF">
              <w:rPr>
                <w:szCs w:val="22"/>
              </w:rPr>
              <w:t>Several published UAS standards have been identified for various manuals. Several more are in development and will satisfy the market need for civil and public operators.</w:t>
            </w:r>
          </w:p>
          <w:p w14:paraId="77BB221C" w14:textId="77777777" w:rsidR="00AA1FFF" w:rsidRPr="00AA1FFF" w:rsidRDefault="00AA1FFF" w:rsidP="00AA1FFF">
            <w:pPr>
              <w:tabs>
                <w:tab w:val="left" w:pos="1080"/>
              </w:tabs>
              <w:rPr>
                <w:szCs w:val="22"/>
              </w:rPr>
            </w:pPr>
            <w:r w:rsidRPr="00AA1FFF">
              <w:rPr>
                <w:b/>
                <w:szCs w:val="22"/>
              </w:rPr>
              <w:t xml:space="preserve">R&amp;D Needed: </w:t>
            </w:r>
            <w:r w:rsidRPr="00AA1FFF">
              <w:rPr>
                <w:szCs w:val="22"/>
              </w:rPr>
              <w:t>No</w:t>
            </w:r>
          </w:p>
          <w:p w14:paraId="61188F85" w14:textId="77777777" w:rsidR="00AA1FFF" w:rsidRPr="00AA1FFF" w:rsidRDefault="00AA1FFF" w:rsidP="00AA1FFF">
            <w:pPr>
              <w:tabs>
                <w:tab w:val="left" w:pos="1080"/>
              </w:tabs>
              <w:rPr>
                <w:szCs w:val="22"/>
              </w:rPr>
            </w:pPr>
            <w:r w:rsidRPr="00AA1FFF">
              <w:rPr>
                <w:b/>
                <w:szCs w:val="22"/>
              </w:rPr>
              <w:t xml:space="preserve">Recommendation: </w:t>
            </w:r>
            <w:r w:rsidRPr="00AA1FFF">
              <w:rPr>
                <w:szCs w:val="22"/>
              </w:rPr>
              <w:t>Complete existing work on manual standards in development.</w:t>
            </w:r>
          </w:p>
          <w:p w14:paraId="0646CB32" w14:textId="77777777" w:rsidR="00AA1FFF" w:rsidRPr="00AA1FFF" w:rsidRDefault="00AA1FFF" w:rsidP="00AA1FFF">
            <w:pPr>
              <w:tabs>
                <w:tab w:val="left" w:pos="1080"/>
              </w:tabs>
              <w:rPr>
                <w:b/>
                <w:szCs w:val="22"/>
              </w:rPr>
            </w:pPr>
            <w:r w:rsidRPr="00AA1FFF">
              <w:rPr>
                <w:b/>
                <w:szCs w:val="22"/>
              </w:rPr>
              <w:t xml:space="preserve">Priority: </w:t>
            </w:r>
            <w:r w:rsidRPr="00AA1FFF">
              <w:rPr>
                <w:szCs w:val="22"/>
              </w:rPr>
              <w:t>High</w:t>
            </w:r>
          </w:p>
          <w:p w14:paraId="64EDE387" w14:textId="030DD54F" w:rsidR="00AA1FFF" w:rsidRPr="00AA1FFF" w:rsidRDefault="00AA1FFF" w:rsidP="00061A39">
            <w:pPr>
              <w:tabs>
                <w:tab w:val="left" w:pos="1080"/>
              </w:tabs>
              <w:spacing w:after="0"/>
              <w:rPr>
                <w:b/>
                <w:szCs w:val="22"/>
              </w:rPr>
            </w:pPr>
            <w:r w:rsidRPr="00AA1FFF">
              <w:rPr>
                <w:b/>
                <w:szCs w:val="22"/>
              </w:rPr>
              <w:t xml:space="preserve">Organizations: </w:t>
            </w:r>
            <w:r w:rsidRPr="00AA1FFF">
              <w:rPr>
                <w:szCs w:val="22"/>
              </w:rPr>
              <w:t>ASTM, JARUS, NPTSC</w:t>
            </w:r>
            <w:ins w:id="4796" w:author="Author">
              <w:r w:rsidR="006B2EB8">
                <w:rPr>
                  <w:szCs w:val="22"/>
                </w:rPr>
                <w:t>, NFPA</w:t>
              </w:r>
            </w:ins>
          </w:p>
        </w:tc>
      </w:tr>
    </w:tbl>
    <w:p w14:paraId="6F690284" w14:textId="15490640" w:rsidR="00C9034C" w:rsidRDefault="006A3C98" w:rsidP="009C3DB3">
      <w:pPr>
        <w:pStyle w:val="ListParagraph0"/>
        <w:numPr>
          <w:ilvl w:val="1"/>
          <w:numId w:val="2"/>
        </w:numPr>
        <w:tabs>
          <w:tab w:val="left" w:pos="1080"/>
        </w:tabs>
        <w:spacing w:before="240"/>
        <w:ind w:left="0" w:firstLine="0"/>
        <w:contextualSpacing w:val="0"/>
        <w:outlineLvl w:val="1"/>
        <w:rPr>
          <w:b/>
          <w:sz w:val="32"/>
          <w:szCs w:val="32"/>
        </w:rPr>
      </w:pPr>
      <w:bookmarkStart w:id="4797" w:name="_Toc524251480"/>
      <w:bookmarkStart w:id="4798" w:name="_Toc524252019"/>
      <w:bookmarkStart w:id="4799" w:name="_Toc524251481"/>
      <w:bookmarkStart w:id="4800" w:name="_Toc524252020"/>
      <w:bookmarkStart w:id="4801" w:name="_Toc524251485"/>
      <w:bookmarkStart w:id="4802" w:name="_Toc524252024"/>
      <w:bookmarkStart w:id="4803" w:name="_Toc525812269"/>
      <w:bookmarkEnd w:id="4797"/>
      <w:bookmarkEnd w:id="4798"/>
      <w:bookmarkEnd w:id="4799"/>
      <w:bookmarkEnd w:id="4800"/>
      <w:bookmarkEnd w:id="4801"/>
      <w:bookmarkEnd w:id="4802"/>
      <w:r>
        <w:rPr>
          <w:b/>
          <w:sz w:val="32"/>
          <w:szCs w:val="32"/>
        </w:rPr>
        <w:t>UAS Flight Crew</w:t>
      </w:r>
      <w:bookmarkEnd w:id="4803"/>
    </w:p>
    <w:p w14:paraId="30DBD627" w14:textId="1418DCAA" w:rsidR="00677108" w:rsidRPr="0062787E" w:rsidRDefault="00677108" w:rsidP="00677108">
      <w:pPr>
        <w:rPr>
          <w:rFonts w:cs="Calibri"/>
        </w:rPr>
      </w:pPr>
      <w:r w:rsidRPr="0062787E">
        <w:rPr>
          <w:rFonts w:cs="Calibri"/>
        </w:rPr>
        <w:t xml:space="preserve">The regulatory focus for UAS flight crew has rightfully remained on the individuals necessary for entry and operations within the </w:t>
      </w:r>
      <w:r w:rsidR="00EF6146">
        <w:rPr>
          <w:rFonts w:cs="Calibri"/>
        </w:rPr>
        <w:t>NAS</w:t>
      </w:r>
      <w:r w:rsidRPr="0062787E">
        <w:rPr>
          <w:rFonts w:cs="Calibri"/>
        </w:rPr>
        <w:t xml:space="preserve"> (i.e., the remote pilots). While commercial aviation has evolved to rely on multiple pilots (i.e., captain and a first officer who are </w:t>
      </w:r>
      <w:ins w:id="4804" w:author="Author">
        <w:r w:rsidR="00D21333">
          <w:rPr>
            <w:rFonts w:cs="Calibri"/>
          </w:rPr>
          <w:t xml:space="preserve">either </w:t>
        </w:r>
      </w:ins>
      <w:del w:id="4805" w:author="Author">
        <w:r w:rsidRPr="0062787E" w:rsidDel="00D21333">
          <w:rPr>
            <w:rFonts w:cs="Calibri"/>
          </w:rPr>
          <w:delText xml:space="preserve">both </w:delText>
        </w:r>
      </w:del>
      <w:r w:rsidRPr="0062787E">
        <w:rPr>
          <w:rFonts w:cs="Calibri"/>
        </w:rPr>
        <w:t>commercial or airline transport pilots), the military and law enforcement have long used a structure of pilots and non-rated crewmembers (i.e., sensor operators/tactical flight officers) based on rank structure and the cost/length of training new pilots. With the low barrier to entry of Part 107, anyone acting as UAS flight crew should be a certified remote pilot, with additional skills and training as applicable to the operation.</w:t>
      </w:r>
    </w:p>
    <w:p w14:paraId="7CB3522F" w14:textId="59BF57A2" w:rsidR="00677108" w:rsidRPr="0062787E" w:rsidRDefault="00677108" w:rsidP="00677108">
      <w:pPr>
        <w:rPr>
          <w:rFonts w:cs="Calibri"/>
        </w:rPr>
      </w:pPr>
      <w:commentRangeStart w:id="4806"/>
      <w:r w:rsidRPr="0062787E">
        <w:rPr>
          <w:rFonts w:cs="Calibri"/>
          <w:b/>
        </w:rPr>
        <w:t>Published Standards and Other Guidance Documents Include:</w:t>
      </w:r>
      <w:r>
        <w:rPr>
          <w:rFonts w:cs="Calibri"/>
          <w:b/>
        </w:rPr>
        <w:t xml:space="preserve"> </w:t>
      </w:r>
      <w:commentRangeEnd w:id="4806"/>
      <w:r w:rsidR="00FD3103">
        <w:rPr>
          <w:rStyle w:val="CommentReference"/>
        </w:rPr>
        <w:commentReference w:id="4806"/>
      </w:r>
      <w:r w:rsidR="009B332C" w:rsidRPr="0062787E">
        <w:rPr>
          <w:rFonts w:cs="Calibri"/>
        </w:rPr>
        <w:t xml:space="preserve">The AUVSI Trusted Operator Program </w:t>
      </w:r>
      <w:r w:rsidR="009B332C">
        <w:rPr>
          <w:rFonts w:cs="Calibri"/>
        </w:rPr>
        <w:t xml:space="preserve">(TOP) </w:t>
      </w:r>
      <w:r w:rsidR="009B332C" w:rsidRPr="0062787E">
        <w:rPr>
          <w:rFonts w:cs="Calibri"/>
        </w:rPr>
        <w:t xml:space="preserve">is a graduated series of protocols that leverage existing standards to meet the </w:t>
      </w:r>
      <w:r w:rsidR="009B332C" w:rsidRPr="0062787E">
        <w:rPr>
          <w:rFonts w:cstheme="minorHAnsi"/>
        </w:rPr>
        <w:t>market need for flight crewmembers and functional area qualification.</w:t>
      </w:r>
      <w:r w:rsidR="009B332C">
        <w:rPr>
          <w:rFonts w:cstheme="minorHAnsi"/>
        </w:rPr>
        <w:t xml:space="preserve"> It is currently in the first adopter phase.</w:t>
      </w:r>
    </w:p>
    <w:tbl>
      <w:tblPr>
        <w:tblW w:w="9535" w:type="dxa"/>
        <w:tblLook w:val="04A0" w:firstRow="1" w:lastRow="0" w:firstColumn="1" w:lastColumn="0" w:noHBand="0" w:noVBand="1"/>
      </w:tblPr>
      <w:tblGrid>
        <w:gridCol w:w="2988"/>
        <w:gridCol w:w="4927"/>
        <w:gridCol w:w="1620"/>
      </w:tblGrid>
      <w:tr w:rsidR="009B332C" w:rsidRPr="0062787E" w14:paraId="23BC87CB" w14:textId="77777777" w:rsidTr="00061A39">
        <w:trPr>
          <w:trHeight w:val="926"/>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14318A21" w14:textId="5CA6B11E" w:rsidR="009B332C" w:rsidRPr="0062787E" w:rsidRDefault="009B332C" w:rsidP="009B332C">
            <w:pPr>
              <w:spacing w:after="0"/>
              <w:rPr>
                <w:rFonts w:eastAsia="Times New Roman" w:cs="Arial"/>
              </w:rPr>
            </w:pPr>
            <w:r w:rsidRPr="0062787E">
              <w:rPr>
                <w:rFonts w:eastAsia="Times New Roman" w:cs="Arial"/>
              </w:rPr>
              <w:t>AUVSI Remote Pilots Council</w:t>
            </w:r>
          </w:p>
        </w:tc>
        <w:tc>
          <w:tcPr>
            <w:tcW w:w="4927" w:type="dxa"/>
            <w:tcBorders>
              <w:top w:val="single" w:sz="4" w:space="0" w:color="auto"/>
              <w:left w:val="nil"/>
              <w:bottom w:val="single" w:sz="4" w:space="0" w:color="auto"/>
              <w:right w:val="single" w:sz="4" w:space="0" w:color="auto"/>
            </w:tcBorders>
            <w:shd w:val="clear" w:color="auto" w:fill="auto"/>
          </w:tcPr>
          <w:p w14:paraId="4B8CC930" w14:textId="01E5BD6B" w:rsidR="009B332C" w:rsidRDefault="008051E0" w:rsidP="009B332C">
            <w:pPr>
              <w:spacing w:after="0"/>
            </w:pPr>
            <w:hyperlink r:id="rId924" w:history="1">
              <w:r w:rsidR="009B332C" w:rsidRPr="0062787E">
                <w:rPr>
                  <w:rFonts w:eastAsia="Times New Roman" w:cs="Arial"/>
                  <w:color w:val="0000D4"/>
                  <w:u w:val="single"/>
                </w:rPr>
                <w:t>Trusted Operator Program (TOP) training protocols for remote pilots and training organizations</w:t>
              </w:r>
            </w:hyperlink>
          </w:p>
        </w:tc>
        <w:tc>
          <w:tcPr>
            <w:tcW w:w="1620" w:type="dxa"/>
            <w:tcBorders>
              <w:top w:val="single" w:sz="4" w:space="0" w:color="auto"/>
              <w:left w:val="nil"/>
              <w:bottom w:val="single" w:sz="4" w:space="0" w:color="auto"/>
              <w:right w:val="single" w:sz="4" w:space="0" w:color="auto"/>
            </w:tcBorders>
            <w:shd w:val="clear" w:color="auto" w:fill="auto"/>
          </w:tcPr>
          <w:p w14:paraId="730F0EED" w14:textId="301327AA" w:rsidR="009B332C" w:rsidRPr="0062787E" w:rsidRDefault="009B332C" w:rsidP="009B332C">
            <w:pPr>
              <w:spacing w:after="0"/>
              <w:rPr>
                <w:rFonts w:eastAsia="Times New Roman" w:cs="Arial"/>
              </w:rPr>
            </w:pPr>
          </w:p>
        </w:tc>
      </w:tr>
      <w:tr w:rsidR="009B332C" w:rsidRPr="0062787E" w14:paraId="0414B979" w14:textId="77777777" w:rsidTr="00061A39">
        <w:trPr>
          <w:trHeight w:val="926"/>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664C1E0" w14:textId="77777777" w:rsidR="009B332C" w:rsidRPr="0062787E" w:rsidRDefault="009B332C" w:rsidP="009B332C">
            <w:pPr>
              <w:spacing w:after="0"/>
              <w:rPr>
                <w:rFonts w:eastAsia="Times New Roman" w:cs="Arial"/>
              </w:rPr>
            </w:pPr>
            <w:r w:rsidRPr="0062787E">
              <w:rPr>
                <w:rFonts w:eastAsia="Times New Roman" w:cs="Arial"/>
              </w:rPr>
              <w:t>SAE G-30 UAS Operator Qualifications &amp; G-10U Unmanned Aerospace Vehicle</w:t>
            </w:r>
          </w:p>
        </w:tc>
        <w:tc>
          <w:tcPr>
            <w:tcW w:w="4927" w:type="dxa"/>
            <w:tcBorders>
              <w:top w:val="single" w:sz="4" w:space="0" w:color="auto"/>
              <w:left w:val="nil"/>
              <w:bottom w:val="single" w:sz="4" w:space="0" w:color="auto"/>
              <w:right w:val="single" w:sz="4" w:space="0" w:color="auto"/>
            </w:tcBorders>
            <w:shd w:val="clear" w:color="auto" w:fill="auto"/>
            <w:hideMark/>
          </w:tcPr>
          <w:p w14:paraId="626E57F5" w14:textId="5D17F130" w:rsidR="009B332C" w:rsidRPr="0062787E" w:rsidRDefault="008051E0" w:rsidP="009B332C">
            <w:pPr>
              <w:spacing w:after="0"/>
              <w:rPr>
                <w:rFonts w:eastAsia="Times New Roman" w:cs="Arial"/>
                <w:color w:val="0000D4"/>
                <w:u w:val="single"/>
              </w:rPr>
            </w:pPr>
            <w:hyperlink r:id="rId925" w:history="1">
              <w:r w:rsidR="009B332C" w:rsidRPr="0062787E">
                <w:rPr>
                  <w:rFonts w:eastAsia="Times New Roman" w:cs="Arial"/>
                  <w:color w:val="0000D4"/>
                  <w:u w:val="single"/>
                </w:rPr>
                <w:t xml:space="preserve">SAE ARP5707, </w:t>
              </w:r>
              <w:r w:rsidR="009B332C" w:rsidRPr="00061A39">
                <w:rPr>
                  <w:rFonts w:eastAsia="Times New Roman" w:cs="Arial"/>
                  <w:i/>
                  <w:color w:val="0000D4"/>
                  <w:u w:val="single"/>
                </w:rPr>
                <w:t>Pilot Training Recommendations for Unmanned Aircraft Systems (UAS) Civil Operations</w:t>
              </w:r>
            </w:hyperlink>
          </w:p>
        </w:tc>
        <w:tc>
          <w:tcPr>
            <w:tcW w:w="1620" w:type="dxa"/>
            <w:tcBorders>
              <w:top w:val="single" w:sz="4" w:space="0" w:color="auto"/>
              <w:left w:val="nil"/>
              <w:bottom w:val="single" w:sz="4" w:space="0" w:color="auto"/>
              <w:right w:val="single" w:sz="4" w:space="0" w:color="auto"/>
            </w:tcBorders>
            <w:shd w:val="clear" w:color="auto" w:fill="auto"/>
            <w:hideMark/>
          </w:tcPr>
          <w:p w14:paraId="3E314AF0" w14:textId="77777777" w:rsidR="009B332C" w:rsidRPr="0062787E" w:rsidRDefault="009B332C" w:rsidP="009B332C">
            <w:pPr>
              <w:spacing w:after="0"/>
              <w:rPr>
                <w:rFonts w:eastAsia="Times New Roman" w:cs="Arial"/>
              </w:rPr>
            </w:pPr>
            <w:r w:rsidRPr="0062787E">
              <w:rPr>
                <w:rFonts w:eastAsia="Times New Roman" w:cs="Arial"/>
              </w:rPr>
              <w:t>3-Apr-16</w:t>
            </w:r>
          </w:p>
        </w:tc>
      </w:tr>
      <w:tr w:rsidR="009B332C" w:rsidRPr="0062787E" w14:paraId="0FAAA226" w14:textId="77777777" w:rsidTr="00061A39">
        <w:trPr>
          <w:trHeight w:val="1389"/>
        </w:trPr>
        <w:tc>
          <w:tcPr>
            <w:tcW w:w="2988" w:type="dxa"/>
            <w:tcBorders>
              <w:top w:val="nil"/>
              <w:left w:val="single" w:sz="4" w:space="0" w:color="auto"/>
              <w:bottom w:val="single" w:sz="4" w:space="0" w:color="auto"/>
              <w:right w:val="single" w:sz="4" w:space="0" w:color="auto"/>
            </w:tcBorders>
            <w:shd w:val="clear" w:color="auto" w:fill="auto"/>
            <w:hideMark/>
          </w:tcPr>
          <w:p w14:paraId="2A1C1A18" w14:textId="41AACCC3" w:rsidR="009B332C" w:rsidRPr="0062787E" w:rsidRDefault="009B332C" w:rsidP="00670F61">
            <w:pPr>
              <w:spacing w:after="0"/>
              <w:rPr>
                <w:rFonts w:eastAsia="Times New Roman" w:cs="Arial"/>
              </w:rPr>
            </w:pPr>
            <w:r w:rsidRPr="0062787E">
              <w:rPr>
                <w:rFonts w:eastAsia="Times New Roman" w:cs="Arial"/>
              </w:rPr>
              <w:t>ASTM F38.03, UAS - Personnel Training, Qualification &amp; Certification</w:t>
            </w:r>
          </w:p>
        </w:tc>
        <w:tc>
          <w:tcPr>
            <w:tcW w:w="4927" w:type="dxa"/>
            <w:tcBorders>
              <w:top w:val="nil"/>
              <w:left w:val="nil"/>
              <w:bottom w:val="single" w:sz="4" w:space="0" w:color="auto"/>
              <w:right w:val="single" w:sz="4" w:space="0" w:color="auto"/>
            </w:tcBorders>
            <w:shd w:val="clear" w:color="auto" w:fill="auto"/>
            <w:hideMark/>
          </w:tcPr>
          <w:p w14:paraId="1321DAF8" w14:textId="15DD957B" w:rsidR="009B332C" w:rsidRPr="0062787E" w:rsidRDefault="008051E0" w:rsidP="009B332C">
            <w:pPr>
              <w:spacing w:after="0"/>
              <w:rPr>
                <w:rFonts w:eastAsia="Times New Roman" w:cs="Arial"/>
                <w:color w:val="0000D4"/>
                <w:u w:val="single"/>
              </w:rPr>
            </w:pPr>
            <w:hyperlink r:id="rId926" w:history="1">
              <w:r w:rsidR="009B332C" w:rsidRPr="0062787E">
                <w:rPr>
                  <w:rFonts w:eastAsia="Times New Roman" w:cs="Arial"/>
                  <w:color w:val="0000D4"/>
                  <w:u w:val="single"/>
                </w:rPr>
                <w:t>ASTM F3266</w:t>
              </w:r>
              <w:r w:rsidR="009B332C">
                <w:rPr>
                  <w:rFonts w:eastAsia="Times New Roman" w:cs="Arial"/>
                  <w:color w:val="0000D4"/>
                  <w:u w:val="single"/>
                </w:rPr>
                <w:t>,</w:t>
              </w:r>
              <w:r w:rsidR="009B332C" w:rsidRPr="0062787E">
                <w:rPr>
                  <w:rFonts w:eastAsia="Times New Roman" w:cs="Arial"/>
                  <w:color w:val="0000D4"/>
                  <w:u w:val="single"/>
                </w:rPr>
                <w:t xml:space="preserve"> </w:t>
              </w:r>
              <w:r w:rsidR="009B332C" w:rsidRPr="00061A39">
                <w:rPr>
                  <w:rFonts w:eastAsia="Times New Roman" w:cs="Arial"/>
                  <w:i/>
                  <w:color w:val="0000D4"/>
                  <w:u w:val="single"/>
                </w:rPr>
                <w:t>Standard Guide for Training for Remote Pilot in Command of Unmanned Aircraft Systems (UAS) Endorsement</w:t>
              </w:r>
            </w:hyperlink>
          </w:p>
        </w:tc>
        <w:tc>
          <w:tcPr>
            <w:tcW w:w="1620" w:type="dxa"/>
            <w:tcBorders>
              <w:top w:val="nil"/>
              <w:left w:val="nil"/>
              <w:bottom w:val="single" w:sz="4" w:space="0" w:color="auto"/>
              <w:right w:val="single" w:sz="4" w:space="0" w:color="auto"/>
            </w:tcBorders>
            <w:shd w:val="clear" w:color="auto" w:fill="auto"/>
            <w:hideMark/>
          </w:tcPr>
          <w:p w14:paraId="14DA242D" w14:textId="77777777" w:rsidR="009B332C" w:rsidRPr="0062787E" w:rsidRDefault="009B332C" w:rsidP="009B332C">
            <w:pPr>
              <w:spacing w:after="0"/>
              <w:rPr>
                <w:rFonts w:eastAsia="Times New Roman" w:cs="Arial"/>
              </w:rPr>
            </w:pPr>
            <w:r w:rsidRPr="0062787E">
              <w:rPr>
                <w:rFonts w:eastAsia="Times New Roman" w:cs="Arial"/>
              </w:rPr>
              <w:t>1-May-18</w:t>
            </w:r>
          </w:p>
        </w:tc>
      </w:tr>
      <w:tr w:rsidR="009B332C" w:rsidRPr="0062787E" w14:paraId="3BC17671" w14:textId="77777777" w:rsidTr="00061A39">
        <w:trPr>
          <w:trHeight w:val="695"/>
        </w:trPr>
        <w:tc>
          <w:tcPr>
            <w:tcW w:w="2988" w:type="dxa"/>
            <w:tcBorders>
              <w:top w:val="nil"/>
              <w:left w:val="single" w:sz="4" w:space="0" w:color="auto"/>
              <w:bottom w:val="single" w:sz="4" w:space="0" w:color="auto"/>
              <w:right w:val="single" w:sz="4" w:space="0" w:color="auto"/>
            </w:tcBorders>
            <w:shd w:val="clear" w:color="auto" w:fill="auto"/>
            <w:hideMark/>
          </w:tcPr>
          <w:p w14:paraId="201B5071" w14:textId="77777777" w:rsidR="009B332C" w:rsidRPr="0062787E" w:rsidRDefault="009B332C" w:rsidP="009B332C">
            <w:pPr>
              <w:spacing w:after="0"/>
              <w:rPr>
                <w:rFonts w:eastAsia="Times New Roman" w:cs="Arial"/>
              </w:rPr>
            </w:pPr>
            <w:r w:rsidRPr="0062787E">
              <w:rPr>
                <w:rFonts w:eastAsia="Times New Roman" w:cs="Arial"/>
              </w:rPr>
              <w:t>Professional Photographers of America (PPA)</w:t>
            </w:r>
          </w:p>
        </w:tc>
        <w:tc>
          <w:tcPr>
            <w:tcW w:w="4927" w:type="dxa"/>
            <w:tcBorders>
              <w:top w:val="nil"/>
              <w:left w:val="nil"/>
              <w:bottom w:val="single" w:sz="4" w:space="0" w:color="auto"/>
              <w:right w:val="single" w:sz="4" w:space="0" w:color="auto"/>
            </w:tcBorders>
            <w:shd w:val="clear" w:color="auto" w:fill="auto"/>
            <w:hideMark/>
          </w:tcPr>
          <w:p w14:paraId="52E9C136" w14:textId="77777777" w:rsidR="009B332C" w:rsidRPr="0062787E" w:rsidRDefault="008051E0" w:rsidP="009B332C">
            <w:pPr>
              <w:spacing w:after="0"/>
              <w:rPr>
                <w:rFonts w:eastAsia="Times New Roman" w:cs="Arial"/>
                <w:color w:val="0000D4"/>
                <w:u w:val="single"/>
              </w:rPr>
            </w:pPr>
            <w:hyperlink r:id="rId927" w:history="1">
              <w:r w:rsidR="009B332C" w:rsidRPr="0062787E">
                <w:rPr>
                  <w:rFonts w:eastAsia="Times New Roman" w:cs="Arial"/>
                  <w:color w:val="0000D4"/>
                  <w:u w:val="single"/>
                </w:rPr>
                <w:t>PPA Certified Drone Photographer</w:t>
              </w:r>
            </w:hyperlink>
          </w:p>
        </w:tc>
        <w:tc>
          <w:tcPr>
            <w:tcW w:w="1620" w:type="dxa"/>
            <w:tcBorders>
              <w:top w:val="nil"/>
              <w:left w:val="nil"/>
              <w:bottom w:val="single" w:sz="4" w:space="0" w:color="auto"/>
              <w:right w:val="single" w:sz="4" w:space="0" w:color="auto"/>
            </w:tcBorders>
            <w:shd w:val="clear" w:color="auto" w:fill="auto"/>
            <w:hideMark/>
          </w:tcPr>
          <w:p w14:paraId="6CA61D5D" w14:textId="77777777" w:rsidR="009B332C" w:rsidRPr="0062787E" w:rsidRDefault="009B332C" w:rsidP="009B332C">
            <w:pPr>
              <w:spacing w:after="0"/>
              <w:rPr>
                <w:rFonts w:eastAsia="Times New Roman" w:cs="Arial"/>
              </w:rPr>
            </w:pPr>
            <w:r w:rsidRPr="0062787E">
              <w:rPr>
                <w:rFonts w:eastAsia="Times New Roman" w:cs="Arial"/>
              </w:rPr>
              <w:t>2017</w:t>
            </w:r>
          </w:p>
        </w:tc>
      </w:tr>
    </w:tbl>
    <w:p w14:paraId="277B241C" w14:textId="78487302" w:rsidR="00677108" w:rsidRPr="0062787E" w:rsidRDefault="00677108" w:rsidP="00061A39">
      <w:pPr>
        <w:spacing w:before="240"/>
        <w:rPr>
          <w:rFonts w:cs="Calibri"/>
          <w:b/>
        </w:rPr>
      </w:pPr>
      <w:r w:rsidRPr="0062787E">
        <w:rPr>
          <w:rFonts w:cs="Calibri"/>
          <w:b/>
        </w:rPr>
        <w:t>In-Development Standards and related protocols:</w:t>
      </w:r>
      <w:r w:rsidR="00CA4374">
        <w:rPr>
          <w:rFonts w:cs="Calibri"/>
          <w:b/>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47"/>
      </w:tblGrid>
      <w:tr w:rsidR="00677108" w:rsidRPr="0062787E" w14:paraId="027B7B57" w14:textId="77777777" w:rsidTr="00061A39">
        <w:trPr>
          <w:trHeight w:val="908"/>
        </w:trPr>
        <w:tc>
          <w:tcPr>
            <w:tcW w:w="2988" w:type="dxa"/>
            <w:shd w:val="clear" w:color="auto" w:fill="auto"/>
            <w:hideMark/>
          </w:tcPr>
          <w:p w14:paraId="1B1B269C" w14:textId="15FA5F1D"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7BA4F5ED" w14:textId="77777777" w:rsidR="00677108" w:rsidRPr="0062787E" w:rsidRDefault="008051E0" w:rsidP="00061A39">
            <w:pPr>
              <w:spacing w:after="0"/>
              <w:rPr>
                <w:rFonts w:eastAsia="Times New Roman" w:cs="Arial"/>
                <w:color w:val="0000D4"/>
                <w:u w:val="single"/>
              </w:rPr>
            </w:pPr>
            <w:hyperlink r:id="rId928" w:history="1">
              <w:r w:rsidR="00677108" w:rsidRPr="0062787E">
                <w:rPr>
                  <w:rFonts w:eastAsia="Times New Roman" w:cs="Arial"/>
                  <w:color w:val="0000D4"/>
                  <w:u w:val="single"/>
                </w:rPr>
                <w:t xml:space="preserve">ASTM WK61763, </w:t>
              </w:r>
              <w:r w:rsidR="00677108" w:rsidRPr="00061A39">
                <w:rPr>
                  <w:rFonts w:eastAsia="Times New Roman" w:cs="Arial"/>
                  <w:i/>
                  <w:color w:val="0000D4"/>
                  <w:u w:val="single"/>
                </w:rPr>
                <w:t xml:space="preserve">New Guide for Training for Remote Pilot Instructor (RPI) of Unmanned Aircraft Systems (UAS) Endorsement </w:t>
              </w:r>
            </w:hyperlink>
          </w:p>
        </w:tc>
      </w:tr>
      <w:tr w:rsidR="00677108" w:rsidRPr="0062787E" w14:paraId="03193DED" w14:textId="77777777" w:rsidTr="00061A39">
        <w:trPr>
          <w:trHeight w:val="890"/>
        </w:trPr>
        <w:tc>
          <w:tcPr>
            <w:tcW w:w="2988" w:type="dxa"/>
            <w:shd w:val="clear" w:color="auto" w:fill="auto"/>
            <w:hideMark/>
          </w:tcPr>
          <w:p w14:paraId="56375DFE" w14:textId="3E9AC5AE"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251DCB9E" w14:textId="77777777" w:rsidR="00677108" w:rsidRPr="0062787E" w:rsidRDefault="008051E0" w:rsidP="00061A39">
            <w:pPr>
              <w:spacing w:after="0"/>
              <w:rPr>
                <w:rFonts w:eastAsia="Times New Roman" w:cs="Arial"/>
                <w:color w:val="0000D4"/>
                <w:u w:val="single"/>
              </w:rPr>
            </w:pPr>
            <w:hyperlink r:id="rId929" w:history="1">
              <w:r w:rsidR="00677108" w:rsidRPr="0062787E">
                <w:rPr>
                  <w:rFonts w:eastAsia="Times New Roman" w:cs="Arial"/>
                  <w:color w:val="0000D4"/>
                  <w:u w:val="single"/>
                </w:rPr>
                <w:t>ASTM WK61764,</w:t>
              </w:r>
              <w:r w:rsidR="00677108" w:rsidRPr="00061A39">
                <w:rPr>
                  <w:rFonts w:eastAsia="Times New Roman" w:cs="Arial"/>
                  <w:i/>
                  <w:color w:val="0000D4"/>
                  <w:u w:val="single"/>
                </w:rPr>
                <w:t xml:space="preserve"> New Guide for Training for Public Safety Remote Pilot of Unmanned Aircraft Systems (UAS) Endorsement </w:t>
              </w:r>
            </w:hyperlink>
          </w:p>
        </w:tc>
      </w:tr>
      <w:tr w:rsidR="00677108" w:rsidRPr="0062787E" w14:paraId="76BB935C" w14:textId="77777777" w:rsidTr="00061A39">
        <w:trPr>
          <w:trHeight w:val="890"/>
        </w:trPr>
        <w:tc>
          <w:tcPr>
            <w:tcW w:w="2988" w:type="dxa"/>
            <w:shd w:val="clear" w:color="auto" w:fill="auto"/>
            <w:hideMark/>
          </w:tcPr>
          <w:p w14:paraId="7A69522F" w14:textId="1A636E02" w:rsidR="00677108" w:rsidRPr="0062787E" w:rsidRDefault="00677108"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shd w:val="clear" w:color="auto" w:fill="auto"/>
            <w:hideMark/>
          </w:tcPr>
          <w:p w14:paraId="3582D1E8" w14:textId="77777777" w:rsidR="00677108" w:rsidRPr="0062787E" w:rsidRDefault="008051E0" w:rsidP="00061A39">
            <w:pPr>
              <w:spacing w:after="0"/>
              <w:rPr>
                <w:rFonts w:eastAsia="Times New Roman" w:cs="Arial"/>
                <w:color w:val="0000D4"/>
                <w:u w:val="single"/>
              </w:rPr>
            </w:pPr>
            <w:hyperlink r:id="rId930" w:history="1">
              <w:r w:rsidR="00677108" w:rsidRPr="0062787E">
                <w:rPr>
                  <w:rFonts w:eastAsia="Times New Roman" w:cs="Arial"/>
                  <w:color w:val="0000D4"/>
                  <w:u w:val="single"/>
                </w:rPr>
                <w:t xml:space="preserve">ASTM WK62741, </w:t>
              </w:r>
              <w:r w:rsidR="00677108" w:rsidRPr="00061A39">
                <w:rPr>
                  <w:rFonts w:eastAsia="Times New Roman" w:cs="Arial"/>
                  <w:i/>
                  <w:color w:val="0000D4"/>
                  <w:u w:val="single"/>
                </w:rPr>
                <w:t xml:space="preserve">New Guide for Training UAS Visual Observers </w:t>
              </w:r>
            </w:hyperlink>
          </w:p>
        </w:tc>
      </w:tr>
      <w:tr w:rsidR="00677108" w:rsidRPr="0062787E" w14:paraId="35DEA183" w14:textId="77777777" w:rsidTr="00061A39">
        <w:trPr>
          <w:trHeight w:val="880"/>
        </w:trPr>
        <w:tc>
          <w:tcPr>
            <w:tcW w:w="2988" w:type="dxa"/>
            <w:shd w:val="clear" w:color="auto" w:fill="auto"/>
            <w:hideMark/>
          </w:tcPr>
          <w:p w14:paraId="151127B6" w14:textId="77777777" w:rsidR="00677108" w:rsidRPr="0062787E" w:rsidRDefault="00677108" w:rsidP="00061A39">
            <w:pPr>
              <w:spacing w:after="0"/>
              <w:rPr>
                <w:rFonts w:eastAsia="Times New Roman" w:cs="Arial"/>
              </w:rPr>
            </w:pPr>
            <w:r w:rsidRPr="0062787E">
              <w:rPr>
                <w:rFonts w:eastAsia="Times New Roman" w:cs="Arial"/>
              </w:rPr>
              <w:t>SAE G-30 UAS Operator Qualifications &amp; G-10U Unmanned Aerospace Vehicle</w:t>
            </w:r>
          </w:p>
        </w:tc>
        <w:tc>
          <w:tcPr>
            <w:tcW w:w="6547" w:type="dxa"/>
            <w:shd w:val="clear" w:color="auto" w:fill="auto"/>
            <w:hideMark/>
          </w:tcPr>
          <w:p w14:paraId="4E2D2B30" w14:textId="77777777" w:rsidR="00677108" w:rsidRPr="0062787E" w:rsidRDefault="00677108" w:rsidP="00061A39">
            <w:pPr>
              <w:spacing w:after="0"/>
              <w:rPr>
                <w:rFonts w:eastAsia="Times New Roman" w:cs="Arial"/>
              </w:rPr>
            </w:pPr>
            <w:r w:rsidRPr="0062787E">
              <w:rPr>
                <w:rFonts w:eastAsia="Times New Roman" w:cs="Arial"/>
              </w:rPr>
              <w:t>Aerial photography</w:t>
            </w:r>
          </w:p>
        </w:tc>
      </w:tr>
    </w:tbl>
    <w:p w14:paraId="38E6E699" w14:textId="77777777" w:rsidR="00677108" w:rsidRPr="0062787E" w:rsidRDefault="00677108" w:rsidP="00677108">
      <w:pPr>
        <w:rPr>
          <w:rFonts w:cs="Calibri"/>
        </w:rPr>
      </w:pPr>
    </w:p>
    <w:tbl>
      <w:tblPr>
        <w:tblStyle w:val="TableGrid"/>
        <w:tblW w:w="9535" w:type="dxa"/>
        <w:tblLook w:val="04A0" w:firstRow="1" w:lastRow="0" w:firstColumn="1" w:lastColumn="0" w:noHBand="0" w:noVBand="1"/>
      </w:tblPr>
      <w:tblGrid>
        <w:gridCol w:w="9535"/>
      </w:tblGrid>
      <w:tr w:rsidR="00677108" w14:paraId="33887E9A" w14:textId="77777777" w:rsidTr="00FC7AEC">
        <w:tc>
          <w:tcPr>
            <w:tcW w:w="9535" w:type="dxa"/>
          </w:tcPr>
          <w:p w14:paraId="0D29446A" w14:textId="29F2A6F2" w:rsidR="00677108" w:rsidRPr="0062787E" w:rsidRDefault="00677108" w:rsidP="009410D1">
            <w:pPr>
              <w:rPr>
                <w:rFonts w:cs="Calibri"/>
              </w:rPr>
            </w:pPr>
            <w:r w:rsidRPr="0062787E">
              <w:rPr>
                <w:rFonts w:cs="Calibri"/>
                <w:b/>
              </w:rPr>
              <w:t>Gap</w:t>
            </w:r>
            <w:r w:rsidR="00D3217E">
              <w:rPr>
                <w:rFonts w:cs="Calibri"/>
                <w:b/>
              </w:rPr>
              <w:t xml:space="preserve"> P3</w:t>
            </w:r>
            <w:r w:rsidRPr="0062787E">
              <w:rPr>
                <w:rFonts w:cs="Calibri"/>
                <w:b/>
              </w:rPr>
              <w:t>:</w:t>
            </w:r>
            <w:r w:rsidRPr="00F359D6">
              <w:rPr>
                <w:rFonts w:cs="Calibri"/>
                <w:b/>
              </w:rPr>
              <w:t xml:space="preserve"> </w:t>
            </w:r>
            <w:r w:rsidRPr="0062787E">
              <w:rPr>
                <w:rFonts w:cstheme="minorHAnsi"/>
                <w:b/>
              </w:rPr>
              <w:t>Instructors and Functional Area Qualification</w:t>
            </w:r>
            <w:r>
              <w:rPr>
                <w:rFonts w:cstheme="minorHAnsi"/>
              </w:rPr>
              <w:t>. S</w:t>
            </w:r>
            <w:r w:rsidRPr="0062787E">
              <w:rPr>
                <w:rFonts w:cstheme="minorHAnsi"/>
              </w:rPr>
              <w:t xml:space="preserve">everal published UAS standards have been identified for various crewmember roles. Several are in development and will satisfy the market need for </w:t>
            </w:r>
            <w:r>
              <w:rPr>
                <w:rFonts w:cstheme="minorHAnsi"/>
              </w:rPr>
              <w:t>r</w:t>
            </w:r>
            <w:r w:rsidRPr="0062787E">
              <w:rPr>
                <w:rFonts w:cstheme="minorHAnsi"/>
              </w:rPr>
              <w:t xml:space="preserve">emote </w:t>
            </w:r>
            <w:r>
              <w:rPr>
                <w:rFonts w:cstheme="minorHAnsi"/>
              </w:rPr>
              <w:t>p</w:t>
            </w:r>
            <w:r w:rsidRPr="0062787E">
              <w:rPr>
                <w:rFonts w:cstheme="minorHAnsi"/>
              </w:rPr>
              <w:t xml:space="preserve">ilot </w:t>
            </w:r>
            <w:r>
              <w:rPr>
                <w:rFonts w:cstheme="minorHAnsi"/>
              </w:rPr>
              <w:t>i</w:t>
            </w:r>
            <w:r w:rsidRPr="0062787E">
              <w:rPr>
                <w:rFonts w:cstheme="minorHAnsi"/>
              </w:rPr>
              <w:t xml:space="preserve">nstructors and </w:t>
            </w:r>
            <w:r>
              <w:rPr>
                <w:rFonts w:cstheme="minorHAnsi"/>
              </w:rPr>
              <w:t>f</w:t>
            </w:r>
            <w:r w:rsidRPr="0062787E">
              <w:rPr>
                <w:rFonts w:cstheme="minorHAnsi"/>
              </w:rPr>
              <w:t xml:space="preserve">unctional </w:t>
            </w:r>
            <w:r>
              <w:rPr>
                <w:rFonts w:cstheme="minorHAnsi"/>
              </w:rPr>
              <w:t>a</w:t>
            </w:r>
            <w:r w:rsidRPr="0062787E">
              <w:rPr>
                <w:rFonts w:cstheme="minorHAnsi"/>
              </w:rPr>
              <w:t>rea qualification.</w:t>
            </w:r>
          </w:p>
          <w:p w14:paraId="03325F44" w14:textId="77777777" w:rsidR="00677108" w:rsidRPr="0062787E" w:rsidRDefault="00677108" w:rsidP="009410D1">
            <w:pPr>
              <w:rPr>
                <w:rFonts w:cs="Calibri"/>
              </w:rPr>
            </w:pPr>
            <w:r w:rsidRPr="0062787E">
              <w:rPr>
                <w:rFonts w:cs="Calibri"/>
                <w:b/>
              </w:rPr>
              <w:t>R&amp;D Needed</w:t>
            </w:r>
            <w:r>
              <w:rPr>
                <w:rFonts w:cs="Calibri"/>
                <w:b/>
              </w:rPr>
              <w:t xml:space="preserve">: </w:t>
            </w:r>
            <w:r w:rsidRPr="0062787E">
              <w:rPr>
                <w:rFonts w:cs="Calibri"/>
              </w:rPr>
              <w:t>No</w:t>
            </w:r>
          </w:p>
          <w:p w14:paraId="3E7D757E" w14:textId="77777777" w:rsidR="00677108" w:rsidRPr="0062787E" w:rsidRDefault="00677108" w:rsidP="009410D1">
            <w:pPr>
              <w:rPr>
                <w:rFonts w:cs="Calibri"/>
              </w:rPr>
            </w:pPr>
            <w:r w:rsidRPr="0062787E">
              <w:rPr>
                <w:rFonts w:cs="Calibri"/>
                <w:b/>
              </w:rPr>
              <w:t>Recommendation:</w:t>
            </w:r>
            <w:r>
              <w:rPr>
                <w:rFonts w:cs="Calibri"/>
                <w:b/>
              </w:rPr>
              <w:t xml:space="preserve"> </w:t>
            </w:r>
            <w:r w:rsidRPr="0062787E">
              <w:rPr>
                <w:rFonts w:cstheme="minorHAnsi"/>
              </w:rPr>
              <w:t>Complete work on UAS standards currently in development.</w:t>
            </w:r>
          </w:p>
          <w:p w14:paraId="6E1128AE" w14:textId="77777777" w:rsidR="00677108" w:rsidRPr="0062787E" w:rsidRDefault="00677108" w:rsidP="009410D1">
            <w:pPr>
              <w:rPr>
                <w:rFonts w:cs="Calibri"/>
                <w:b/>
              </w:rPr>
            </w:pPr>
            <w:r w:rsidRPr="0062787E">
              <w:rPr>
                <w:rFonts w:cs="Calibri"/>
                <w:b/>
              </w:rPr>
              <w:t xml:space="preserve">Priority: </w:t>
            </w:r>
            <w:r w:rsidRPr="0062787E">
              <w:rPr>
                <w:rFonts w:cs="Calibri"/>
              </w:rPr>
              <w:t>High</w:t>
            </w:r>
          </w:p>
          <w:p w14:paraId="23529E1D" w14:textId="77777777" w:rsidR="00677108" w:rsidRDefault="00677108" w:rsidP="00061A39">
            <w:pPr>
              <w:spacing w:after="0"/>
              <w:rPr>
                <w:rFonts w:cs="Calibri"/>
                <w:b/>
              </w:rPr>
            </w:pPr>
            <w:r>
              <w:rPr>
                <w:rFonts w:cs="Calibri"/>
                <w:b/>
              </w:rPr>
              <w:t>Organization</w:t>
            </w:r>
            <w:r w:rsidRPr="0062787E">
              <w:rPr>
                <w:rFonts w:cs="Calibri"/>
                <w:b/>
              </w:rPr>
              <w:t>s:</w:t>
            </w:r>
            <w:r>
              <w:rPr>
                <w:rFonts w:cs="Calibri"/>
                <w:b/>
              </w:rPr>
              <w:t xml:space="preserve"> </w:t>
            </w:r>
            <w:r w:rsidRPr="0062787E">
              <w:rPr>
                <w:rFonts w:cs="Calibri"/>
              </w:rPr>
              <w:t>SAE, ASTM, AUVSI, PPA</w:t>
            </w:r>
          </w:p>
        </w:tc>
      </w:tr>
    </w:tbl>
    <w:p w14:paraId="3B411261" w14:textId="4A102251" w:rsidR="006A3C98" w:rsidRDefault="006A3C98" w:rsidP="009C3DB3">
      <w:pPr>
        <w:pStyle w:val="ListParagraph0"/>
        <w:numPr>
          <w:ilvl w:val="1"/>
          <w:numId w:val="2"/>
        </w:numPr>
        <w:tabs>
          <w:tab w:val="left" w:pos="1080"/>
        </w:tabs>
        <w:spacing w:before="240"/>
        <w:ind w:left="0" w:firstLine="0"/>
        <w:contextualSpacing w:val="0"/>
        <w:outlineLvl w:val="1"/>
        <w:rPr>
          <w:b/>
          <w:sz w:val="32"/>
          <w:szCs w:val="32"/>
        </w:rPr>
      </w:pPr>
      <w:bookmarkStart w:id="4807" w:name="_Toc524251487"/>
      <w:bookmarkStart w:id="4808" w:name="_Toc524252026"/>
      <w:bookmarkStart w:id="4809" w:name="_Toc524251488"/>
      <w:bookmarkStart w:id="4810" w:name="_Toc524252027"/>
      <w:bookmarkStart w:id="4811" w:name="_Toc524251492"/>
      <w:bookmarkStart w:id="4812" w:name="_Toc524252031"/>
      <w:bookmarkStart w:id="4813" w:name="_Toc524251494"/>
      <w:bookmarkStart w:id="4814" w:name="_Toc524252033"/>
      <w:bookmarkStart w:id="4815" w:name="_Toc525812270"/>
      <w:bookmarkEnd w:id="4807"/>
      <w:bookmarkEnd w:id="4808"/>
      <w:bookmarkEnd w:id="4809"/>
      <w:bookmarkEnd w:id="4810"/>
      <w:bookmarkEnd w:id="4811"/>
      <w:bookmarkEnd w:id="4812"/>
      <w:bookmarkEnd w:id="4813"/>
      <w:bookmarkEnd w:id="4814"/>
      <w:r>
        <w:rPr>
          <w:b/>
          <w:sz w:val="32"/>
          <w:szCs w:val="32"/>
        </w:rPr>
        <w:t>Additional Crew Members</w:t>
      </w:r>
      <w:bookmarkEnd w:id="4815"/>
    </w:p>
    <w:p w14:paraId="427F677B" w14:textId="750FA559" w:rsidR="00EC1675" w:rsidRPr="00061A39" w:rsidRDefault="00EC1675" w:rsidP="00EC1675">
      <w:pPr>
        <w:tabs>
          <w:tab w:val="left" w:pos="1080"/>
        </w:tabs>
        <w:rPr>
          <w:b/>
          <w:szCs w:val="22"/>
        </w:rPr>
      </w:pPr>
      <w:r w:rsidRPr="00EC1675">
        <w:rPr>
          <w:szCs w:val="22"/>
        </w:rPr>
        <w:t xml:space="preserve">As the size and complexity of commercial UAS technology expands, so too grows the number of UAS applications. These include surveying and mapping, surveillance, </w:t>
      </w:r>
      <w:r w:rsidR="00097C25">
        <w:rPr>
          <w:szCs w:val="22"/>
        </w:rPr>
        <w:t>SAR</w:t>
      </w:r>
      <w:r w:rsidRPr="00EC1675">
        <w:rPr>
          <w:szCs w:val="22"/>
        </w:rPr>
        <w:t>, law enforcement, aerial photography and cinematography, aerial news reporting, disaster response, utility inspection, and traffic monitoring applications.</w:t>
      </w:r>
    </w:p>
    <w:p w14:paraId="3A129867" w14:textId="285047FA" w:rsidR="00EC1675" w:rsidRPr="00EC1675" w:rsidRDefault="00EC1675" w:rsidP="00EC1675">
      <w:pPr>
        <w:tabs>
          <w:tab w:val="left" w:pos="1080"/>
        </w:tabs>
        <w:rPr>
          <w:szCs w:val="22"/>
        </w:rPr>
      </w:pPr>
      <w:r w:rsidRPr="00EC1675">
        <w:rPr>
          <w:szCs w:val="22"/>
        </w:rPr>
        <w:t>Some of these applications will often require an additional crew member other than the RPIC to safely and effectively operate the UA. The scope of these multi-crew UAS operations will likely increase with the advancement of large and/or heavy commercial UAS greater than 55 pounds operating beyond the small UAS rule in 14 CFR Part 107. This exposes safety-of-flight risks and potential gaps in existing standards.</w:t>
      </w:r>
    </w:p>
    <w:p w14:paraId="766D715F" w14:textId="77777777" w:rsidR="00EC1675" w:rsidRPr="00EC1675" w:rsidRDefault="00EC1675" w:rsidP="00EC1675">
      <w:pPr>
        <w:tabs>
          <w:tab w:val="left" w:pos="1080"/>
        </w:tabs>
        <w:rPr>
          <w:szCs w:val="22"/>
        </w:rPr>
      </w:pPr>
      <w:r w:rsidRPr="00EC1675">
        <w:rPr>
          <w:szCs w:val="22"/>
        </w:rPr>
        <w:t xml:space="preserve">Various names for these additional UAS crew members include: sensor operator, remote sensing specialist, aerial cinematographer/camera operator, payload operator, tactical flight officer, and navigator. </w:t>
      </w:r>
    </w:p>
    <w:p w14:paraId="5FA32E10" w14:textId="4A0F3C72" w:rsidR="00EC1675" w:rsidRPr="00EC1675" w:rsidRDefault="00EC1675" w:rsidP="00EC1675">
      <w:pPr>
        <w:tabs>
          <w:tab w:val="left" w:pos="1080"/>
        </w:tabs>
        <w:rPr>
          <w:szCs w:val="22"/>
        </w:rPr>
      </w:pPr>
      <w:r w:rsidRPr="00EC1675">
        <w:rPr>
          <w:szCs w:val="22"/>
        </w:rPr>
        <w:t xml:space="preserve">Depending on the aircraft and/or CONOPs, multi-crew operations will likely define a set of responsibilities for each crew member, but some responsibilities will also be shared. For example, the large military MQ-1/9 series RPA require a crew of two: the pilot-in-command responsible for flying the UA (the final authority for the safe operation </w:t>
      </w:r>
      <w:r w:rsidR="00E3713E">
        <w:rPr>
          <w:szCs w:val="22"/>
        </w:rPr>
        <w:t xml:space="preserve">of </w:t>
      </w:r>
      <w:r w:rsidRPr="00EC1675">
        <w:rPr>
          <w:szCs w:val="22"/>
        </w:rPr>
        <w:t xml:space="preserve">the aircraft), and the sensor operator (SO) responsible for operating the sensor(s) to track points-of-interest. In the USAF, the crew members have different titles and qualification criteria, but in the Army, both are qualified as pilots. In each case, the crew member operating the sensor is considered a primary flight crew member who contributes to the safe operation of the UA in areas such as: checklist procedures, aircraft system monitoring, general airmanship and situational awareness, and participating during critical phases of flight including emergency procedures. </w:t>
      </w:r>
    </w:p>
    <w:p w14:paraId="1985A6A6" w14:textId="7DA5FEF3" w:rsidR="00EC1675" w:rsidRPr="00EC1675" w:rsidRDefault="00EC1675" w:rsidP="00EC1675">
      <w:pPr>
        <w:tabs>
          <w:tab w:val="left" w:pos="1080"/>
        </w:tabs>
        <w:rPr>
          <w:szCs w:val="22"/>
        </w:rPr>
      </w:pPr>
      <w:r w:rsidRPr="00EC1675">
        <w:rPr>
          <w:szCs w:val="22"/>
        </w:rPr>
        <w:t>A primary concern is the introduction of undesired risks in civil, multi-crew UAS operations, resulting from untrained flight crew members participating in flight activities, particularly on large UAS. For example, in the case of sUAS, a flight crew member is not currently required to be trained or certified as a remote pilot to participate in commercial UAS operations as lon</w:t>
      </w:r>
      <w:r w:rsidR="006E062B">
        <w:rPr>
          <w:szCs w:val="22"/>
        </w:rPr>
        <w:t>g as there is a certified RPIC</w:t>
      </w:r>
      <w:r w:rsidRPr="00EC1675">
        <w:rPr>
          <w:szCs w:val="22"/>
        </w:rPr>
        <w:t xml:space="preserve">. Should the Part 107 framework be expanded to other classes of UAS, then undesired risks – mainly around crew resource management concerns – are likely. These risks can be mitigated with proper training. If adequately trained, additional aircrew can increase the overall safety of the UA operation when compared to a single-crew operation. This training should </w:t>
      </w:r>
      <w:r w:rsidRPr="00EC1675">
        <w:rPr>
          <w:i/>
          <w:szCs w:val="22"/>
        </w:rPr>
        <w:t>only</w:t>
      </w:r>
      <w:r w:rsidRPr="00EC1675">
        <w:rPr>
          <w:szCs w:val="22"/>
        </w:rPr>
        <w:t xml:space="preserve"> be necessary for flight crew members actively participating in flight duties that contribute to safety-of-flight.</w:t>
      </w:r>
    </w:p>
    <w:p w14:paraId="3756DD23" w14:textId="77777777" w:rsidR="00EC1675" w:rsidRPr="00EC1675" w:rsidRDefault="00EC1675" w:rsidP="00EC1675">
      <w:pPr>
        <w:tabs>
          <w:tab w:val="left" w:pos="1080"/>
        </w:tabs>
        <w:rPr>
          <w:szCs w:val="22"/>
        </w:rPr>
      </w:pPr>
      <w:r w:rsidRPr="00EC1675">
        <w:rPr>
          <w:b/>
          <w:szCs w:val="22"/>
        </w:rPr>
        <w:t>Published Standards and Related Materials:</w:t>
      </w:r>
    </w:p>
    <w:p w14:paraId="1A6E4F59" w14:textId="1FC8AC31" w:rsidR="00EC1675" w:rsidRPr="00EC1675" w:rsidRDefault="00EC1675" w:rsidP="00EC1675">
      <w:pPr>
        <w:tabs>
          <w:tab w:val="left" w:pos="1080"/>
        </w:tabs>
        <w:rPr>
          <w:szCs w:val="22"/>
        </w:rPr>
      </w:pPr>
      <w:r w:rsidRPr="00EC1675">
        <w:rPr>
          <w:szCs w:val="22"/>
        </w:rPr>
        <w:t>The USAF military training, evaluation</w:t>
      </w:r>
      <w:r w:rsidR="00E3713E">
        <w:rPr>
          <w:szCs w:val="22"/>
        </w:rPr>
        <w:t>,</w:t>
      </w:r>
      <w:r w:rsidRPr="00EC1675">
        <w:rPr>
          <w:szCs w:val="22"/>
        </w:rPr>
        <w:t xml:space="preserve"> and operational duties of SOs are well understood and documented in </w:t>
      </w:r>
      <w:r w:rsidRPr="00EC1675">
        <w:rPr>
          <w:i/>
          <w:szCs w:val="22"/>
        </w:rPr>
        <w:t xml:space="preserve">AFI 11-2MQ-1&amp;9 Volume 1 – Aircrew Training, AFI 11-2MQ-1 Volume 2 – Evaluation Criteria, AFI 11-2MQ-9 Volume 2 – Evaluation Criteria, </w:t>
      </w:r>
      <w:r w:rsidRPr="00EC1675">
        <w:rPr>
          <w:szCs w:val="22"/>
        </w:rPr>
        <w:t>and</w:t>
      </w:r>
      <w:r w:rsidRPr="00EC1675">
        <w:rPr>
          <w:i/>
          <w:szCs w:val="22"/>
        </w:rPr>
        <w:t xml:space="preserve"> AFI 11-2MQ-1&amp;9 Volume 3 – Operations Procedures</w:t>
      </w:r>
      <w:r w:rsidRPr="00EC1675">
        <w:rPr>
          <w:szCs w:val="22"/>
        </w:rPr>
        <w:t>. The Army framework for the same aircraft (MQ-1) uses two similarly trained remote pilots, with one designated as a pilot-in-command equivalent.</w:t>
      </w:r>
    </w:p>
    <w:p w14:paraId="76A077EF" w14:textId="437CB491" w:rsidR="00EC1675" w:rsidRPr="00EC1675" w:rsidRDefault="00EC1675" w:rsidP="00EC1675">
      <w:pPr>
        <w:tabs>
          <w:tab w:val="left" w:pos="1080"/>
        </w:tabs>
        <w:rPr>
          <w:szCs w:val="22"/>
        </w:rPr>
      </w:pPr>
      <w:r w:rsidRPr="00EC1675">
        <w:rPr>
          <w:szCs w:val="22"/>
        </w:rPr>
        <w:t xml:space="preserve">An overarching standard is CJCSI 3255.01, </w:t>
      </w:r>
      <w:r w:rsidRPr="00EC1675">
        <w:rPr>
          <w:i/>
          <w:szCs w:val="22"/>
        </w:rPr>
        <w:t>Joint Unmanned Aircraft Systems Minimum Training Standards</w:t>
      </w:r>
      <w:r w:rsidRPr="00EC1675">
        <w:rPr>
          <w:szCs w:val="22"/>
        </w:rPr>
        <w:t xml:space="preserve">. CJCSI 3255 implements NATO STANAG 4670, </w:t>
      </w:r>
      <w:r w:rsidRPr="00EC1675">
        <w:rPr>
          <w:i/>
          <w:szCs w:val="22"/>
        </w:rPr>
        <w:t>STANAG on Recommended Guidance for the Training of Designated Unmanned Aerial Vehicle Operator (DUO) Training</w:t>
      </w:r>
      <w:r w:rsidRPr="00EC1675">
        <w:rPr>
          <w:szCs w:val="22"/>
        </w:rPr>
        <w:t>, and applies to all of the U.S. military. CJCSI 3255 establishes the minimum recommended training level for UAS crew who perform duties other than</w:t>
      </w:r>
      <w:r w:rsidR="00E3713E">
        <w:rPr>
          <w:szCs w:val="22"/>
        </w:rPr>
        <w:t xml:space="preserve"> the</w:t>
      </w:r>
      <w:r w:rsidRPr="00EC1675">
        <w:rPr>
          <w:szCs w:val="22"/>
        </w:rPr>
        <w:t xml:space="preserve"> pilot (e.g., aircraft operator/sensor operator). Such individuals must possess required aviation knowledge and UAS knowledge-based skills to fly under Visual Flight Rules (VFR) in Class E, G, and restricted/combat airspace.</w:t>
      </w:r>
    </w:p>
    <w:p w14:paraId="1BC5A70A" w14:textId="6BEF869C" w:rsidR="00EC1675" w:rsidRPr="00EC1675" w:rsidRDefault="00EC1675" w:rsidP="00EC1675">
      <w:pPr>
        <w:tabs>
          <w:tab w:val="left" w:pos="1080"/>
        </w:tabs>
        <w:rPr>
          <w:szCs w:val="22"/>
        </w:rPr>
      </w:pPr>
      <w:r w:rsidRPr="00EC1675">
        <w:rPr>
          <w:szCs w:val="22"/>
        </w:rPr>
        <w:t xml:space="preserve">When CJCSI 3255 was published in 2009, 14 CFR Part 107 was not yet written, yet CJCSI 3255 clearly establishes a minimum level of training that meets or exceeds the contemporary Part 107 requirements for a remote pilot. A similar standard ensuring a minimum training for all flight crew members for the wide range of potential civil applications has yet to be developed, although ICAO Document 10019, </w:t>
      </w:r>
      <w:r w:rsidRPr="00EC1675">
        <w:rPr>
          <w:i/>
          <w:szCs w:val="22"/>
        </w:rPr>
        <w:t>Manual on Remote Piloted Aircraft Systems (RPAS)</w:t>
      </w:r>
      <w:r w:rsidRPr="00EC1675">
        <w:rPr>
          <w:szCs w:val="22"/>
        </w:rPr>
        <w:t>, addresses remote pilots, remote pilot instructors</w:t>
      </w:r>
      <w:r w:rsidR="00E3713E">
        <w:rPr>
          <w:szCs w:val="22"/>
        </w:rPr>
        <w:t>,</w:t>
      </w:r>
      <w:r w:rsidRPr="00EC1675">
        <w:rPr>
          <w:szCs w:val="22"/>
        </w:rPr>
        <w:t xml:space="preserve"> and observers. </w:t>
      </w:r>
    </w:p>
    <w:p w14:paraId="6037F378" w14:textId="3CD06D0E" w:rsidR="00EC1675" w:rsidRPr="00061A39" w:rsidRDefault="00EC1675" w:rsidP="00EC1675">
      <w:pPr>
        <w:tabs>
          <w:tab w:val="left" w:pos="1080"/>
        </w:tabs>
        <w:rPr>
          <w:szCs w:val="22"/>
        </w:rPr>
      </w:pPr>
      <w:r w:rsidRPr="00EC1675">
        <w:rPr>
          <w:i/>
          <w:szCs w:val="22"/>
        </w:rPr>
        <w:t xml:space="preserve">SAE ARP5707 </w:t>
      </w:r>
      <w:r w:rsidRPr="00EC1675">
        <w:rPr>
          <w:szCs w:val="22"/>
        </w:rPr>
        <w:t xml:space="preserve">covers pilot training recommendations across the UAS spectrum and mentions additional crew members (section 4) but does not detail any training standards for such crew members. </w:t>
      </w:r>
      <w:r w:rsidRPr="00EC1675">
        <w:rPr>
          <w:i/>
          <w:szCs w:val="22"/>
        </w:rPr>
        <w:t>ASTM F3266</w:t>
      </w:r>
      <w:r w:rsidRPr="00EC1675">
        <w:rPr>
          <w:szCs w:val="22"/>
        </w:rPr>
        <w:t xml:space="preserve"> mentions additional required crew members and acknowledges that flight operations outside the scope of “lightweight UAS” may require additional training.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377"/>
        <w:gridCol w:w="1080"/>
      </w:tblGrid>
      <w:tr w:rsidR="009B332C" w:rsidRPr="00EC1675" w14:paraId="6DE10167" w14:textId="77777777" w:rsidTr="00061A39">
        <w:trPr>
          <w:trHeight w:val="926"/>
        </w:trPr>
        <w:tc>
          <w:tcPr>
            <w:tcW w:w="2988" w:type="dxa"/>
            <w:shd w:val="clear" w:color="auto" w:fill="auto"/>
          </w:tcPr>
          <w:p w14:paraId="4E7E12B2" w14:textId="1A1A7015" w:rsidR="009B332C" w:rsidRPr="00EC1675" w:rsidRDefault="009B332C" w:rsidP="009B332C">
            <w:pPr>
              <w:tabs>
                <w:tab w:val="left" w:pos="1080"/>
              </w:tabs>
              <w:spacing w:after="0"/>
              <w:rPr>
                <w:szCs w:val="22"/>
              </w:rPr>
            </w:pPr>
            <w:r w:rsidRPr="00EC1675">
              <w:rPr>
                <w:szCs w:val="22"/>
              </w:rPr>
              <w:t>AUVSI Remote Pilots Council</w:t>
            </w:r>
          </w:p>
        </w:tc>
        <w:tc>
          <w:tcPr>
            <w:tcW w:w="5377" w:type="dxa"/>
            <w:shd w:val="clear" w:color="auto" w:fill="auto"/>
          </w:tcPr>
          <w:p w14:paraId="55A02901" w14:textId="034A95EC" w:rsidR="009B332C" w:rsidRDefault="008051E0" w:rsidP="009B332C">
            <w:pPr>
              <w:tabs>
                <w:tab w:val="left" w:pos="1080"/>
              </w:tabs>
              <w:spacing w:after="0"/>
            </w:pPr>
            <w:hyperlink r:id="rId931" w:history="1">
              <w:r w:rsidR="009B332C" w:rsidRPr="00EC1675">
                <w:rPr>
                  <w:rStyle w:val="Hyperlink"/>
                  <w:szCs w:val="22"/>
                </w:rPr>
                <w:t>Trusted Operator Program (TOP) training protocols for remote pilots and training organizations</w:t>
              </w:r>
            </w:hyperlink>
          </w:p>
        </w:tc>
        <w:tc>
          <w:tcPr>
            <w:tcW w:w="1080" w:type="dxa"/>
            <w:shd w:val="clear" w:color="auto" w:fill="auto"/>
          </w:tcPr>
          <w:p w14:paraId="7C51EC3E" w14:textId="458DD043" w:rsidR="009B332C" w:rsidRPr="00EC1675" w:rsidRDefault="009B332C" w:rsidP="009B332C">
            <w:pPr>
              <w:tabs>
                <w:tab w:val="left" w:pos="1080"/>
              </w:tabs>
              <w:spacing w:after="0"/>
              <w:rPr>
                <w:szCs w:val="22"/>
              </w:rPr>
            </w:pPr>
          </w:p>
        </w:tc>
      </w:tr>
      <w:tr w:rsidR="009B332C" w:rsidRPr="00EC1675" w14:paraId="2E2A5BBE" w14:textId="77777777" w:rsidTr="00061A39">
        <w:trPr>
          <w:trHeight w:val="926"/>
        </w:trPr>
        <w:tc>
          <w:tcPr>
            <w:tcW w:w="2988" w:type="dxa"/>
            <w:shd w:val="clear" w:color="auto" w:fill="auto"/>
            <w:hideMark/>
          </w:tcPr>
          <w:p w14:paraId="5D842BF1" w14:textId="77777777" w:rsidR="009B332C" w:rsidRPr="00EC1675" w:rsidRDefault="009B332C" w:rsidP="009B332C">
            <w:pPr>
              <w:tabs>
                <w:tab w:val="left" w:pos="1080"/>
              </w:tabs>
              <w:spacing w:after="0"/>
              <w:rPr>
                <w:szCs w:val="22"/>
              </w:rPr>
            </w:pPr>
            <w:r w:rsidRPr="00EC1675">
              <w:rPr>
                <w:szCs w:val="22"/>
              </w:rPr>
              <w:t>SAE G-30 UAS Operator Qualifications &amp; G-10U Unmanned Aerospace Vehicle</w:t>
            </w:r>
          </w:p>
        </w:tc>
        <w:tc>
          <w:tcPr>
            <w:tcW w:w="5377" w:type="dxa"/>
            <w:shd w:val="clear" w:color="auto" w:fill="auto"/>
            <w:hideMark/>
          </w:tcPr>
          <w:p w14:paraId="3296A53A" w14:textId="77777777" w:rsidR="009B332C" w:rsidRPr="00EC1675" w:rsidRDefault="008051E0" w:rsidP="009B332C">
            <w:pPr>
              <w:tabs>
                <w:tab w:val="left" w:pos="1080"/>
              </w:tabs>
              <w:spacing w:after="0"/>
              <w:rPr>
                <w:szCs w:val="22"/>
                <w:u w:val="single"/>
              </w:rPr>
            </w:pPr>
            <w:hyperlink r:id="rId932" w:history="1">
              <w:r w:rsidR="009B332C" w:rsidRPr="00EC1675">
                <w:rPr>
                  <w:rStyle w:val="Hyperlink"/>
                  <w:szCs w:val="22"/>
                </w:rPr>
                <w:t xml:space="preserve">SAE ARP5707, </w:t>
              </w:r>
              <w:r w:rsidR="009B332C" w:rsidRPr="00061A39">
                <w:rPr>
                  <w:rStyle w:val="Hyperlink"/>
                  <w:i/>
                  <w:szCs w:val="22"/>
                </w:rPr>
                <w:t>Pilot Training Recommendations for Unmanned Aircraft Systems (UAS) Civil Operations</w:t>
              </w:r>
            </w:hyperlink>
          </w:p>
        </w:tc>
        <w:tc>
          <w:tcPr>
            <w:tcW w:w="1080" w:type="dxa"/>
            <w:shd w:val="clear" w:color="auto" w:fill="auto"/>
            <w:hideMark/>
          </w:tcPr>
          <w:p w14:paraId="584D7264" w14:textId="77777777" w:rsidR="009B332C" w:rsidRPr="00EC1675" w:rsidRDefault="009B332C" w:rsidP="009B332C">
            <w:pPr>
              <w:tabs>
                <w:tab w:val="left" w:pos="1080"/>
              </w:tabs>
              <w:spacing w:after="0"/>
              <w:rPr>
                <w:szCs w:val="22"/>
              </w:rPr>
            </w:pPr>
            <w:r w:rsidRPr="00EC1675">
              <w:rPr>
                <w:szCs w:val="22"/>
              </w:rPr>
              <w:t>3-Apr-16</w:t>
            </w:r>
          </w:p>
        </w:tc>
      </w:tr>
      <w:tr w:rsidR="009B332C" w:rsidRPr="00EC1675" w14:paraId="7AB99698" w14:textId="77777777" w:rsidTr="00061A39">
        <w:trPr>
          <w:trHeight w:val="1389"/>
        </w:trPr>
        <w:tc>
          <w:tcPr>
            <w:tcW w:w="2988" w:type="dxa"/>
            <w:shd w:val="clear" w:color="auto" w:fill="auto"/>
            <w:hideMark/>
          </w:tcPr>
          <w:p w14:paraId="2A0E53B4" w14:textId="58BA50F7" w:rsidR="009B332C" w:rsidRPr="00EC1675" w:rsidRDefault="009B332C" w:rsidP="00670F61">
            <w:pPr>
              <w:tabs>
                <w:tab w:val="left" w:pos="1080"/>
              </w:tabs>
              <w:spacing w:after="0"/>
              <w:rPr>
                <w:szCs w:val="22"/>
              </w:rPr>
            </w:pPr>
            <w:r w:rsidRPr="00EC1675">
              <w:rPr>
                <w:szCs w:val="22"/>
              </w:rPr>
              <w:t>ASTM F38.03, UAS - Personnel Training, Qualification &amp; Certification</w:t>
            </w:r>
          </w:p>
        </w:tc>
        <w:tc>
          <w:tcPr>
            <w:tcW w:w="5377" w:type="dxa"/>
            <w:shd w:val="clear" w:color="auto" w:fill="auto"/>
            <w:hideMark/>
          </w:tcPr>
          <w:p w14:paraId="02ADE567" w14:textId="19CBE2C7" w:rsidR="009B332C" w:rsidRPr="00EC1675" w:rsidRDefault="008051E0" w:rsidP="009B332C">
            <w:pPr>
              <w:tabs>
                <w:tab w:val="left" w:pos="1080"/>
              </w:tabs>
              <w:spacing w:after="0"/>
              <w:rPr>
                <w:szCs w:val="22"/>
                <w:u w:val="single"/>
              </w:rPr>
            </w:pPr>
            <w:hyperlink r:id="rId933" w:history="1">
              <w:r w:rsidR="009B332C" w:rsidRPr="00A5442E">
                <w:rPr>
                  <w:rStyle w:val="Hyperlink"/>
                  <w:szCs w:val="22"/>
                </w:rPr>
                <w:t>ASTM F3266,</w:t>
              </w:r>
              <w:r w:rsidR="009B332C">
                <w:rPr>
                  <w:rStyle w:val="Hyperlink"/>
                  <w:i/>
                  <w:szCs w:val="22"/>
                </w:rPr>
                <w:t xml:space="preserve"> Standard Guide for Training for Remote Pilot in Command of Unmanned Aircraft Systems (UAS) Endorsement</w:t>
              </w:r>
            </w:hyperlink>
          </w:p>
        </w:tc>
        <w:tc>
          <w:tcPr>
            <w:tcW w:w="1080" w:type="dxa"/>
            <w:shd w:val="clear" w:color="auto" w:fill="auto"/>
            <w:hideMark/>
          </w:tcPr>
          <w:p w14:paraId="64465F0E" w14:textId="77777777" w:rsidR="009B332C" w:rsidRPr="00EC1675" w:rsidRDefault="009B332C" w:rsidP="009B332C">
            <w:pPr>
              <w:tabs>
                <w:tab w:val="left" w:pos="1080"/>
              </w:tabs>
              <w:spacing w:after="0"/>
              <w:rPr>
                <w:szCs w:val="22"/>
              </w:rPr>
            </w:pPr>
            <w:r w:rsidRPr="00EC1675">
              <w:rPr>
                <w:szCs w:val="22"/>
              </w:rPr>
              <w:t>1-May-18</w:t>
            </w:r>
          </w:p>
        </w:tc>
      </w:tr>
      <w:tr w:rsidR="009B332C" w:rsidRPr="00EC1675" w14:paraId="09095536" w14:textId="77777777" w:rsidTr="00061A39">
        <w:trPr>
          <w:trHeight w:val="695"/>
        </w:trPr>
        <w:tc>
          <w:tcPr>
            <w:tcW w:w="2988" w:type="dxa"/>
            <w:shd w:val="clear" w:color="auto" w:fill="auto"/>
            <w:hideMark/>
          </w:tcPr>
          <w:p w14:paraId="3CD33563" w14:textId="77777777" w:rsidR="009B332C" w:rsidRPr="00EC1675" w:rsidRDefault="009B332C" w:rsidP="009B332C">
            <w:pPr>
              <w:tabs>
                <w:tab w:val="left" w:pos="1080"/>
              </w:tabs>
              <w:spacing w:after="0"/>
              <w:rPr>
                <w:szCs w:val="22"/>
              </w:rPr>
            </w:pPr>
            <w:r w:rsidRPr="00EC1675">
              <w:rPr>
                <w:szCs w:val="22"/>
              </w:rPr>
              <w:t>Airborne Sensor Operators Group</w:t>
            </w:r>
            <w:r w:rsidRPr="00EC1675" w:rsidDel="004B55FC">
              <w:rPr>
                <w:szCs w:val="22"/>
              </w:rPr>
              <w:t xml:space="preserve"> </w:t>
            </w:r>
          </w:p>
        </w:tc>
        <w:tc>
          <w:tcPr>
            <w:tcW w:w="5377" w:type="dxa"/>
            <w:shd w:val="clear" w:color="auto" w:fill="auto"/>
            <w:hideMark/>
          </w:tcPr>
          <w:p w14:paraId="0DB3EDA9" w14:textId="77777777" w:rsidR="009B332C" w:rsidRPr="00EC1675" w:rsidRDefault="008051E0" w:rsidP="009B332C">
            <w:pPr>
              <w:tabs>
                <w:tab w:val="left" w:pos="1080"/>
              </w:tabs>
              <w:spacing w:after="0"/>
              <w:rPr>
                <w:szCs w:val="22"/>
                <w:u w:val="single"/>
              </w:rPr>
            </w:pPr>
            <w:hyperlink r:id="rId934" w:history="1">
              <w:r w:rsidR="009B332C" w:rsidRPr="00EC1675">
                <w:rPr>
                  <w:rStyle w:val="Hyperlink"/>
                  <w:szCs w:val="22"/>
                </w:rPr>
                <w:t>ASO Guide, Professional Standards</w:t>
              </w:r>
            </w:hyperlink>
            <w:r w:rsidR="009B332C" w:rsidRPr="00EC1675">
              <w:rPr>
                <w:szCs w:val="22"/>
              </w:rPr>
              <w:t xml:space="preserve"> </w:t>
            </w:r>
          </w:p>
        </w:tc>
        <w:tc>
          <w:tcPr>
            <w:tcW w:w="1080" w:type="dxa"/>
            <w:shd w:val="clear" w:color="auto" w:fill="auto"/>
            <w:hideMark/>
          </w:tcPr>
          <w:p w14:paraId="4AB125F0" w14:textId="77777777" w:rsidR="009B332C" w:rsidRPr="00EC1675" w:rsidRDefault="009B332C" w:rsidP="009B332C">
            <w:pPr>
              <w:tabs>
                <w:tab w:val="left" w:pos="1080"/>
              </w:tabs>
              <w:spacing w:after="0"/>
              <w:rPr>
                <w:szCs w:val="22"/>
              </w:rPr>
            </w:pPr>
            <w:r w:rsidRPr="00EC1675">
              <w:rPr>
                <w:szCs w:val="22"/>
              </w:rPr>
              <w:t>2018</w:t>
            </w:r>
          </w:p>
        </w:tc>
      </w:tr>
      <w:tr w:rsidR="009B332C" w:rsidRPr="00EC1675" w14:paraId="47AB65E0" w14:textId="77777777" w:rsidTr="00061A39">
        <w:trPr>
          <w:trHeight w:val="695"/>
        </w:trPr>
        <w:tc>
          <w:tcPr>
            <w:tcW w:w="2988" w:type="dxa"/>
            <w:shd w:val="clear" w:color="auto" w:fill="auto"/>
          </w:tcPr>
          <w:p w14:paraId="4616B71B" w14:textId="0C24B787" w:rsidR="009B332C" w:rsidRPr="00EC1675" w:rsidRDefault="009B332C" w:rsidP="009B332C">
            <w:pPr>
              <w:tabs>
                <w:tab w:val="left" w:pos="1080"/>
              </w:tabs>
              <w:spacing w:after="0"/>
              <w:rPr>
                <w:szCs w:val="22"/>
              </w:rPr>
            </w:pPr>
            <w:r w:rsidRPr="00EC1675">
              <w:rPr>
                <w:szCs w:val="22"/>
              </w:rPr>
              <w:t>Professional Photographers of Amer</w:t>
            </w:r>
            <w:r>
              <w:rPr>
                <w:szCs w:val="22"/>
              </w:rPr>
              <w:t>i</w:t>
            </w:r>
            <w:r w:rsidRPr="00EC1675">
              <w:rPr>
                <w:szCs w:val="22"/>
              </w:rPr>
              <w:t>ca (PPA)</w:t>
            </w:r>
          </w:p>
        </w:tc>
        <w:tc>
          <w:tcPr>
            <w:tcW w:w="5377" w:type="dxa"/>
            <w:shd w:val="clear" w:color="auto" w:fill="auto"/>
          </w:tcPr>
          <w:p w14:paraId="707B7361" w14:textId="77777777" w:rsidR="009B332C" w:rsidRPr="00EC1675" w:rsidRDefault="008051E0" w:rsidP="009B332C">
            <w:pPr>
              <w:tabs>
                <w:tab w:val="left" w:pos="1080"/>
              </w:tabs>
              <w:spacing w:after="0"/>
              <w:rPr>
                <w:szCs w:val="22"/>
              </w:rPr>
            </w:pPr>
            <w:hyperlink r:id="rId935" w:history="1">
              <w:r w:rsidR="009B332C" w:rsidRPr="00EC1675">
                <w:rPr>
                  <w:rStyle w:val="Hyperlink"/>
                  <w:szCs w:val="22"/>
                </w:rPr>
                <w:t>PPA Certified Drone Photographer</w:t>
              </w:r>
            </w:hyperlink>
          </w:p>
        </w:tc>
        <w:tc>
          <w:tcPr>
            <w:tcW w:w="1080" w:type="dxa"/>
            <w:shd w:val="clear" w:color="auto" w:fill="auto"/>
          </w:tcPr>
          <w:p w14:paraId="4B0631A5" w14:textId="77777777" w:rsidR="009B332C" w:rsidRPr="00EC1675" w:rsidRDefault="009B332C" w:rsidP="009B332C">
            <w:pPr>
              <w:tabs>
                <w:tab w:val="left" w:pos="1080"/>
              </w:tabs>
              <w:spacing w:after="0"/>
              <w:rPr>
                <w:szCs w:val="22"/>
              </w:rPr>
            </w:pPr>
            <w:r w:rsidRPr="00EC1675">
              <w:rPr>
                <w:szCs w:val="22"/>
              </w:rPr>
              <w:t>2017</w:t>
            </w:r>
          </w:p>
        </w:tc>
      </w:tr>
    </w:tbl>
    <w:p w14:paraId="253FAD4C" w14:textId="6A0059E0" w:rsidR="00EC1675" w:rsidRPr="00EC1675" w:rsidRDefault="00EC1675" w:rsidP="00061A39">
      <w:pPr>
        <w:tabs>
          <w:tab w:val="left" w:pos="1080"/>
        </w:tabs>
        <w:spacing w:before="240"/>
        <w:rPr>
          <w:b/>
          <w:szCs w:val="22"/>
        </w:rPr>
      </w:pPr>
      <w:commentRangeStart w:id="4816"/>
      <w:r w:rsidRPr="00EC1675">
        <w:rPr>
          <w:b/>
          <w:szCs w:val="22"/>
        </w:rPr>
        <w:t>In-Development Standards and Training Protocols:</w:t>
      </w:r>
      <w:commentRangeEnd w:id="4816"/>
      <w:r w:rsidR="00C61AE0">
        <w:rPr>
          <w:rStyle w:val="CommentReference"/>
        </w:rPr>
        <w:commentReference w:id="4816"/>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457"/>
      </w:tblGrid>
      <w:tr w:rsidR="00EC1675" w:rsidRPr="00EC1675" w14:paraId="3B3DA6BC" w14:textId="77777777" w:rsidTr="00061A39">
        <w:trPr>
          <w:trHeight w:val="908"/>
        </w:trPr>
        <w:tc>
          <w:tcPr>
            <w:tcW w:w="2988" w:type="dxa"/>
            <w:shd w:val="clear" w:color="auto" w:fill="auto"/>
            <w:hideMark/>
          </w:tcPr>
          <w:p w14:paraId="7A06C494" w14:textId="4E3ADBF8" w:rsidR="00EC1675" w:rsidRPr="00EC1675" w:rsidRDefault="00EC1675" w:rsidP="00670F61">
            <w:pPr>
              <w:tabs>
                <w:tab w:val="left" w:pos="1080"/>
              </w:tabs>
              <w:spacing w:after="0"/>
              <w:rPr>
                <w:szCs w:val="22"/>
              </w:rPr>
            </w:pPr>
            <w:r w:rsidRPr="00EC1675">
              <w:rPr>
                <w:szCs w:val="22"/>
              </w:rPr>
              <w:t>ASTM F38.03, UAS - Personnel Training, Qualification &amp; Certification</w:t>
            </w:r>
          </w:p>
        </w:tc>
        <w:tc>
          <w:tcPr>
            <w:tcW w:w="6457" w:type="dxa"/>
            <w:shd w:val="clear" w:color="auto" w:fill="auto"/>
            <w:hideMark/>
          </w:tcPr>
          <w:p w14:paraId="70B06C75" w14:textId="67A611F4" w:rsidR="00EC1675" w:rsidRPr="00EC1675" w:rsidRDefault="008051E0" w:rsidP="00061A39">
            <w:pPr>
              <w:tabs>
                <w:tab w:val="left" w:pos="1080"/>
              </w:tabs>
              <w:spacing w:after="0"/>
              <w:rPr>
                <w:szCs w:val="22"/>
                <w:u w:val="single"/>
              </w:rPr>
            </w:pPr>
            <w:hyperlink r:id="rId936" w:history="1">
              <w:r w:rsidR="00A4622D">
                <w:rPr>
                  <w:rStyle w:val="Hyperlink"/>
                  <w:szCs w:val="22"/>
                </w:rPr>
                <w:t xml:space="preserve">ASTM WK61763, </w:t>
              </w:r>
              <w:r w:rsidR="00A4622D" w:rsidRPr="00061A39">
                <w:rPr>
                  <w:rStyle w:val="Hyperlink"/>
                  <w:i/>
                  <w:szCs w:val="22"/>
                </w:rPr>
                <w:t>New Guide for Training for Remote Pilot Instructor (RPI) of Unmanned Aircraft Systems (UAS) Endorsement</w:t>
              </w:r>
              <w:r w:rsidR="00A4622D">
                <w:rPr>
                  <w:rStyle w:val="Hyperlink"/>
                  <w:szCs w:val="22"/>
                </w:rPr>
                <w:t>.</w:t>
              </w:r>
            </w:hyperlink>
            <w:r w:rsidR="00A4622D">
              <w:rPr>
                <w:szCs w:val="22"/>
              </w:rPr>
              <w:t xml:space="preserve"> </w:t>
            </w:r>
            <w:r w:rsidR="00A4622D" w:rsidRPr="00A4622D">
              <w:rPr>
                <w:szCs w:val="22"/>
              </w:rPr>
              <w:t>The Remote Pilot Instructor is responsible for training flight crew.</w:t>
            </w:r>
          </w:p>
        </w:tc>
      </w:tr>
      <w:tr w:rsidR="00EC1675" w:rsidRPr="00EC1675" w14:paraId="244793EC" w14:textId="77777777" w:rsidTr="00061A39">
        <w:trPr>
          <w:trHeight w:val="890"/>
        </w:trPr>
        <w:tc>
          <w:tcPr>
            <w:tcW w:w="2988" w:type="dxa"/>
            <w:shd w:val="clear" w:color="auto" w:fill="auto"/>
            <w:hideMark/>
          </w:tcPr>
          <w:p w14:paraId="4732593B" w14:textId="656869FB" w:rsidR="00EC1675" w:rsidRPr="00EC1675" w:rsidRDefault="00EC1675" w:rsidP="00670F61">
            <w:pPr>
              <w:tabs>
                <w:tab w:val="left" w:pos="1080"/>
              </w:tabs>
              <w:spacing w:after="0"/>
              <w:rPr>
                <w:szCs w:val="22"/>
              </w:rPr>
            </w:pPr>
            <w:r w:rsidRPr="00EC1675">
              <w:rPr>
                <w:szCs w:val="22"/>
              </w:rPr>
              <w:t>ASTM F38.03, UAS - Personnel Training, Qualification &amp; Certification</w:t>
            </w:r>
          </w:p>
        </w:tc>
        <w:tc>
          <w:tcPr>
            <w:tcW w:w="6457" w:type="dxa"/>
            <w:shd w:val="clear" w:color="auto" w:fill="auto"/>
            <w:hideMark/>
          </w:tcPr>
          <w:p w14:paraId="71960B97" w14:textId="4AF84E9B" w:rsidR="00EC1675" w:rsidRPr="00EC1675" w:rsidRDefault="008051E0" w:rsidP="00061A39">
            <w:pPr>
              <w:tabs>
                <w:tab w:val="left" w:pos="1080"/>
              </w:tabs>
              <w:spacing w:after="0"/>
              <w:rPr>
                <w:szCs w:val="22"/>
              </w:rPr>
            </w:pPr>
            <w:hyperlink r:id="rId937" w:history="1">
              <w:r w:rsidR="00A4622D">
                <w:rPr>
                  <w:rStyle w:val="Hyperlink"/>
                  <w:szCs w:val="22"/>
                </w:rPr>
                <w:t xml:space="preserve">ASTM WK61764, </w:t>
              </w:r>
              <w:r w:rsidR="00A4622D" w:rsidRPr="00061A39">
                <w:rPr>
                  <w:rStyle w:val="Hyperlink"/>
                  <w:i/>
                  <w:szCs w:val="22"/>
                </w:rPr>
                <w:t>New Guide for Training for Public Safety Remote Pilot of Unmanned Aircraft Systems (UAS) Endorsement</w:t>
              </w:r>
              <w:r w:rsidR="00A4622D">
                <w:rPr>
                  <w:rStyle w:val="Hyperlink"/>
                  <w:szCs w:val="22"/>
                </w:rPr>
                <w:t>.</w:t>
              </w:r>
            </w:hyperlink>
            <w:r w:rsidR="00A4622D">
              <w:rPr>
                <w:szCs w:val="22"/>
              </w:rPr>
              <w:t xml:space="preserve"> </w:t>
            </w:r>
            <w:r w:rsidR="00A4622D" w:rsidRPr="00A4622D">
              <w:rPr>
                <w:szCs w:val="22"/>
              </w:rPr>
              <w:t>The standard describes flight crew beyond the RPIC. This includes describing a</w:t>
            </w:r>
            <w:r w:rsidR="00EC1675" w:rsidRPr="00EC1675">
              <w:rPr>
                <w:szCs w:val="22"/>
              </w:rPr>
              <w:t xml:space="preserve"> Tactical Flight Officer as a trained remote pilot who assists the RPIC during public safety operations.</w:t>
            </w:r>
          </w:p>
        </w:tc>
      </w:tr>
      <w:tr w:rsidR="00EC1675" w:rsidRPr="00EC1675" w14:paraId="78F7BCEF" w14:textId="77777777" w:rsidTr="00061A39">
        <w:trPr>
          <w:trHeight w:val="890"/>
        </w:trPr>
        <w:tc>
          <w:tcPr>
            <w:tcW w:w="2988" w:type="dxa"/>
            <w:shd w:val="clear" w:color="auto" w:fill="auto"/>
            <w:hideMark/>
          </w:tcPr>
          <w:p w14:paraId="69028625" w14:textId="7CBE1B3A" w:rsidR="00EC1675" w:rsidRPr="00EC1675" w:rsidRDefault="00EC1675" w:rsidP="00670F61">
            <w:pPr>
              <w:tabs>
                <w:tab w:val="left" w:pos="1080"/>
              </w:tabs>
              <w:spacing w:after="0"/>
              <w:rPr>
                <w:szCs w:val="22"/>
              </w:rPr>
            </w:pPr>
            <w:r w:rsidRPr="00EC1675">
              <w:rPr>
                <w:szCs w:val="22"/>
              </w:rPr>
              <w:t xml:space="preserve">ASTM F38.03, </w:t>
            </w:r>
            <w:r w:rsidR="00670F61">
              <w:rPr>
                <w:szCs w:val="22"/>
              </w:rPr>
              <w:t>UAS</w:t>
            </w:r>
            <w:r w:rsidRPr="00EC1675">
              <w:rPr>
                <w:szCs w:val="22"/>
              </w:rPr>
              <w:t xml:space="preserve"> - Personnel Training, Qualification &amp; Certification</w:t>
            </w:r>
          </w:p>
        </w:tc>
        <w:tc>
          <w:tcPr>
            <w:tcW w:w="6457" w:type="dxa"/>
            <w:shd w:val="clear" w:color="auto" w:fill="auto"/>
            <w:hideMark/>
          </w:tcPr>
          <w:p w14:paraId="20E1293D" w14:textId="77777777" w:rsidR="00EC1675" w:rsidRPr="00EC1675" w:rsidRDefault="008051E0" w:rsidP="00061A39">
            <w:pPr>
              <w:tabs>
                <w:tab w:val="left" w:pos="1080"/>
              </w:tabs>
              <w:spacing w:after="0"/>
              <w:rPr>
                <w:szCs w:val="22"/>
                <w:u w:val="single"/>
              </w:rPr>
            </w:pPr>
            <w:hyperlink r:id="rId938" w:history="1">
              <w:r w:rsidR="00EC1675" w:rsidRPr="00EC1675">
                <w:rPr>
                  <w:rStyle w:val="Hyperlink"/>
                  <w:szCs w:val="22"/>
                </w:rPr>
                <w:t xml:space="preserve">ASTM WK62741, </w:t>
              </w:r>
              <w:r w:rsidR="00EC1675" w:rsidRPr="00061A39">
                <w:rPr>
                  <w:rStyle w:val="Hyperlink"/>
                  <w:i/>
                  <w:szCs w:val="22"/>
                </w:rPr>
                <w:t xml:space="preserve">New Guide for Training UAS Visual Observers </w:t>
              </w:r>
            </w:hyperlink>
          </w:p>
        </w:tc>
      </w:tr>
    </w:tbl>
    <w:p w14:paraId="53180A5E" w14:textId="77777777" w:rsidR="00EC1675" w:rsidRPr="00EC1675" w:rsidRDefault="00EC1675" w:rsidP="00EC1675">
      <w:pPr>
        <w:tabs>
          <w:tab w:val="left" w:pos="1080"/>
        </w:tabs>
        <w:rPr>
          <w:szCs w:val="22"/>
        </w:rPr>
      </w:pPr>
    </w:p>
    <w:tbl>
      <w:tblPr>
        <w:tblStyle w:val="TableGrid"/>
        <w:tblW w:w="9535" w:type="dxa"/>
        <w:tblLook w:val="04A0" w:firstRow="1" w:lastRow="0" w:firstColumn="1" w:lastColumn="0" w:noHBand="0" w:noVBand="1"/>
      </w:tblPr>
      <w:tblGrid>
        <w:gridCol w:w="9535"/>
      </w:tblGrid>
      <w:tr w:rsidR="00EC1675" w:rsidRPr="00EC1675" w14:paraId="02318B7A" w14:textId="77777777" w:rsidTr="00FC7AEC">
        <w:tc>
          <w:tcPr>
            <w:tcW w:w="9535" w:type="dxa"/>
          </w:tcPr>
          <w:p w14:paraId="69F34355" w14:textId="77ED2DDF" w:rsidR="00EC1675" w:rsidRPr="00061A39" w:rsidRDefault="00EC1675" w:rsidP="00EC1675">
            <w:pPr>
              <w:tabs>
                <w:tab w:val="left" w:pos="1080"/>
              </w:tabs>
              <w:rPr>
                <w:b/>
                <w:szCs w:val="22"/>
              </w:rPr>
            </w:pPr>
            <w:r w:rsidRPr="00EC1675">
              <w:rPr>
                <w:b/>
                <w:szCs w:val="22"/>
              </w:rPr>
              <w:t>Gap</w:t>
            </w:r>
            <w:r w:rsidR="00D3217E">
              <w:rPr>
                <w:b/>
                <w:szCs w:val="22"/>
              </w:rPr>
              <w:t xml:space="preserve"> P4</w:t>
            </w:r>
            <w:r w:rsidRPr="00EC1675">
              <w:rPr>
                <w:b/>
                <w:szCs w:val="22"/>
              </w:rPr>
              <w:t xml:space="preserve">: Training and Certification of UAS Flight Crew Members Other Than the Remote Pilot. </w:t>
            </w:r>
            <w:r w:rsidRPr="00EC1675">
              <w:rPr>
                <w:szCs w:val="22"/>
              </w:rPr>
              <w:t>There is a standards gap with respect to the training and/or certification o</w:t>
            </w:r>
            <w:r w:rsidR="006E062B">
              <w:rPr>
                <w:szCs w:val="22"/>
              </w:rPr>
              <w:t xml:space="preserve">f aircrew other than the RPIC </w:t>
            </w:r>
            <w:r w:rsidRPr="00EC1675">
              <w:rPr>
                <w:szCs w:val="22"/>
              </w:rPr>
              <w:t xml:space="preserve">specifically around the following: </w:t>
            </w:r>
          </w:p>
          <w:p w14:paraId="346B1608" w14:textId="77777777" w:rsidR="00EC1675" w:rsidRPr="00EC1675" w:rsidRDefault="00EC1675" w:rsidP="009F748B">
            <w:pPr>
              <w:numPr>
                <w:ilvl w:val="0"/>
                <w:numId w:val="102"/>
              </w:numPr>
              <w:tabs>
                <w:tab w:val="left" w:pos="1080"/>
              </w:tabs>
              <w:spacing w:after="0"/>
              <w:rPr>
                <w:szCs w:val="22"/>
              </w:rPr>
            </w:pPr>
            <w:r w:rsidRPr="00EC1675">
              <w:rPr>
                <w:szCs w:val="22"/>
              </w:rPr>
              <w:t>Functional duties of the crew member;</w:t>
            </w:r>
          </w:p>
          <w:p w14:paraId="0B38F7F1" w14:textId="77777777" w:rsidR="00EC1675" w:rsidRPr="00EC1675" w:rsidRDefault="00EC1675" w:rsidP="009F748B">
            <w:pPr>
              <w:numPr>
                <w:ilvl w:val="0"/>
                <w:numId w:val="102"/>
              </w:numPr>
              <w:tabs>
                <w:tab w:val="left" w:pos="1080"/>
              </w:tabs>
              <w:spacing w:after="0"/>
              <w:rPr>
                <w:szCs w:val="22"/>
              </w:rPr>
            </w:pPr>
            <w:r w:rsidRPr="00EC1675">
              <w:rPr>
                <w:szCs w:val="22"/>
              </w:rPr>
              <w:t xml:space="preserve">Crew resource management principles; </w:t>
            </w:r>
          </w:p>
          <w:p w14:paraId="238C9385" w14:textId="77777777" w:rsidR="00EC1675" w:rsidRPr="00EC1675" w:rsidRDefault="00EC1675" w:rsidP="009F748B">
            <w:pPr>
              <w:numPr>
                <w:ilvl w:val="0"/>
                <w:numId w:val="102"/>
              </w:numPr>
              <w:tabs>
                <w:tab w:val="left" w:pos="1080"/>
              </w:tabs>
              <w:spacing w:after="0"/>
              <w:rPr>
                <w:szCs w:val="22"/>
              </w:rPr>
            </w:pPr>
            <w:r w:rsidRPr="00EC1675">
              <w:rPr>
                <w:szCs w:val="22"/>
              </w:rPr>
              <w:t>Human factors;</w:t>
            </w:r>
          </w:p>
          <w:p w14:paraId="63042D48" w14:textId="77777777" w:rsidR="00EC1675" w:rsidRPr="00EC1675" w:rsidRDefault="00EC1675" w:rsidP="009F748B">
            <w:pPr>
              <w:numPr>
                <w:ilvl w:val="0"/>
                <w:numId w:val="102"/>
              </w:numPr>
              <w:tabs>
                <w:tab w:val="left" w:pos="1080"/>
              </w:tabs>
              <w:spacing w:after="0"/>
              <w:rPr>
                <w:szCs w:val="22"/>
              </w:rPr>
            </w:pPr>
            <w:r w:rsidRPr="00EC1675">
              <w:rPr>
                <w:szCs w:val="22"/>
              </w:rPr>
              <w:t>General airmanship and situational awareness, and</w:t>
            </w:r>
          </w:p>
          <w:p w14:paraId="5CE5C403" w14:textId="2478A4C0" w:rsidR="00EC1675" w:rsidRPr="00A4622D" w:rsidRDefault="00EC1675" w:rsidP="009F748B">
            <w:pPr>
              <w:numPr>
                <w:ilvl w:val="0"/>
                <w:numId w:val="102"/>
              </w:numPr>
              <w:tabs>
                <w:tab w:val="left" w:pos="1080"/>
              </w:tabs>
              <w:rPr>
                <w:szCs w:val="22"/>
              </w:rPr>
            </w:pPr>
            <w:r w:rsidRPr="00EC1675">
              <w:rPr>
                <w:szCs w:val="22"/>
              </w:rPr>
              <w:t>Emergency procedures</w:t>
            </w:r>
          </w:p>
          <w:p w14:paraId="3902DE21" w14:textId="72CAB693" w:rsidR="00EC1675" w:rsidRPr="00EC1675" w:rsidRDefault="00EC1675" w:rsidP="00EC1675">
            <w:pPr>
              <w:tabs>
                <w:tab w:val="left" w:pos="1080"/>
              </w:tabs>
              <w:rPr>
                <w:szCs w:val="22"/>
              </w:rPr>
            </w:pPr>
            <w:r w:rsidRPr="00EC1675">
              <w:rPr>
                <w:b/>
                <w:szCs w:val="22"/>
              </w:rPr>
              <w:t xml:space="preserve">R&amp;D Needed: </w:t>
            </w:r>
            <w:r w:rsidRPr="00EC1675">
              <w:rPr>
                <w:szCs w:val="22"/>
              </w:rPr>
              <w:t>No</w:t>
            </w:r>
          </w:p>
          <w:p w14:paraId="3E107486" w14:textId="77777777" w:rsidR="00EC1675" w:rsidRPr="00EC1675" w:rsidRDefault="00EC1675" w:rsidP="00EC1675">
            <w:pPr>
              <w:tabs>
                <w:tab w:val="left" w:pos="1080"/>
              </w:tabs>
              <w:rPr>
                <w:b/>
                <w:szCs w:val="22"/>
              </w:rPr>
            </w:pPr>
            <w:r w:rsidRPr="00EC1675">
              <w:rPr>
                <w:b/>
                <w:szCs w:val="22"/>
              </w:rPr>
              <w:t>Recommendation:</w:t>
            </w:r>
          </w:p>
          <w:p w14:paraId="18531F09" w14:textId="77777777" w:rsidR="00EC1675" w:rsidRPr="00EC1675" w:rsidRDefault="00EC1675" w:rsidP="009F748B">
            <w:pPr>
              <w:numPr>
                <w:ilvl w:val="0"/>
                <w:numId w:val="101"/>
              </w:numPr>
              <w:tabs>
                <w:tab w:val="left" w:pos="1080"/>
              </w:tabs>
              <w:spacing w:after="0"/>
              <w:rPr>
                <w:szCs w:val="22"/>
              </w:rPr>
            </w:pPr>
            <w:r w:rsidRPr="00EC1675">
              <w:rPr>
                <w:szCs w:val="22"/>
              </w:rPr>
              <w:t xml:space="preserve">Develop a framework to classify additional UAS crew members around common flight activities identifying in particular those who directly or indirectly influence safety-of-flight. </w:t>
            </w:r>
          </w:p>
          <w:p w14:paraId="47DA5464" w14:textId="06E82CC1" w:rsidR="00EC1675" w:rsidRPr="00EC1675" w:rsidRDefault="00EC1675" w:rsidP="009F748B">
            <w:pPr>
              <w:numPr>
                <w:ilvl w:val="0"/>
                <w:numId w:val="101"/>
              </w:numPr>
              <w:tabs>
                <w:tab w:val="left" w:pos="1080"/>
              </w:tabs>
              <w:spacing w:after="0"/>
              <w:rPr>
                <w:szCs w:val="22"/>
              </w:rPr>
            </w:pPr>
            <w:commentRangeStart w:id="4817"/>
            <w:r w:rsidRPr="00EC1675">
              <w:rPr>
                <w:szCs w:val="22"/>
              </w:rPr>
              <w:t>Develop a standard(s) around training, evaluation, and best practices for the relevant UAS cre</w:t>
            </w:r>
            <w:r w:rsidR="006E062B">
              <w:rPr>
                <w:szCs w:val="22"/>
              </w:rPr>
              <w:t xml:space="preserve">w members other than the RPIC </w:t>
            </w:r>
            <w:r w:rsidRPr="00EC1675">
              <w:rPr>
                <w:szCs w:val="22"/>
              </w:rPr>
              <w:t xml:space="preserve">for large UAS (&gt;55Lbs) for activities affecting safety-of-flight. </w:t>
            </w:r>
          </w:p>
          <w:p w14:paraId="5CABD20F" w14:textId="1423201B" w:rsidR="00EC1675" w:rsidRPr="00A4622D" w:rsidRDefault="00EC1675" w:rsidP="009F748B">
            <w:pPr>
              <w:numPr>
                <w:ilvl w:val="0"/>
                <w:numId w:val="101"/>
              </w:numPr>
              <w:tabs>
                <w:tab w:val="left" w:pos="1080"/>
              </w:tabs>
              <w:rPr>
                <w:szCs w:val="22"/>
              </w:rPr>
            </w:pPr>
            <w:r w:rsidRPr="00EC1675">
              <w:rPr>
                <w:szCs w:val="22"/>
              </w:rPr>
              <w:t xml:space="preserve">Consider the possibility of recommending – through best practices or a standard – that </w:t>
            </w:r>
            <w:r w:rsidRPr="00EC1675">
              <w:rPr>
                <w:i/>
                <w:szCs w:val="22"/>
              </w:rPr>
              <w:t>all</w:t>
            </w:r>
            <w:r w:rsidRPr="00EC1675">
              <w:rPr>
                <w:szCs w:val="22"/>
              </w:rPr>
              <w:t xml:space="preserve"> flight crew members actively participating in flight activities on large UAS (&gt; 55Lbs) meet the minimum training of a remote pilot for the applicable UA.</w:t>
            </w:r>
            <w:commentRangeEnd w:id="4817"/>
            <w:r w:rsidR="00C61AE0">
              <w:rPr>
                <w:rStyle w:val="CommentReference"/>
              </w:rPr>
              <w:commentReference w:id="4817"/>
            </w:r>
          </w:p>
          <w:p w14:paraId="79F96B82" w14:textId="00E8F1F9" w:rsidR="00EC1675" w:rsidRPr="00EC1675" w:rsidRDefault="00EC1675" w:rsidP="00EC1675">
            <w:pPr>
              <w:tabs>
                <w:tab w:val="left" w:pos="1080"/>
              </w:tabs>
              <w:rPr>
                <w:b/>
                <w:szCs w:val="22"/>
              </w:rPr>
            </w:pPr>
            <w:r w:rsidRPr="00EC1675">
              <w:rPr>
                <w:b/>
                <w:szCs w:val="22"/>
              </w:rPr>
              <w:t xml:space="preserve">Priority: </w:t>
            </w:r>
            <w:r w:rsidRPr="00EC1675">
              <w:rPr>
                <w:szCs w:val="22"/>
              </w:rPr>
              <w:t>Medium</w:t>
            </w:r>
          </w:p>
          <w:p w14:paraId="709E4107" w14:textId="77777777" w:rsidR="00EC1675" w:rsidRPr="00EC1675" w:rsidRDefault="00EC1675" w:rsidP="00061A39">
            <w:pPr>
              <w:tabs>
                <w:tab w:val="left" w:pos="1080"/>
              </w:tabs>
              <w:spacing w:after="0"/>
              <w:rPr>
                <w:szCs w:val="22"/>
              </w:rPr>
            </w:pPr>
            <w:r w:rsidRPr="00EC1675">
              <w:rPr>
                <w:b/>
                <w:szCs w:val="22"/>
              </w:rPr>
              <w:t xml:space="preserve">Organizations: </w:t>
            </w:r>
            <w:r w:rsidRPr="00EC1675">
              <w:rPr>
                <w:szCs w:val="22"/>
              </w:rPr>
              <w:t>SAE, ASTM, AUVSI, JARUS</w:t>
            </w:r>
          </w:p>
        </w:tc>
      </w:tr>
    </w:tbl>
    <w:p w14:paraId="2254962E" w14:textId="47790E76" w:rsidR="007D62F4" w:rsidRPr="003B3C66" w:rsidRDefault="007D62F4" w:rsidP="009C3DB3">
      <w:pPr>
        <w:pStyle w:val="ListParagraph0"/>
        <w:numPr>
          <w:ilvl w:val="1"/>
          <w:numId w:val="2"/>
        </w:numPr>
        <w:tabs>
          <w:tab w:val="left" w:pos="1080"/>
        </w:tabs>
        <w:spacing w:before="240"/>
        <w:ind w:left="0" w:firstLine="0"/>
        <w:contextualSpacing w:val="0"/>
        <w:outlineLvl w:val="1"/>
        <w:rPr>
          <w:b/>
          <w:sz w:val="32"/>
          <w:szCs w:val="32"/>
        </w:rPr>
      </w:pPr>
      <w:bookmarkStart w:id="4818" w:name="_Toc524251505"/>
      <w:bookmarkStart w:id="4819" w:name="_Toc524252044"/>
      <w:bookmarkStart w:id="4820" w:name="_Toc525812271"/>
      <w:bookmarkEnd w:id="4818"/>
      <w:bookmarkEnd w:id="4819"/>
      <w:r>
        <w:rPr>
          <w:b/>
          <w:sz w:val="32"/>
          <w:szCs w:val="32"/>
        </w:rPr>
        <w:t>Maintenance Technicians</w:t>
      </w:r>
      <w:bookmarkEnd w:id="4820"/>
    </w:p>
    <w:p w14:paraId="2E96B10A" w14:textId="0A2C96B2" w:rsidR="00DC5DE7" w:rsidRPr="0062787E" w:rsidRDefault="00DC5DE7" w:rsidP="00DC5DE7">
      <w:pPr>
        <w:rPr>
          <w:rFonts w:cs="Calibri"/>
        </w:rPr>
      </w:pPr>
      <w:r w:rsidRPr="0062787E">
        <w:rPr>
          <w:rFonts w:cs="Calibri"/>
        </w:rPr>
        <w:t xml:space="preserve">The largest gap in the </w:t>
      </w:r>
      <w:r>
        <w:rPr>
          <w:rFonts w:cs="Calibri"/>
        </w:rPr>
        <w:t>p</w:t>
      </w:r>
      <w:r w:rsidRPr="0062787E">
        <w:rPr>
          <w:rFonts w:cs="Calibri"/>
        </w:rPr>
        <w:t xml:space="preserve">ersonnel, </w:t>
      </w:r>
      <w:r>
        <w:rPr>
          <w:rFonts w:cs="Calibri"/>
        </w:rPr>
        <w:t>t</w:t>
      </w:r>
      <w:r w:rsidRPr="0062787E">
        <w:rPr>
          <w:rFonts w:cs="Calibri"/>
        </w:rPr>
        <w:t>raining</w:t>
      </w:r>
      <w:r>
        <w:rPr>
          <w:rFonts w:cs="Calibri"/>
        </w:rPr>
        <w:t>,</w:t>
      </w:r>
      <w:r w:rsidRPr="0062787E">
        <w:rPr>
          <w:rFonts w:cs="Calibri"/>
        </w:rPr>
        <w:t xml:space="preserve"> and </w:t>
      </w:r>
      <w:r>
        <w:rPr>
          <w:rFonts w:cs="Calibri"/>
        </w:rPr>
        <w:t>c</w:t>
      </w:r>
      <w:r w:rsidRPr="0062787E">
        <w:rPr>
          <w:rFonts w:cs="Calibri"/>
        </w:rPr>
        <w:t xml:space="preserve">ertification block appears to be related to the lack of qualification for </w:t>
      </w:r>
      <w:r>
        <w:rPr>
          <w:rFonts w:cs="Calibri"/>
        </w:rPr>
        <w:t xml:space="preserve">persons involved in </w:t>
      </w:r>
      <w:r w:rsidRPr="0062787E">
        <w:rPr>
          <w:rFonts w:cs="Calibri"/>
        </w:rPr>
        <w:t xml:space="preserve">UAS </w:t>
      </w:r>
      <w:r>
        <w:rPr>
          <w:rFonts w:cs="Calibri"/>
        </w:rPr>
        <w:t>r</w:t>
      </w:r>
      <w:r w:rsidRPr="00F359D6">
        <w:rPr>
          <w:rFonts w:cs="Calibri"/>
        </w:rPr>
        <w:t>epair</w:t>
      </w:r>
      <w:r w:rsidRPr="0062787E">
        <w:rPr>
          <w:rFonts w:cs="Calibri"/>
        </w:rPr>
        <w:t xml:space="preserve">. While the current regulations for civil operation (14 CFR Part 107) do not mandate any specific qualification, </w:t>
      </w:r>
      <w:r w:rsidRPr="00061A39">
        <w:rPr>
          <w:rFonts w:cs="Calibri"/>
          <w:i/>
        </w:rPr>
        <w:t>Flight Standards Information Management Systems (FSIMS) Volume 16 Unmanned Aircraft Systems, Chapter 5 Surveillance, Section 2, Site Visits of UAS Operations</w:t>
      </w:r>
      <w:r>
        <w:rPr>
          <w:rFonts w:cs="Calibri"/>
        </w:rPr>
        <w:t>,</w:t>
      </w:r>
      <w:r w:rsidRPr="0062787E">
        <w:rPr>
          <w:rFonts w:cs="Calibri"/>
        </w:rPr>
        <w:t xml:space="preserve"> describes maintenance as an area of inspection. Recent Part 107 waivers approved by the FAA also place a growing emphasis on maintenance practices.</w:t>
      </w:r>
    </w:p>
    <w:p w14:paraId="6612A246" w14:textId="77777777" w:rsidR="00DC5DE7" w:rsidRPr="0062787E" w:rsidRDefault="00DC5DE7" w:rsidP="00DC5DE7">
      <w:pPr>
        <w:rPr>
          <w:rFonts w:cs="Calibri"/>
        </w:rPr>
      </w:pPr>
      <w:r w:rsidRPr="0062787E">
        <w:rPr>
          <w:rFonts w:cs="Calibri"/>
          <w:b/>
        </w:rPr>
        <w:t>Published Standards:</w:t>
      </w:r>
      <w:r>
        <w:rPr>
          <w:rFonts w:cs="Calibri"/>
          <w:b/>
        </w:rPr>
        <w:t xml:space="preserve"> </w:t>
      </w:r>
      <w:r w:rsidRPr="0062787E">
        <w:rPr>
          <w:rFonts w:cs="Calibri"/>
        </w:rPr>
        <w:t>No published UAS standards have been identified</w:t>
      </w:r>
      <w:r>
        <w:rPr>
          <w:rFonts w:cs="Calibri"/>
        </w:rPr>
        <w:t>.</w:t>
      </w:r>
    </w:p>
    <w:p w14:paraId="73E848DE" w14:textId="77777777" w:rsidR="00DC5DE7" w:rsidRPr="0062787E" w:rsidRDefault="00DC5DE7" w:rsidP="00DC5DE7">
      <w:pPr>
        <w:rPr>
          <w:rFonts w:cs="Calibri"/>
          <w:b/>
        </w:rPr>
      </w:pPr>
      <w:r w:rsidRPr="0062787E">
        <w:rPr>
          <w:rFonts w:cs="Calibri"/>
          <w:b/>
        </w:rPr>
        <w:t>In-Development Standards:</w:t>
      </w:r>
    </w:p>
    <w:tbl>
      <w:tblPr>
        <w:tblW w:w="9535" w:type="dxa"/>
        <w:tblLook w:val="04A0" w:firstRow="1" w:lastRow="0" w:firstColumn="1" w:lastColumn="0" w:noHBand="0" w:noVBand="1"/>
      </w:tblPr>
      <w:tblGrid>
        <w:gridCol w:w="2988"/>
        <w:gridCol w:w="6547"/>
      </w:tblGrid>
      <w:tr w:rsidR="00DC5DE7" w:rsidRPr="0062787E" w14:paraId="66FCA9B0" w14:textId="77777777" w:rsidTr="00061A39">
        <w:trPr>
          <w:trHeight w:val="1389"/>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31406D00" w14:textId="2844B862" w:rsidR="00DC5DE7" w:rsidRPr="0062787E" w:rsidRDefault="00DC5DE7" w:rsidP="00670F61">
            <w:pPr>
              <w:spacing w:after="0"/>
              <w:rPr>
                <w:rFonts w:eastAsia="Times New Roman" w:cs="Arial"/>
              </w:rPr>
            </w:pPr>
            <w:r w:rsidRPr="0062787E">
              <w:rPr>
                <w:rFonts w:eastAsia="Times New Roman" w:cs="Arial"/>
              </w:rPr>
              <w:t>ASTM F38.03, UAS - Personnel Training, Qualification &amp; Certification</w:t>
            </w:r>
          </w:p>
        </w:tc>
        <w:tc>
          <w:tcPr>
            <w:tcW w:w="6547" w:type="dxa"/>
            <w:tcBorders>
              <w:top w:val="single" w:sz="4" w:space="0" w:color="auto"/>
              <w:left w:val="nil"/>
              <w:bottom w:val="single" w:sz="4" w:space="0" w:color="auto"/>
              <w:right w:val="single" w:sz="4" w:space="0" w:color="auto"/>
            </w:tcBorders>
            <w:shd w:val="clear" w:color="auto" w:fill="auto"/>
            <w:hideMark/>
          </w:tcPr>
          <w:p w14:paraId="0FA278B0" w14:textId="77777777" w:rsidR="00DC5DE7" w:rsidRPr="00061A39" w:rsidRDefault="008051E0" w:rsidP="00061A39">
            <w:pPr>
              <w:spacing w:after="0"/>
              <w:rPr>
                <w:rFonts w:eastAsia="Times New Roman" w:cs="Arial"/>
                <w:i/>
                <w:color w:val="0000D4"/>
                <w:u w:val="single"/>
              </w:rPr>
            </w:pPr>
            <w:hyperlink r:id="rId939" w:history="1">
              <w:r w:rsidR="00DC5DE7" w:rsidRPr="0062787E">
                <w:rPr>
                  <w:rFonts w:eastAsia="Times New Roman" w:cs="Arial"/>
                  <w:color w:val="0000D4"/>
                  <w:u w:val="single"/>
                </w:rPr>
                <w:t xml:space="preserve">ASTM WK60659, </w:t>
              </w:r>
              <w:r w:rsidR="00DC5DE7" w:rsidRPr="00061A39">
                <w:rPr>
                  <w:rFonts w:eastAsia="Times New Roman" w:cs="Arial"/>
                  <w:i/>
                  <w:color w:val="0000D4"/>
                  <w:u w:val="single"/>
                </w:rPr>
                <w:t xml:space="preserve">New Guide for UAS Maintenance Technician Qualification </w:t>
              </w:r>
            </w:hyperlink>
          </w:p>
        </w:tc>
      </w:tr>
    </w:tbl>
    <w:p w14:paraId="0606B628" w14:textId="77777777" w:rsidR="00DC5DE7" w:rsidRPr="0062787E" w:rsidRDefault="00DC5DE7" w:rsidP="00DC5DE7">
      <w:pPr>
        <w:rPr>
          <w:rFonts w:cs="Calibri"/>
        </w:rPr>
      </w:pPr>
    </w:p>
    <w:tbl>
      <w:tblPr>
        <w:tblStyle w:val="TableGrid"/>
        <w:tblW w:w="9535" w:type="dxa"/>
        <w:tblLook w:val="04A0" w:firstRow="1" w:lastRow="0" w:firstColumn="1" w:lastColumn="0" w:noHBand="0" w:noVBand="1"/>
      </w:tblPr>
      <w:tblGrid>
        <w:gridCol w:w="9535"/>
      </w:tblGrid>
      <w:tr w:rsidR="00DC5DE7" w14:paraId="362769DF" w14:textId="77777777" w:rsidTr="00FC7AEC">
        <w:tc>
          <w:tcPr>
            <w:tcW w:w="9535" w:type="dxa"/>
          </w:tcPr>
          <w:p w14:paraId="4A86E19D" w14:textId="4049E415" w:rsidR="00DC5DE7" w:rsidRPr="0062787E" w:rsidRDefault="00DC5DE7" w:rsidP="009410D1">
            <w:pPr>
              <w:rPr>
                <w:rFonts w:cs="Calibri"/>
              </w:rPr>
            </w:pPr>
            <w:r w:rsidRPr="0062787E">
              <w:rPr>
                <w:rFonts w:cs="Calibri"/>
                <w:b/>
              </w:rPr>
              <w:t>Gap</w:t>
            </w:r>
            <w:r w:rsidR="00D3217E">
              <w:rPr>
                <w:rFonts w:cs="Calibri"/>
                <w:b/>
              </w:rPr>
              <w:t xml:space="preserve"> P5</w:t>
            </w:r>
            <w:r w:rsidRPr="0062787E">
              <w:rPr>
                <w:rFonts w:cs="Calibri"/>
                <w:b/>
              </w:rPr>
              <w:t>: UAS Maintenance Technicians</w:t>
            </w:r>
            <w:r>
              <w:rPr>
                <w:rFonts w:cs="Calibri"/>
                <w:b/>
              </w:rPr>
              <w:t xml:space="preserve">. </w:t>
            </w:r>
            <w:r w:rsidRPr="0062787E">
              <w:rPr>
                <w:rFonts w:cstheme="minorHAnsi"/>
              </w:rPr>
              <w:t>No published UAS standards have been identified for UAS maintenance technicians. However, ASTM is developing one and it will satisfy the market need.</w:t>
            </w:r>
          </w:p>
          <w:p w14:paraId="338A3002" w14:textId="77777777" w:rsidR="00DC5DE7" w:rsidRPr="0062787E" w:rsidRDefault="00DC5DE7" w:rsidP="009410D1">
            <w:pPr>
              <w:rPr>
                <w:rFonts w:cs="Calibri"/>
              </w:rPr>
            </w:pPr>
            <w:r w:rsidRPr="0062787E">
              <w:rPr>
                <w:rFonts w:cs="Calibri"/>
                <w:b/>
              </w:rPr>
              <w:t>R&amp;D Needed</w:t>
            </w:r>
            <w:r>
              <w:rPr>
                <w:rFonts w:cs="Calibri"/>
                <w:b/>
              </w:rPr>
              <w:t xml:space="preserve">: </w:t>
            </w:r>
            <w:r w:rsidRPr="0062787E">
              <w:rPr>
                <w:rFonts w:cs="Calibri"/>
              </w:rPr>
              <w:t>No</w:t>
            </w:r>
          </w:p>
          <w:p w14:paraId="57608CC0" w14:textId="77777777" w:rsidR="00DC5DE7" w:rsidRPr="0062787E" w:rsidRDefault="00DC5DE7" w:rsidP="009410D1">
            <w:pPr>
              <w:rPr>
                <w:rFonts w:cs="Calibri"/>
              </w:rPr>
            </w:pPr>
            <w:r w:rsidRPr="0062787E">
              <w:rPr>
                <w:rFonts w:cs="Calibri"/>
                <w:b/>
              </w:rPr>
              <w:t>Recommendation:</w:t>
            </w:r>
            <w:r>
              <w:rPr>
                <w:rFonts w:cs="Calibri"/>
                <w:b/>
              </w:rPr>
              <w:t xml:space="preserve"> </w:t>
            </w:r>
            <w:r w:rsidRPr="0062787E">
              <w:rPr>
                <w:rFonts w:cstheme="minorHAnsi"/>
              </w:rPr>
              <w:t xml:space="preserve">Complete work on </w:t>
            </w:r>
            <w:r w:rsidRPr="0062787E">
              <w:rPr>
                <w:rFonts w:cs="Calibri"/>
              </w:rPr>
              <w:t>UAS maintenance technician standards currently in development</w:t>
            </w:r>
            <w:r w:rsidRPr="0062787E">
              <w:rPr>
                <w:rFonts w:cstheme="minorHAnsi"/>
              </w:rPr>
              <w:t>.</w:t>
            </w:r>
          </w:p>
          <w:p w14:paraId="2E047B4A" w14:textId="77777777" w:rsidR="00DC5DE7" w:rsidRPr="0062787E" w:rsidRDefault="00DC5DE7" w:rsidP="009410D1">
            <w:pPr>
              <w:rPr>
                <w:rFonts w:cs="Calibri"/>
                <w:b/>
              </w:rPr>
            </w:pPr>
            <w:r w:rsidRPr="0062787E">
              <w:rPr>
                <w:rFonts w:cs="Calibri"/>
                <w:b/>
              </w:rPr>
              <w:t xml:space="preserve">Priority: </w:t>
            </w:r>
            <w:r w:rsidRPr="0062787E">
              <w:rPr>
                <w:rFonts w:cs="Calibri"/>
              </w:rPr>
              <w:t>High</w:t>
            </w:r>
          </w:p>
          <w:p w14:paraId="7CFAA20B" w14:textId="2DD66DEE" w:rsidR="00DC5DE7" w:rsidRPr="00A10079" w:rsidRDefault="00DC5DE7" w:rsidP="00061A39">
            <w:pPr>
              <w:spacing w:after="0"/>
              <w:rPr>
                <w:rFonts w:cs="Calibri"/>
                <w:i/>
              </w:rPr>
            </w:pPr>
            <w:r>
              <w:rPr>
                <w:rFonts w:cs="Calibri"/>
                <w:b/>
              </w:rPr>
              <w:t>Organization</w:t>
            </w:r>
            <w:r w:rsidRPr="0062787E">
              <w:rPr>
                <w:rFonts w:cs="Calibri"/>
                <w:b/>
              </w:rPr>
              <w:t>:</w:t>
            </w:r>
            <w:r>
              <w:rPr>
                <w:rFonts w:cs="Calibri"/>
                <w:b/>
              </w:rPr>
              <w:t xml:space="preserve"> </w:t>
            </w:r>
            <w:r w:rsidRPr="0062787E">
              <w:rPr>
                <w:rFonts w:cs="Calibri"/>
              </w:rPr>
              <w:t>ASTM</w:t>
            </w:r>
          </w:p>
        </w:tc>
      </w:tr>
    </w:tbl>
    <w:p w14:paraId="2AAD1871" w14:textId="49B47A1D" w:rsidR="002C219A" w:rsidRDefault="002C219A" w:rsidP="009C3DB3">
      <w:pPr>
        <w:pStyle w:val="ListParagraph0"/>
        <w:numPr>
          <w:ilvl w:val="1"/>
          <w:numId w:val="2"/>
        </w:numPr>
        <w:tabs>
          <w:tab w:val="left" w:pos="1080"/>
        </w:tabs>
        <w:spacing w:before="240"/>
        <w:ind w:left="0" w:firstLine="0"/>
        <w:contextualSpacing w:val="0"/>
        <w:outlineLvl w:val="1"/>
        <w:rPr>
          <w:b/>
          <w:sz w:val="32"/>
          <w:szCs w:val="32"/>
        </w:rPr>
      </w:pPr>
      <w:bookmarkStart w:id="4821" w:name="_Toc524251511"/>
      <w:bookmarkStart w:id="4822" w:name="_Toc524252050"/>
      <w:bookmarkStart w:id="4823" w:name="_Toc525812272"/>
      <w:bookmarkEnd w:id="4821"/>
      <w:bookmarkEnd w:id="4822"/>
      <w:r>
        <w:rPr>
          <w:b/>
          <w:sz w:val="32"/>
          <w:szCs w:val="32"/>
        </w:rPr>
        <w:t>Compliance/Audit Programs</w:t>
      </w:r>
      <w:bookmarkEnd w:id="4823"/>
    </w:p>
    <w:p w14:paraId="18052387" w14:textId="2BBD85E0" w:rsidR="00F92B50" w:rsidRPr="0062787E" w:rsidRDefault="00F92B50" w:rsidP="00F92B50">
      <w:pPr>
        <w:rPr>
          <w:rFonts w:cs="Calibri"/>
        </w:rPr>
      </w:pPr>
      <w:commentRangeStart w:id="4824"/>
      <w:r w:rsidRPr="0062787E">
        <w:rPr>
          <w:rFonts w:cs="Calibri"/>
        </w:rPr>
        <w:t xml:space="preserve">In the interests of aviation safety, minimum requirements </w:t>
      </w:r>
      <w:r>
        <w:rPr>
          <w:rFonts w:cs="Calibri"/>
        </w:rPr>
        <w:t xml:space="preserve">for compliance/audit programs for </w:t>
      </w:r>
      <w:r w:rsidRPr="0062787E">
        <w:rPr>
          <w:rFonts w:cs="Calibri"/>
        </w:rPr>
        <w:t>UAS operators are desirable</w:t>
      </w:r>
      <w:r>
        <w:rPr>
          <w:rFonts w:cs="Calibri"/>
        </w:rPr>
        <w:t xml:space="preserve">. This would cover initial assessments of operators bringing new aircraft to market and periodic review of </w:t>
      </w:r>
      <w:r w:rsidRPr="0062787E">
        <w:rPr>
          <w:rFonts w:cs="Calibri"/>
        </w:rPr>
        <w:t>existing operators.</w:t>
      </w:r>
      <w:r>
        <w:rPr>
          <w:rFonts w:cs="Calibri"/>
        </w:rPr>
        <w:t xml:space="preserve"> It would also include auditor qualifications.</w:t>
      </w:r>
      <w:commentRangeEnd w:id="4824"/>
      <w:r w:rsidR="00FF5574">
        <w:rPr>
          <w:rStyle w:val="CommentReference"/>
        </w:rPr>
        <w:commentReference w:id="4824"/>
      </w:r>
    </w:p>
    <w:p w14:paraId="18309DF4" w14:textId="77777777" w:rsidR="00F92B50" w:rsidRPr="0062787E" w:rsidRDefault="00F92B50" w:rsidP="00F92B50">
      <w:pPr>
        <w:rPr>
          <w:rFonts w:cs="Calibri"/>
          <w:b/>
        </w:rPr>
      </w:pPr>
      <w:r w:rsidRPr="0062787E">
        <w:rPr>
          <w:rFonts w:cs="Calibri"/>
          <w:b/>
        </w:rPr>
        <w:t>Published Standards:</w:t>
      </w:r>
    </w:p>
    <w:tbl>
      <w:tblPr>
        <w:tblW w:w="9535" w:type="dxa"/>
        <w:tblLook w:val="04A0" w:firstRow="1" w:lastRow="0" w:firstColumn="1" w:lastColumn="0" w:noHBand="0" w:noVBand="1"/>
      </w:tblPr>
      <w:tblGrid>
        <w:gridCol w:w="2988"/>
        <w:gridCol w:w="5670"/>
        <w:gridCol w:w="877"/>
      </w:tblGrid>
      <w:tr w:rsidR="009B332C" w:rsidRPr="0062787E" w14:paraId="0381C5EB" w14:textId="77777777" w:rsidTr="00061A39">
        <w:trPr>
          <w:trHeight w:val="773"/>
        </w:trPr>
        <w:tc>
          <w:tcPr>
            <w:tcW w:w="2988" w:type="dxa"/>
            <w:tcBorders>
              <w:top w:val="single" w:sz="4" w:space="0" w:color="auto"/>
              <w:left w:val="single" w:sz="4" w:space="0" w:color="auto"/>
              <w:bottom w:val="single" w:sz="4" w:space="0" w:color="auto"/>
              <w:right w:val="single" w:sz="4" w:space="0" w:color="auto"/>
            </w:tcBorders>
            <w:shd w:val="clear" w:color="auto" w:fill="auto"/>
          </w:tcPr>
          <w:p w14:paraId="01A71EDE" w14:textId="38B517B1" w:rsidR="009B332C" w:rsidRPr="0062787E" w:rsidRDefault="009B332C" w:rsidP="00356C46">
            <w:pPr>
              <w:spacing w:after="0"/>
              <w:rPr>
                <w:rFonts w:cs="Arial"/>
              </w:rPr>
            </w:pPr>
            <w:r w:rsidRPr="0062787E">
              <w:rPr>
                <w:rFonts w:eastAsia="Times New Roman" w:cs="Arial"/>
              </w:rPr>
              <w:t>AUVSI Remote Pilots Council</w:t>
            </w:r>
          </w:p>
        </w:tc>
        <w:tc>
          <w:tcPr>
            <w:tcW w:w="5670" w:type="dxa"/>
            <w:tcBorders>
              <w:top w:val="single" w:sz="4" w:space="0" w:color="auto"/>
              <w:left w:val="nil"/>
              <w:bottom w:val="single" w:sz="4" w:space="0" w:color="auto"/>
              <w:right w:val="single" w:sz="4" w:space="0" w:color="auto"/>
            </w:tcBorders>
            <w:shd w:val="clear" w:color="auto" w:fill="auto"/>
          </w:tcPr>
          <w:p w14:paraId="0357D85C" w14:textId="165AC57C" w:rsidR="009B332C" w:rsidRDefault="008051E0" w:rsidP="00FF5574">
            <w:pPr>
              <w:spacing w:after="0"/>
            </w:pPr>
            <w:hyperlink r:id="rId940" w:history="1">
              <w:r w:rsidR="009B332C" w:rsidRPr="0062787E">
                <w:rPr>
                  <w:rFonts w:eastAsia="Times New Roman" w:cs="Arial"/>
                  <w:color w:val="0000D4"/>
                  <w:u w:val="single"/>
                </w:rPr>
                <w:t>Trusted Operator Program (TOP) Protocol</w:t>
              </w:r>
            </w:hyperlink>
            <w:r w:rsidR="009B332C" w:rsidRPr="0062787E">
              <w:rPr>
                <w:rFonts w:eastAsia="Times New Roman" w:cs="Arial"/>
                <w:color w:val="0000D4"/>
                <w:u w:val="single"/>
              </w:rPr>
              <w:t xml:space="preserve"> Certification Manual</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5C13ED41" w14:textId="40C7E6D4" w:rsidR="009B332C" w:rsidRPr="0062787E" w:rsidRDefault="009B332C" w:rsidP="0070231A">
            <w:pPr>
              <w:spacing w:after="0"/>
              <w:jc w:val="center"/>
              <w:rPr>
                <w:rFonts w:cs="Arial"/>
              </w:rPr>
            </w:pPr>
          </w:p>
        </w:tc>
      </w:tr>
      <w:tr w:rsidR="009B332C" w:rsidRPr="0062787E" w14:paraId="404EFB03" w14:textId="77777777" w:rsidTr="00061A39">
        <w:trPr>
          <w:trHeight w:val="773"/>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1C285E0D" w14:textId="2452378B" w:rsidR="009B332C" w:rsidRPr="0062787E" w:rsidRDefault="009B332C" w:rsidP="00356C46">
            <w:pPr>
              <w:spacing w:after="0"/>
              <w:rPr>
                <w:rFonts w:eastAsia="Times New Roman" w:cs="Arial"/>
              </w:rPr>
            </w:pPr>
            <w:r w:rsidRPr="0062787E">
              <w:rPr>
                <w:rFonts w:cs="Arial"/>
              </w:rPr>
              <w:t xml:space="preserve">ASTM F37.70, </w:t>
            </w:r>
            <w:r w:rsidR="00F25A98">
              <w:rPr>
                <w:rFonts w:cs="Arial"/>
              </w:rPr>
              <w:t>LSA</w:t>
            </w:r>
            <w:r w:rsidRPr="0062787E">
              <w:rPr>
                <w:rFonts w:cs="Arial"/>
              </w:rPr>
              <w:t xml:space="preserve"> - Cross Cutting</w:t>
            </w:r>
          </w:p>
        </w:tc>
        <w:tc>
          <w:tcPr>
            <w:tcW w:w="5670" w:type="dxa"/>
            <w:tcBorders>
              <w:top w:val="single" w:sz="4" w:space="0" w:color="auto"/>
              <w:left w:val="nil"/>
              <w:bottom w:val="single" w:sz="4" w:space="0" w:color="auto"/>
              <w:right w:val="single" w:sz="4" w:space="0" w:color="auto"/>
            </w:tcBorders>
            <w:shd w:val="clear" w:color="auto" w:fill="auto"/>
            <w:hideMark/>
          </w:tcPr>
          <w:p w14:paraId="53ACEC57" w14:textId="77777777" w:rsidR="009B332C" w:rsidRPr="0062787E" w:rsidRDefault="008051E0" w:rsidP="00FF5574">
            <w:pPr>
              <w:spacing w:after="0"/>
              <w:rPr>
                <w:rFonts w:eastAsia="Times New Roman" w:cs="Arial"/>
              </w:rPr>
            </w:pPr>
            <w:hyperlink r:id="rId941" w:history="1">
              <w:r w:rsidR="009B332C" w:rsidRPr="0062787E">
                <w:rPr>
                  <w:rStyle w:val="Hyperlink"/>
                  <w:rFonts w:cs="Arial"/>
                </w:rPr>
                <w:t>ASTM F2839-11(2016),</w:t>
              </w:r>
              <w:r w:rsidR="009B332C" w:rsidRPr="00061A39">
                <w:rPr>
                  <w:rStyle w:val="Hyperlink"/>
                  <w:rFonts w:cs="Arial"/>
                  <w:i/>
                </w:rPr>
                <w:t xml:space="preserve"> Standard Practice for Compliance Audits to ASTM Standards on Light Sport Aircraft</w:t>
              </w:r>
            </w:hyperlink>
          </w:p>
        </w:tc>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2BF3BAB8" w14:textId="77777777" w:rsidR="009B332C" w:rsidRPr="0062787E" w:rsidRDefault="009B332C" w:rsidP="0070231A">
            <w:pPr>
              <w:spacing w:after="0"/>
              <w:jc w:val="center"/>
              <w:rPr>
                <w:rFonts w:eastAsia="Times New Roman" w:cs="Arial"/>
              </w:rPr>
            </w:pPr>
            <w:r w:rsidRPr="0062787E">
              <w:rPr>
                <w:rFonts w:cs="Arial"/>
              </w:rPr>
              <w:t>2016</w:t>
            </w:r>
          </w:p>
        </w:tc>
      </w:tr>
      <w:tr w:rsidR="009B332C" w:rsidRPr="0062787E" w14:paraId="39E16B90" w14:textId="77777777" w:rsidTr="00061A39">
        <w:trPr>
          <w:trHeight w:val="710"/>
        </w:trPr>
        <w:tc>
          <w:tcPr>
            <w:tcW w:w="2988" w:type="dxa"/>
            <w:tcBorders>
              <w:top w:val="nil"/>
              <w:left w:val="single" w:sz="4" w:space="0" w:color="auto"/>
              <w:bottom w:val="single" w:sz="4" w:space="0" w:color="auto"/>
              <w:right w:val="single" w:sz="4" w:space="0" w:color="auto"/>
            </w:tcBorders>
            <w:shd w:val="clear" w:color="auto" w:fill="auto"/>
            <w:hideMark/>
          </w:tcPr>
          <w:p w14:paraId="31007796" w14:textId="73547851" w:rsidR="009B332C" w:rsidRPr="0062787E" w:rsidRDefault="009B332C" w:rsidP="00356C46">
            <w:pPr>
              <w:spacing w:after="0"/>
              <w:rPr>
                <w:rFonts w:eastAsia="Times New Roman" w:cs="Arial"/>
              </w:rPr>
            </w:pPr>
            <w:r w:rsidRPr="0062787E">
              <w:rPr>
                <w:rFonts w:cs="Arial"/>
              </w:rPr>
              <w:t xml:space="preserve">ASTM F37.70, </w:t>
            </w:r>
            <w:r w:rsidR="00F25A98">
              <w:rPr>
                <w:rFonts w:cs="Arial"/>
              </w:rPr>
              <w:t>LSA</w:t>
            </w:r>
            <w:r w:rsidRPr="0062787E">
              <w:rPr>
                <w:rFonts w:cs="Arial"/>
              </w:rPr>
              <w:t xml:space="preserve"> - Cross Cutting</w:t>
            </w:r>
          </w:p>
        </w:tc>
        <w:tc>
          <w:tcPr>
            <w:tcW w:w="5670" w:type="dxa"/>
            <w:tcBorders>
              <w:top w:val="nil"/>
              <w:left w:val="nil"/>
              <w:bottom w:val="single" w:sz="4" w:space="0" w:color="auto"/>
              <w:right w:val="single" w:sz="4" w:space="0" w:color="auto"/>
            </w:tcBorders>
            <w:shd w:val="clear" w:color="auto" w:fill="auto"/>
            <w:hideMark/>
          </w:tcPr>
          <w:p w14:paraId="79F872A1" w14:textId="77777777" w:rsidR="009B332C" w:rsidRPr="0062787E" w:rsidRDefault="008051E0" w:rsidP="00FF5574">
            <w:pPr>
              <w:spacing w:after="0"/>
              <w:rPr>
                <w:rFonts w:eastAsia="Times New Roman" w:cs="Arial"/>
              </w:rPr>
            </w:pPr>
            <w:hyperlink r:id="rId942" w:history="1">
              <w:r w:rsidR="009B332C" w:rsidRPr="0062787E">
                <w:rPr>
                  <w:rStyle w:val="Hyperlink"/>
                  <w:rFonts w:cs="Arial"/>
                </w:rPr>
                <w:t xml:space="preserve">ASTM F3205-17, </w:t>
              </w:r>
              <w:r w:rsidR="009B332C" w:rsidRPr="00061A39">
                <w:rPr>
                  <w:rStyle w:val="Hyperlink"/>
                  <w:rFonts w:cs="Arial"/>
                  <w:i/>
                </w:rPr>
                <w:t>Standard Practice for Independent Audit Program for Light Aircraft Manufacturers</w:t>
              </w:r>
            </w:hyperlink>
          </w:p>
        </w:tc>
        <w:tc>
          <w:tcPr>
            <w:tcW w:w="877" w:type="dxa"/>
            <w:tcBorders>
              <w:top w:val="nil"/>
              <w:left w:val="single" w:sz="4" w:space="0" w:color="auto"/>
              <w:bottom w:val="single" w:sz="4" w:space="0" w:color="auto"/>
              <w:right w:val="single" w:sz="4" w:space="0" w:color="auto"/>
            </w:tcBorders>
            <w:shd w:val="clear" w:color="auto" w:fill="auto"/>
            <w:hideMark/>
          </w:tcPr>
          <w:p w14:paraId="4B529315" w14:textId="77777777" w:rsidR="009B332C" w:rsidRPr="0062787E" w:rsidRDefault="009B332C" w:rsidP="00FF5574">
            <w:pPr>
              <w:spacing w:after="0"/>
              <w:jc w:val="center"/>
              <w:rPr>
                <w:rFonts w:eastAsia="Times New Roman" w:cs="Arial"/>
              </w:rPr>
            </w:pPr>
            <w:r w:rsidRPr="0062787E">
              <w:rPr>
                <w:rFonts w:cs="Arial"/>
              </w:rPr>
              <w:t>2017</w:t>
            </w:r>
          </w:p>
        </w:tc>
      </w:tr>
    </w:tbl>
    <w:p w14:paraId="46B0B9A8" w14:textId="214590CD" w:rsidR="00F92B50" w:rsidRDefault="00F92B50" w:rsidP="00061A39">
      <w:pPr>
        <w:spacing w:before="240"/>
        <w:rPr>
          <w:ins w:id="4825" w:author="Author"/>
          <w:rFonts w:cs="Calibri"/>
          <w:b/>
        </w:rPr>
      </w:pPr>
      <w:r w:rsidRPr="0062787E">
        <w:rPr>
          <w:rFonts w:cs="Calibri"/>
          <w:b/>
        </w:rPr>
        <w:t>In-Development Standards:</w:t>
      </w:r>
    </w:p>
    <w:tbl>
      <w:tblPr>
        <w:tblW w:w="5099" w:type="pct"/>
        <w:tblLook w:val="04A0" w:firstRow="1" w:lastRow="0" w:firstColumn="1" w:lastColumn="0" w:noHBand="0" w:noVBand="1"/>
        <w:tblPrChange w:id="4826" w:author="Author">
          <w:tblPr>
            <w:tblW w:w="9535" w:type="dxa"/>
            <w:tblLook w:val="04A0" w:firstRow="1" w:lastRow="0" w:firstColumn="1" w:lastColumn="0" w:noHBand="0" w:noVBand="1"/>
          </w:tblPr>
        </w:tblPrChange>
      </w:tblPr>
      <w:tblGrid>
        <w:gridCol w:w="3229"/>
        <w:gridCol w:w="6306"/>
        <w:tblGridChange w:id="4827">
          <w:tblGrid>
            <w:gridCol w:w="2988"/>
            <w:gridCol w:w="5670"/>
          </w:tblGrid>
        </w:tblGridChange>
      </w:tblGrid>
      <w:tr w:rsidR="00356C46" w:rsidRPr="0062787E" w14:paraId="3E70C7B2" w14:textId="77777777" w:rsidTr="00FF5574">
        <w:trPr>
          <w:trHeight w:val="773"/>
          <w:ins w:id="4828" w:author="Author"/>
          <w:trPrChange w:id="4829" w:author="Author">
            <w:trPr>
              <w:trHeight w:val="773"/>
            </w:trPr>
          </w:trPrChange>
        </w:trPr>
        <w:tc>
          <w:tcPr>
            <w:tcW w:w="1693" w:type="pct"/>
            <w:tcBorders>
              <w:top w:val="single" w:sz="4" w:space="0" w:color="auto"/>
              <w:left w:val="single" w:sz="4" w:space="0" w:color="auto"/>
              <w:bottom w:val="single" w:sz="4" w:space="0" w:color="auto"/>
              <w:right w:val="single" w:sz="4" w:space="0" w:color="auto"/>
            </w:tcBorders>
            <w:shd w:val="clear" w:color="auto" w:fill="auto"/>
            <w:tcPrChange w:id="4830" w:author="Author">
              <w:tcPr>
                <w:tcW w:w="2988" w:type="dxa"/>
                <w:tcBorders>
                  <w:top w:val="single" w:sz="4" w:space="0" w:color="auto"/>
                  <w:left w:val="single" w:sz="4" w:space="0" w:color="auto"/>
                  <w:bottom w:val="single" w:sz="4" w:space="0" w:color="auto"/>
                  <w:right w:val="single" w:sz="4" w:space="0" w:color="auto"/>
                </w:tcBorders>
                <w:shd w:val="clear" w:color="auto" w:fill="auto"/>
              </w:tcPr>
            </w:tcPrChange>
          </w:tcPr>
          <w:p w14:paraId="75A07FE3" w14:textId="714FC2AF" w:rsidR="00356C46" w:rsidRPr="0062787E" w:rsidRDefault="00356C46" w:rsidP="008051E0">
            <w:pPr>
              <w:spacing w:after="0"/>
              <w:rPr>
                <w:ins w:id="4831" w:author="Author"/>
                <w:rFonts w:cs="Arial"/>
              </w:rPr>
            </w:pPr>
            <w:ins w:id="4832" w:author="Author">
              <w:r w:rsidRPr="0062787E">
                <w:rPr>
                  <w:rFonts w:eastAsia="Times New Roman" w:cs="Arial"/>
                </w:rPr>
                <w:t>ASTM F38.03, UAS - Personnel Training, Qualification &amp; Certification</w:t>
              </w:r>
            </w:ins>
          </w:p>
        </w:tc>
        <w:tc>
          <w:tcPr>
            <w:tcW w:w="3307" w:type="pct"/>
            <w:tcBorders>
              <w:top w:val="single" w:sz="4" w:space="0" w:color="auto"/>
              <w:left w:val="nil"/>
              <w:bottom w:val="single" w:sz="4" w:space="0" w:color="auto"/>
              <w:right w:val="single" w:sz="4" w:space="0" w:color="auto"/>
            </w:tcBorders>
            <w:shd w:val="clear" w:color="auto" w:fill="auto"/>
            <w:tcPrChange w:id="4833" w:author="Author">
              <w:tcPr>
                <w:tcW w:w="5670" w:type="dxa"/>
                <w:tcBorders>
                  <w:top w:val="single" w:sz="4" w:space="0" w:color="auto"/>
                  <w:left w:val="nil"/>
                  <w:bottom w:val="single" w:sz="4" w:space="0" w:color="auto"/>
                  <w:right w:val="single" w:sz="4" w:space="0" w:color="auto"/>
                </w:tcBorders>
                <w:shd w:val="clear" w:color="auto" w:fill="auto"/>
              </w:tcPr>
            </w:tcPrChange>
          </w:tcPr>
          <w:p w14:paraId="29572891" w14:textId="05C90639" w:rsidR="00356C46" w:rsidRDefault="00356C46" w:rsidP="008051E0">
            <w:pPr>
              <w:spacing w:after="0"/>
              <w:rPr>
                <w:ins w:id="4834" w:author="Author"/>
              </w:rPr>
            </w:pPr>
            <w:ins w:id="4835" w:author="Author">
              <w:r>
                <w:fldChar w:fldCharType="begin"/>
              </w:r>
              <w:r>
                <w:instrText xml:space="preserve"> HYPERLINK "https://www.astm.org/DATABASE.CART/WORKITEMS/WK62730.htm" </w:instrText>
              </w:r>
              <w:r>
                <w:fldChar w:fldCharType="separate"/>
              </w:r>
              <w:r w:rsidRPr="0062787E">
                <w:rPr>
                  <w:rFonts w:eastAsia="Times New Roman" w:cs="Arial"/>
                  <w:color w:val="0000D4"/>
                  <w:u w:val="single"/>
                </w:rPr>
                <w:t xml:space="preserve">ASTM WK62730, </w:t>
              </w:r>
              <w:r w:rsidRPr="00061A39">
                <w:rPr>
                  <w:rFonts w:eastAsia="Times New Roman" w:cs="Arial"/>
                  <w:i/>
                  <w:color w:val="0000D4"/>
                  <w:u w:val="single"/>
                </w:rPr>
                <w:t xml:space="preserve">New Practice for UAS Operator Audit Programs </w:t>
              </w:r>
              <w:r>
                <w:rPr>
                  <w:rFonts w:eastAsia="Times New Roman" w:cs="Arial"/>
                  <w:i/>
                  <w:color w:val="0000D4"/>
                  <w:u w:val="single"/>
                </w:rPr>
                <w:fldChar w:fldCharType="end"/>
              </w:r>
            </w:ins>
          </w:p>
        </w:tc>
      </w:tr>
      <w:tr w:rsidR="00356C46" w:rsidRPr="0062787E" w14:paraId="72C71CB4" w14:textId="77777777" w:rsidTr="00FF5574">
        <w:trPr>
          <w:trHeight w:val="773"/>
          <w:ins w:id="4836" w:author="Author"/>
          <w:trPrChange w:id="4837" w:author="Author">
            <w:trPr>
              <w:trHeight w:val="773"/>
            </w:trPr>
          </w:trPrChange>
        </w:trPr>
        <w:tc>
          <w:tcPr>
            <w:tcW w:w="1693" w:type="pct"/>
            <w:tcBorders>
              <w:top w:val="single" w:sz="4" w:space="0" w:color="auto"/>
              <w:left w:val="single" w:sz="4" w:space="0" w:color="auto"/>
              <w:bottom w:val="single" w:sz="4" w:space="0" w:color="auto"/>
              <w:right w:val="single" w:sz="4" w:space="0" w:color="auto"/>
            </w:tcBorders>
            <w:shd w:val="clear" w:color="auto" w:fill="auto"/>
            <w:tcPrChange w:id="4838" w:author="Author">
              <w:tcPr>
                <w:tcW w:w="2988" w:type="dxa"/>
                <w:tcBorders>
                  <w:top w:val="single" w:sz="4" w:space="0" w:color="auto"/>
                  <w:left w:val="single" w:sz="4" w:space="0" w:color="auto"/>
                  <w:bottom w:val="single" w:sz="4" w:space="0" w:color="auto"/>
                  <w:right w:val="single" w:sz="4" w:space="0" w:color="auto"/>
                </w:tcBorders>
                <w:shd w:val="clear" w:color="auto" w:fill="auto"/>
              </w:tcPr>
            </w:tcPrChange>
          </w:tcPr>
          <w:p w14:paraId="07A9C645" w14:textId="7BE0B7C1" w:rsidR="00356C46" w:rsidRPr="0062787E" w:rsidRDefault="00356C46" w:rsidP="00356C46">
            <w:pPr>
              <w:spacing w:after="0"/>
              <w:rPr>
                <w:ins w:id="4839" w:author="Author"/>
                <w:rFonts w:eastAsia="Times New Roman" w:cs="Arial"/>
              </w:rPr>
            </w:pPr>
            <w:ins w:id="4840" w:author="Author">
              <w:r w:rsidRPr="0062787E">
                <w:rPr>
                  <w:rFonts w:eastAsia="Times New Roman" w:cs="Arial"/>
                </w:rPr>
                <w:t xml:space="preserve">ASTM F38.03, </w:t>
              </w:r>
              <w:r>
                <w:rPr>
                  <w:rFonts w:eastAsia="Times New Roman" w:cs="Arial"/>
                </w:rPr>
                <w:t>UAS</w:t>
              </w:r>
              <w:r w:rsidRPr="0062787E">
                <w:rPr>
                  <w:rFonts w:eastAsia="Times New Roman" w:cs="Arial"/>
                </w:rPr>
                <w:t xml:space="preserve"> - Personnel Training, Qualification &amp; Certification</w:t>
              </w:r>
            </w:ins>
          </w:p>
        </w:tc>
        <w:tc>
          <w:tcPr>
            <w:tcW w:w="3307" w:type="pct"/>
            <w:tcBorders>
              <w:top w:val="single" w:sz="4" w:space="0" w:color="auto"/>
              <w:left w:val="nil"/>
              <w:bottom w:val="single" w:sz="4" w:space="0" w:color="auto"/>
              <w:right w:val="single" w:sz="4" w:space="0" w:color="auto"/>
            </w:tcBorders>
            <w:shd w:val="clear" w:color="auto" w:fill="auto"/>
            <w:tcPrChange w:id="4841" w:author="Author">
              <w:tcPr>
                <w:tcW w:w="5670" w:type="dxa"/>
                <w:tcBorders>
                  <w:top w:val="single" w:sz="4" w:space="0" w:color="auto"/>
                  <w:left w:val="nil"/>
                  <w:bottom w:val="single" w:sz="4" w:space="0" w:color="auto"/>
                  <w:right w:val="single" w:sz="4" w:space="0" w:color="auto"/>
                </w:tcBorders>
                <w:shd w:val="clear" w:color="auto" w:fill="auto"/>
              </w:tcPr>
            </w:tcPrChange>
          </w:tcPr>
          <w:p w14:paraId="1727E6F0" w14:textId="5A16742A" w:rsidR="00356C46" w:rsidRPr="0062787E" w:rsidRDefault="00356C46" w:rsidP="00356C46">
            <w:pPr>
              <w:spacing w:after="0"/>
              <w:rPr>
                <w:ins w:id="4842" w:author="Author"/>
                <w:rFonts w:eastAsia="Times New Roman" w:cs="Arial"/>
              </w:rPr>
            </w:pPr>
            <w:ins w:id="4843" w:author="Author">
              <w:r>
                <w:fldChar w:fldCharType="begin"/>
              </w:r>
              <w:r>
                <w:instrText xml:space="preserve"> HYPERLINK "https://www.astm.org/DATABASE.CART/WORKITEMS/WK62731.htm" </w:instrText>
              </w:r>
              <w:r>
                <w:fldChar w:fldCharType="separate"/>
              </w:r>
              <w:r w:rsidRPr="0062787E">
                <w:rPr>
                  <w:rFonts w:eastAsia="Times New Roman" w:cs="Arial"/>
                  <w:color w:val="0000D4"/>
                  <w:u w:val="single"/>
                </w:rPr>
                <w:t xml:space="preserve">ASTM WK62731, </w:t>
              </w:r>
              <w:r w:rsidRPr="00061A39">
                <w:rPr>
                  <w:rFonts w:eastAsia="Times New Roman" w:cs="Arial"/>
                  <w:i/>
                  <w:color w:val="0000D4"/>
                  <w:u w:val="single"/>
                </w:rPr>
                <w:t xml:space="preserve">New Practice for UAS Operator Compliance Audits </w:t>
              </w:r>
              <w:r>
                <w:rPr>
                  <w:rFonts w:eastAsia="Times New Roman" w:cs="Arial"/>
                  <w:i/>
                  <w:color w:val="0000D4"/>
                  <w:u w:val="single"/>
                </w:rPr>
                <w:fldChar w:fldCharType="end"/>
              </w:r>
            </w:ins>
          </w:p>
        </w:tc>
      </w:tr>
      <w:tr w:rsidR="00356C46" w:rsidRPr="0062787E" w14:paraId="45B4E3D2" w14:textId="77777777" w:rsidTr="00FF5574">
        <w:trPr>
          <w:trHeight w:val="710"/>
          <w:ins w:id="4844" w:author="Author"/>
          <w:trPrChange w:id="4845" w:author="Author">
            <w:trPr>
              <w:trHeight w:val="710"/>
            </w:trPr>
          </w:trPrChange>
        </w:trPr>
        <w:tc>
          <w:tcPr>
            <w:tcW w:w="1693" w:type="pct"/>
            <w:tcBorders>
              <w:top w:val="nil"/>
              <w:left w:val="single" w:sz="4" w:space="0" w:color="auto"/>
              <w:bottom w:val="single" w:sz="4" w:space="0" w:color="auto"/>
              <w:right w:val="single" w:sz="4" w:space="0" w:color="auto"/>
            </w:tcBorders>
            <w:shd w:val="clear" w:color="auto" w:fill="auto"/>
            <w:tcPrChange w:id="4846" w:author="Author">
              <w:tcPr>
                <w:tcW w:w="2988" w:type="dxa"/>
                <w:tcBorders>
                  <w:top w:val="nil"/>
                  <w:left w:val="single" w:sz="4" w:space="0" w:color="auto"/>
                  <w:bottom w:val="single" w:sz="4" w:space="0" w:color="auto"/>
                  <w:right w:val="single" w:sz="4" w:space="0" w:color="auto"/>
                </w:tcBorders>
                <w:shd w:val="clear" w:color="auto" w:fill="auto"/>
              </w:tcPr>
            </w:tcPrChange>
          </w:tcPr>
          <w:p w14:paraId="5BA50ED0" w14:textId="0B772E02" w:rsidR="00356C46" w:rsidRPr="0062787E" w:rsidRDefault="00356C46" w:rsidP="00356C46">
            <w:pPr>
              <w:spacing w:after="0"/>
              <w:rPr>
                <w:ins w:id="4847" w:author="Author"/>
                <w:rFonts w:eastAsia="Times New Roman" w:cs="Arial"/>
              </w:rPr>
            </w:pPr>
            <w:ins w:id="4848" w:author="Author">
              <w:r>
                <w:rPr>
                  <w:szCs w:val="22"/>
                </w:rPr>
                <w:t>NFPA</w:t>
              </w:r>
            </w:ins>
          </w:p>
        </w:tc>
        <w:tc>
          <w:tcPr>
            <w:tcW w:w="3307" w:type="pct"/>
            <w:tcBorders>
              <w:top w:val="nil"/>
              <w:left w:val="nil"/>
              <w:bottom w:val="single" w:sz="4" w:space="0" w:color="auto"/>
              <w:right w:val="single" w:sz="4" w:space="0" w:color="auto"/>
            </w:tcBorders>
            <w:shd w:val="clear" w:color="auto" w:fill="auto"/>
            <w:tcPrChange w:id="4849" w:author="Author">
              <w:tcPr>
                <w:tcW w:w="5670" w:type="dxa"/>
                <w:tcBorders>
                  <w:top w:val="nil"/>
                  <w:left w:val="nil"/>
                  <w:bottom w:val="single" w:sz="4" w:space="0" w:color="auto"/>
                  <w:right w:val="single" w:sz="4" w:space="0" w:color="auto"/>
                </w:tcBorders>
                <w:shd w:val="clear" w:color="auto" w:fill="auto"/>
              </w:tcPr>
            </w:tcPrChange>
          </w:tcPr>
          <w:p w14:paraId="66363147" w14:textId="3D90C65A" w:rsidR="00356C46" w:rsidRPr="0062787E" w:rsidRDefault="00356C46" w:rsidP="00356C46">
            <w:pPr>
              <w:spacing w:after="0"/>
              <w:rPr>
                <w:ins w:id="4850" w:author="Author"/>
                <w:rFonts w:eastAsia="Times New Roman" w:cs="Arial"/>
              </w:rPr>
            </w:pPr>
            <w:ins w:id="4851" w:author="Author">
              <w:r>
                <w:fldChar w:fldCharType="begin"/>
              </w:r>
              <w:r>
                <w:instrText xml:space="preserve"> HYPERLINK "https://www.nfpa.org/codes-and-standards/all-codes-and-standards/list-of-codes-and-standards/detail?code=2400" </w:instrText>
              </w:r>
              <w:r>
                <w:fldChar w:fldCharType="separate"/>
              </w:r>
              <w:r w:rsidRPr="00CC7D73">
                <w:rPr>
                  <w:rStyle w:val="Hyperlink"/>
                  <w:rFonts w:ascii="Calibri" w:hAnsi="Calibri" w:cs="Calibri"/>
                  <w:szCs w:val="22"/>
                </w:rPr>
                <w:t>NFPA® 2400,</w:t>
              </w:r>
              <w:r w:rsidRPr="00061A39">
                <w:rPr>
                  <w:rStyle w:val="Hyperlink"/>
                  <w:rFonts w:ascii="Calibri" w:hAnsi="Calibri" w:cs="Calibri"/>
                  <w:i/>
                  <w:szCs w:val="22"/>
                </w:rPr>
                <w:t xml:space="preserve"> Standard for Small Unmanned Aircraft Systems (sUAS) Used for Public Safety Operations</w:t>
              </w:r>
              <w:r>
                <w:rPr>
                  <w:rStyle w:val="Hyperlink"/>
                  <w:rFonts w:ascii="Calibri" w:hAnsi="Calibri" w:cs="Calibri"/>
                  <w:i/>
                  <w:szCs w:val="22"/>
                </w:rPr>
                <w:fldChar w:fldCharType="end"/>
              </w:r>
            </w:ins>
          </w:p>
        </w:tc>
      </w:tr>
    </w:tbl>
    <w:p w14:paraId="04D0D607" w14:textId="534D1186" w:rsidR="00356C46" w:rsidRPr="0062787E" w:rsidDel="00356C46" w:rsidRDefault="00356C46" w:rsidP="00061A39">
      <w:pPr>
        <w:spacing w:before="240"/>
        <w:rPr>
          <w:del w:id="4852" w:author="Author"/>
          <w:rFonts w:cs="Calibri"/>
          <w:b/>
        </w:rPr>
      </w:pPr>
    </w:p>
    <w:tbl>
      <w:tblPr>
        <w:tblW w:w="9535" w:type="dxa"/>
        <w:tblLook w:val="04A0" w:firstRow="1" w:lastRow="0" w:firstColumn="1" w:lastColumn="0" w:noHBand="0" w:noVBand="1"/>
      </w:tblPr>
      <w:tblGrid>
        <w:gridCol w:w="2988"/>
        <w:gridCol w:w="6547"/>
        <w:tblGridChange w:id="4853">
          <w:tblGrid>
            <w:gridCol w:w="5"/>
            <w:gridCol w:w="2983"/>
            <w:gridCol w:w="5"/>
            <w:gridCol w:w="6542"/>
            <w:gridCol w:w="5"/>
          </w:tblGrid>
        </w:tblGridChange>
      </w:tblGrid>
      <w:tr w:rsidR="00F92B50" w:rsidRPr="0062787E" w:rsidDel="00356C46" w14:paraId="23A68026" w14:textId="30A480E4" w:rsidTr="00061A39">
        <w:trPr>
          <w:trHeight w:val="1389"/>
          <w:del w:id="4854" w:author="Author"/>
        </w:trPr>
        <w:tc>
          <w:tcPr>
            <w:tcW w:w="2988" w:type="dxa"/>
            <w:tcBorders>
              <w:top w:val="single" w:sz="4" w:space="0" w:color="auto"/>
              <w:left w:val="single" w:sz="4" w:space="0" w:color="auto"/>
              <w:bottom w:val="single" w:sz="4" w:space="0" w:color="auto"/>
              <w:right w:val="single" w:sz="4" w:space="0" w:color="auto"/>
            </w:tcBorders>
            <w:shd w:val="clear" w:color="auto" w:fill="auto"/>
            <w:hideMark/>
          </w:tcPr>
          <w:p w14:paraId="03F29479" w14:textId="4EA61393" w:rsidR="00F92B50" w:rsidRPr="0062787E" w:rsidDel="00356C46" w:rsidRDefault="00F92B50" w:rsidP="00356C46">
            <w:pPr>
              <w:spacing w:after="0"/>
              <w:rPr>
                <w:del w:id="4855" w:author="Author"/>
                <w:rFonts w:eastAsia="Times New Roman" w:cs="Arial"/>
              </w:rPr>
            </w:pPr>
            <w:del w:id="4856" w:author="Author">
              <w:r w:rsidRPr="0062787E" w:rsidDel="00356C46">
                <w:rPr>
                  <w:rFonts w:eastAsia="Times New Roman" w:cs="Arial"/>
                </w:rPr>
                <w:delText>ASTM F38.03, UAS - Personnel Training, Qualification &amp; Certification</w:delText>
              </w:r>
            </w:del>
          </w:p>
        </w:tc>
        <w:tc>
          <w:tcPr>
            <w:tcW w:w="6547" w:type="dxa"/>
            <w:tcBorders>
              <w:top w:val="single" w:sz="4" w:space="0" w:color="auto"/>
              <w:left w:val="nil"/>
              <w:bottom w:val="single" w:sz="4" w:space="0" w:color="auto"/>
              <w:right w:val="single" w:sz="4" w:space="0" w:color="auto"/>
            </w:tcBorders>
            <w:shd w:val="clear" w:color="auto" w:fill="auto"/>
            <w:hideMark/>
          </w:tcPr>
          <w:p w14:paraId="0C368C06" w14:textId="5449DCB2" w:rsidR="00F92B50" w:rsidRPr="0062787E" w:rsidDel="00356C46" w:rsidRDefault="007754E4" w:rsidP="00356C46">
            <w:pPr>
              <w:spacing w:after="0"/>
              <w:rPr>
                <w:del w:id="4857" w:author="Author"/>
                <w:rFonts w:eastAsia="Times New Roman" w:cs="Arial"/>
                <w:color w:val="0000D4"/>
                <w:u w:val="single"/>
              </w:rPr>
            </w:pPr>
            <w:del w:id="4858" w:author="Author">
              <w:r w:rsidDel="00356C46">
                <w:fldChar w:fldCharType="begin"/>
              </w:r>
              <w:r w:rsidDel="00356C46">
                <w:delInstrText xml:space="preserve"> HYPERLINK "https://www.astm.org/DATABASE.CART/WORKITEMS/WK62730.htm" </w:delInstrText>
              </w:r>
              <w:r w:rsidDel="00356C46">
                <w:fldChar w:fldCharType="separate"/>
              </w:r>
              <w:r w:rsidR="00F92B50" w:rsidRPr="0062787E" w:rsidDel="00356C46">
                <w:rPr>
                  <w:rFonts w:eastAsia="Times New Roman" w:cs="Arial"/>
                  <w:color w:val="0000D4"/>
                  <w:u w:val="single"/>
                </w:rPr>
                <w:delText xml:space="preserve">ASTM WK62730, </w:delText>
              </w:r>
              <w:r w:rsidR="00F92B50" w:rsidRPr="00061A39" w:rsidDel="00356C46">
                <w:rPr>
                  <w:rFonts w:eastAsia="Times New Roman" w:cs="Arial"/>
                  <w:i/>
                  <w:color w:val="0000D4"/>
                  <w:u w:val="single"/>
                </w:rPr>
                <w:delText xml:space="preserve">New Practice for UAS Operator Audit Programs </w:delText>
              </w:r>
              <w:r w:rsidDel="00356C46">
                <w:rPr>
                  <w:rFonts w:eastAsia="Times New Roman" w:cs="Arial"/>
                  <w:i/>
                  <w:color w:val="0000D4"/>
                  <w:u w:val="single"/>
                </w:rPr>
                <w:fldChar w:fldCharType="end"/>
              </w:r>
            </w:del>
          </w:p>
        </w:tc>
      </w:tr>
      <w:tr w:rsidR="00F92B50" w:rsidRPr="0062787E" w:rsidDel="00356C46" w14:paraId="3B8CA445" w14:textId="2867670D" w:rsidTr="00FF5574">
        <w:tblPrEx>
          <w:tblW w:w="9535" w:type="dxa"/>
          <w:tblPrExChange w:id="4859" w:author="Author">
            <w:tblPrEx>
              <w:tblW w:w="9535" w:type="dxa"/>
            </w:tblPrEx>
          </w:tblPrExChange>
        </w:tblPrEx>
        <w:trPr>
          <w:trHeight w:val="1389"/>
          <w:del w:id="4860" w:author="Author"/>
          <w:trPrChange w:id="4861" w:author="Author">
            <w:trPr>
              <w:gridAfter w:val="0"/>
              <w:trHeight w:val="1389"/>
            </w:trPr>
          </w:trPrChange>
        </w:trPr>
        <w:tc>
          <w:tcPr>
            <w:tcW w:w="2988" w:type="dxa"/>
            <w:tcBorders>
              <w:top w:val="nil"/>
              <w:left w:val="single" w:sz="4" w:space="0" w:color="auto"/>
              <w:bottom w:val="single" w:sz="4" w:space="0" w:color="auto"/>
              <w:right w:val="single" w:sz="4" w:space="0" w:color="auto"/>
            </w:tcBorders>
            <w:shd w:val="clear" w:color="auto" w:fill="auto"/>
            <w:hideMark/>
            <w:tcPrChange w:id="4862" w:author="Author">
              <w:tcPr>
                <w:tcW w:w="2988" w:type="dxa"/>
                <w:gridSpan w:val="2"/>
                <w:tcBorders>
                  <w:top w:val="nil"/>
                  <w:left w:val="single" w:sz="4" w:space="0" w:color="auto"/>
                  <w:bottom w:val="single" w:sz="4" w:space="0" w:color="auto"/>
                  <w:right w:val="single" w:sz="4" w:space="0" w:color="auto"/>
                </w:tcBorders>
                <w:shd w:val="clear" w:color="auto" w:fill="auto"/>
                <w:hideMark/>
              </w:tcPr>
            </w:tcPrChange>
          </w:tcPr>
          <w:p w14:paraId="458EED99" w14:textId="31F177B5" w:rsidR="00F92B50" w:rsidRPr="0062787E" w:rsidDel="00356C46" w:rsidRDefault="00F92B50" w:rsidP="00356C46">
            <w:pPr>
              <w:spacing w:after="0"/>
              <w:rPr>
                <w:del w:id="4863" w:author="Author"/>
                <w:rFonts w:eastAsia="Times New Roman" w:cs="Arial"/>
              </w:rPr>
            </w:pPr>
            <w:del w:id="4864" w:author="Author">
              <w:r w:rsidRPr="0062787E" w:rsidDel="00356C46">
                <w:rPr>
                  <w:rFonts w:eastAsia="Times New Roman" w:cs="Arial"/>
                </w:rPr>
                <w:delText xml:space="preserve">ASTM F38.03, </w:delText>
              </w:r>
              <w:r w:rsidR="00670F61" w:rsidDel="00356C46">
                <w:rPr>
                  <w:rFonts w:eastAsia="Times New Roman" w:cs="Arial"/>
                </w:rPr>
                <w:delText>UAS</w:delText>
              </w:r>
              <w:r w:rsidRPr="0062787E" w:rsidDel="00356C46">
                <w:rPr>
                  <w:rFonts w:eastAsia="Times New Roman" w:cs="Arial"/>
                </w:rPr>
                <w:delText xml:space="preserve"> - Personnel Training, Qualification &amp; Certification</w:delText>
              </w:r>
            </w:del>
          </w:p>
        </w:tc>
        <w:tc>
          <w:tcPr>
            <w:tcW w:w="6547" w:type="dxa"/>
            <w:tcBorders>
              <w:top w:val="nil"/>
              <w:left w:val="nil"/>
              <w:bottom w:val="single" w:sz="4" w:space="0" w:color="auto"/>
              <w:right w:val="single" w:sz="4" w:space="0" w:color="auto"/>
            </w:tcBorders>
            <w:shd w:val="clear" w:color="auto" w:fill="auto"/>
            <w:tcPrChange w:id="4865" w:author="Author">
              <w:tcPr>
                <w:tcW w:w="6547" w:type="dxa"/>
                <w:gridSpan w:val="2"/>
                <w:tcBorders>
                  <w:top w:val="nil"/>
                  <w:left w:val="nil"/>
                  <w:bottom w:val="single" w:sz="4" w:space="0" w:color="auto"/>
                  <w:right w:val="single" w:sz="4" w:space="0" w:color="auto"/>
                </w:tcBorders>
                <w:shd w:val="clear" w:color="auto" w:fill="auto"/>
              </w:tcPr>
            </w:tcPrChange>
          </w:tcPr>
          <w:p w14:paraId="173DDE7A" w14:textId="178A1C2B" w:rsidR="00F92B50" w:rsidRPr="0062787E" w:rsidDel="00356C46" w:rsidRDefault="007754E4" w:rsidP="00356C46">
            <w:pPr>
              <w:spacing w:after="0"/>
              <w:rPr>
                <w:del w:id="4866" w:author="Author"/>
                <w:rFonts w:eastAsia="Times New Roman" w:cs="Arial"/>
                <w:color w:val="0000D4"/>
                <w:u w:val="single"/>
              </w:rPr>
            </w:pPr>
            <w:del w:id="4867" w:author="Author">
              <w:r w:rsidDel="00356C46">
                <w:fldChar w:fldCharType="begin"/>
              </w:r>
              <w:r w:rsidDel="00356C46">
                <w:delInstrText xml:space="preserve"> HYPERLINK "https://www.astm.org/DATABASE.CART/WORKITEMS/WK62731.htm" </w:delInstrText>
              </w:r>
              <w:r w:rsidDel="00356C46">
                <w:fldChar w:fldCharType="separate"/>
              </w:r>
              <w:r w:rsidR="00F92B50" w:rsidRPr="0062787E" w:rsidDel="00356C46">
                <w:rPr>
                  <w:rFonts w:eastAsia="Times New Roman" w:cs="Arial"/>
                  <w:color w:val="0000D4"/>
                  <w:u w:val="single"/>
                </w:rPr>
                <w:delText xml:space="preserve">ASTM WK62731, </w:delText>
              </w:r>
              <w:r w:rsidR="00F92B50" w:rsidRPr="00061A39" w:rsidDel="00356C46">
                <w:rPr>
                  <w:rFonts w:eastAsia="Times New Roman" w:cs="Arial"/>
                  <w:i/>
                  <w:color w:val="0000D4"/>
                  <w:u w:val="single"/>
                </w:rPr>
                <w:delText xml:space="preserve">New Practice for UAS Operator Compliance Audits </w:delText>
              </w:r>
              <w:r w:rsidDel="00356C46">
                <w:rPr>
                  <w:rFonts w:eastAsia="Times New Roman" w:cs="Arial"/>
                  <w:i/>
                  <w:color w:val="0000D4"/>
                  <w:u w:val="single"/>
                </w:rPr>
                <w:fldChar w:fldCharType="end"/>
              </w:r>
            </w:del>
          </w:p>
        </w:tc>
      </w:tr>
    </w:tbl>
    <w:p w14:paraId="1D86BC84" w14:textId="77777777" w:rsidR="00F92B50" w:rsidRPr="0062787E" w:rsidRDefault="00F92B50" w:rsidP="00F92B50">
      <w:pPr>
        <w:rPr>
          <w:rFonts w:cs="Calibri"/>
        </w:rPr>
      </w:pPr>
    </w:p>
    <w:tbl>
      <w:tblPr>
        <w:tblStyle w:val="TableGrid"/>
        <w:tblW w:w="9535" w:type="dxa"/>
        <w:tblLook w:val="04A0" w:firstRow="1" w:lastRow="0" w:firstColumn="1" w:lastColumn="0" w:noHBand="0" w:noVBand="1"/>
      </w:tblPr>
      <w:tblGrid>
        <w:gridCol w:w="9535"/>
      </w:tblGrid>
      <w:tr w:rsidR="00F92B50" w14:paraId="616F9179" w14:textId="77777777" w:rsidTr="00FC7AEC">
        <w:tc>
          <w:tcPr>
            <w:tcW w:w="9535" w:type="dxa"/>
          </w:tcPr>
          <w:p w14:paraId="54FAD870" w14:textId="3A5EE658" w:rsidR="00F92B50" w:rsidRPr="0062787E" w:rsidRDefault="00F92B50" w:rsidP="009410D1">
            <w:pPr>
              <w:rPr>
                <w:rFonts w:cs="Calibri"/>
              </w:rPr>
            </w:pPr>
            <w:r w:rsidRPr="0062787E">
              <w:rPr>
                <w:rFonts w:cs="Calibri"/>
                <w:b/>
              </w:rPr>
              <w:t>Gap</w:t>
            </w:r>
            <w:r w:rsidR="00D3217E">
              <w:rPr>
                <w:rFonts w:cs="Calibri"/>
                <w:b/>
              </w:rPr>
              <w:t xml:space="preserve"> P6</w:t>
            </w:r>
            <w:r w:rsidRPr="0062787E">
              <w:rPr>
                <w:rFonts w:cs="Calibri"/>
                <w:b/>
              </w:rPr>
              <w:t>:</w:t>
            </w:r>
            <w:r w:rsidRPr="00F359D6">
              <w:rPr>
                <w:rFonts w:cs="Calibri"/>
                <w:b/>
              </w:rPr>
              <w:t xml:space="preserve"> </w:t>
            </w:r>
            <w:r w:rsidRPr="0062787E">
              <w:rPr>
                <w:rFonts w:cs="Calibri"/>
                <w:b/>
              </w:rPr>
              <w:t xml:space="preserve">Compliance and Audit </w:t>
            </w:r>
            <w:r>
              <w:rPr>
                <w:rFonts w:cs="Calibri"/>
                <w:b/>
              </w:rPr>
              <w:t>P</w:t>
            </w:r>
            <w:r w:rsidRPr="0062787E">
              <w:rPr>
                <w:rFonts w:cs="Calibri"/>
                <w:b/>
              </w:rPr>
              <w:t>rograms</w:t>
            </w:r>
            <w:r>
              <w:rPr>
                <w:rFonts w:cs="Calibri"/>
              </w:rPr>
              <w:t xml:space="preserve">. </w:t>
            </w:r>
            <w:r w:rsidRPr="0062787E">
              <w:rPr>
                <w:rFonts w:cstheme="minorHAnsi"/>
              </w:rPr>
              <w:t>No published UAS standards have been identified for UAS-specific compliance/audit programs. However, several are in development, and will satisfy the market need.</w:t>
            </w:r>
          </w:p>
          <w:p w14:paraId="364E1B47" w14:textId="77777777" w:rsidR="00F92B50" w:rsidRPr="0062787E" w:rsidRDefault="00F92B50" w:rsidP="009410D1">
            <w:pPr>
              <w:rPr>
                <w:rFonts w:cs="Calibri"/>
              </w:rPr>
            </w:pPr>
            <w:r w:rsidRPr="0062787E">
              <w:rPr>
                <w:rFonts w:cs="Calibri"/>
                <w:b/>
              </w:rPr>
              <w:t>R&amp;D Needed</w:t>
            </w:r>
            <w:r>
              <w:rPr>
                <w:rFonts w:cs="Calibri"/>
                <w:b/>
              </w:rPr>
              <w:t>:</w:t>
            </w:r>
            <w:r>
              <w:rPr>
                <w:rFonts w:cs="Calibri"/>
              </w:rPr>
              <w:t xml:space="preserve"> </w:t>
            </w:r>
            <w:r w:rsidRPr="0062787E">
              <w:rPr>
                <w:rFonts w:cs="Calibri"/>
              </w:rPr>
              <w:t>No</w:t>
            </w:r>
          </w:p>
          <w:p w14:paraId="6D793D6B" w14:textId="77777777" w:rsidR="00F92B50" w:rsidRPr="0062787E" w:rsidRDefault="00F92B50" w:rsidP="009410D1">
            <w:pPr>
              <w:rPr>
                <w:rFonts w:cs="Calibri"/>
              </w:rPr>
            </w:pPr>
            <w:r w:rsidRPr="0062787E">
              <w:rPr>
                <w:rFonts w:cs="Calibri"/>
                <w:b/>
              </w:rPr>
              <w:t>Recommendation:</w:t>
            </w:r>
            <w:r>
              <w:rPr>
                <w:rFonts w:cs="Calibri"/>
                <w:b/>
              </w:rPr>
              <w:t xml:space="preserve"> </w:t>
            </w:r>
            <w:r w:rsidRPr="0062787E">
              <w:rPr>
                <w:rFonts w:cstheme="minorHAnsi"/>
              </w:rPr>
              <w:t xml:space="preserve">Complete work on </w:t>
            </w:r>
            <w:r>
              <w:rPr>
                <w:rFonts w:cstheme="minorHAnsi"/>
              </w:rPr>
              <w:t>c</w:t>
            </w:r>
            <w:r w:rsidRPr="0062787E">
              <w:rPr>
                <w:rFonts w:cs="Calibri"/>
              </w:rPr>
              <w:t xml:space="preserve">ompliance and </w:t>
            </w:r>
            <w:r>
              <w:rPr>
                <w:rFonts w:cs="Calibri"/>
              </w:rPr>
              <w:t>a</w:t>
            </w:r>
            <w:r w:rsidRPr="0062787E">
              <w:rPr>
                <w:rFonts w:cs="Calibri"/>
              </w:rPr>
              <w:t>udit program standards currently in development</w:t>
            </w:r>
            <w:r w:rsidRPr="0062787E">
              <w:rPr>
                <w:rFonts w:cstheme="minorHAnsi"/>
              </w:rPr>
              <w:t>.</w:t>
            </w:r>
          </w:p>
          <w:p w14:paraId="5F362EC6" w14:textId="77777777" w:rsidR="00F92B50" w:rsidRPr="0062787E" w:rsidRDefault="00F92B50" w:rsidP="009410D1">
            <w:pPr>
              <w:rPr>
                <w:rFonts w:cs="Calibri"/>
                <w:b/>
              </w:rPr>
            </w:pPr>
            <w:r w:rsidRPr="0062787E">
              <w:rPr>
                <w:rFonts w:cs="Calibri"/>
                <w:b/>
              </w:rPr>
              <w:t xml:space="preserve">Priority: </w:t>
            </w:r>
            <w:r w:rsidRPr="0062787E">
              <w:rPr>
                <w:rFonts w:cs="Calibri"/>
              </w:rPr>
              <w:t>High</w:t>
            </w:r>
          </w:p>
          <w:p w14:paraId="3CAD5A57" w14:textId="058DB8C6" w:rsidR="00F92B50" w:rsidRPr="00A10079" w:rsidRDefault="00F92B50" w:rsidP="00061A39">
            <w:pPr>
              <w:spacing w:after="0"/>
            </w:pPr>
            <w:r>
              <w:rPr>
                <w:rFonts w:cs="Calibri"/>
                <w:b/>
              </w:rPr>
              <w:t>Organization</w:t>
            </w:r>
            <w:r w:rsidRPr="0062787E">
              <w:rPr>
                <w:rFonts w:cs="Calibri"/>
                <w:b/>
              </w:rPr>
              <w:t>s:</w:t>
            </w:r>
            <w:r>
              <w:rPr>
                <w:rFonts w:cs="Calibri"/>
                <w:b/>
              </w:rPr>
              <w:t xml:space="preserve"> </w:t>
            </w:r>
            <w:r w:rsidRPr="001B1EB3">
              <w:t>ASTM, AUVSI</w:t>
            </w:r>
          </w:p>
        </w:tc>
      </w:tr>
    </w:tbl>
    <w:p w14:paraId="43F1D7F4" w14:textId="0FC14627" w:rsidR="004F3B9E" w:rsidRDefault="004F3B9E" w:rsidP="004F3B9E">
      <w:pPr>
        <w:pStyle w:val="ListParagraph0"/>
        <w:numPr>
          <w:ilvl w:val="1"/>
          <w:numId w:val="2"/>
        </w:numPr>
        <w:tabs>
          <w:tab w:val="left" w:pos="1080"/>
        </w:tabs>
        <w:spacing w:before="240"/>
        <w:ind w:left="0" w:firstLine="0"/>
        <w:contextualSpacing w:val="0"/>
        <w:outlineLvl w:val="1"/>
        <w:rPr>
          <w:b/>
          <w:sz w:val="32"/>
          <w:szCs w:val="32"/>
        </w:rPr>
      </w:pPr>
      <w:bookmarkStart w:id="4868" w:name="_Toc524251513"/>
      <w:bookmarkStart w:id="4869" w:name="_Toc524252052"/>
      <w:bookmarkStart w:id="4870" w:name="_Toc525812273"/>
      <w:bookmarkEnd w:id="4868"/>
      <w:bookmarkEnd w:id="4869"/>
      <w:commentRangeStart w:id="4871"/>
      <w:r>
        <w:rPr>
          <w:b/>
          <w:sz w:val="32"/>
          <w:szCs w:val="32"/>
        </w:rPr>
        <w:t>Human Factors in UAS Operations</w:t>
      </w:r>
      <w:commentRangeEnd w:id="4871"/>
      <w:r w:rsidR="00D83095">
        <w:rPr>
          <w:rStyle w:val="CommentReference"/>
        </w:rPr>
        <w:commentReference w:id="4871"/>
      </w:r>
      <w:bookmarkEnd w:id="4870"/>
    </w:p>
    <w:p w14:paraId="2FF67AEB" w14:textId="147363DC" w:rsidR="004F3B9E" w:rsidRPr="004453D0" w:rsidRDefault="004F3B9E" w:rsidP="004F3B9E">
      <w:r w:rsidRPr="004453D0">
        <w:t>Human Factors (also known as ergonomics) is the study of human behavior and performance in relation to particular environments, products, or services. Human factors engineering is the application of human factors information to the design of tools, machines, systems, tasks, jobs, and environments for safe, comfortable, and effective human use.</w:t>
      </w:r>
      <w:del w:id="4872" w:author="Author">
        <w:r w:rsidRPr="004453D0" w:rsidDel="0070231A">
          <w:delText xml:space="preserve"> </w:delText>
        </w:r>
      </w:del>
      <w:r w:rsidRPr="004453D0">
        <w:rPr>
          <w:vertAlign w:val="superscript"/>
        </w:rPr>
        <w:footnoteReference w:id="38"/>
      </w:r>
    </w:p>
    <w:p w14:paraId="1DD64398" w14:textId="0088A20B" w:rsidR="004F3B9E" w:rsidRPr="004453D0" w:rsidRDefault="004F3B9E" w:rsidP="004F3B9E">
      <w:r w:rsidRPr="004453D0">
        <w:t>When applied to aviation operations, human factors knowledge is used to optimize the fit between people and the systems in which they work in order to improve safety and performance. Unmanned aviation presents many unique human factors considerations and challenges different from and beyond those of manned aviation, primarily because the aircraft and its operator are not co-located. In manned operations, the pilot is often relied on as the fail safe, as the integrator of complex information and to make critical decisions in time sensitive, novel situations. However, in unmanned operations – particularly those involving UAS that are capable of operating BVLOS and at higher altitudes – the remote pilot’s task is different and in some ways more difficult.</w:t>
      </w:r>
    </w:p>
    <w:p w14:paraId="3FEBD6DD" w14:textId="77777777" w:rsidR="004F3B9E" w:rsidRPr="004453D0" w:rsidRDefault="004F3B9E" w:rsidP="004F3B9E">
      <w:r w:rsidRPr="004453D0">
        <w:t>One of the biggest issues is ‘See and Avoid’ as described in FAR Sec. 91.113: “When weather conditions permit, regardless of whether an operation is conducted under instrument flight rules or visual flight rules, vigilance shall be maintained by each person operating an aircraft so as to see and avoid other aircraft. When a rule of this section gives another aircraft the right-of-way, the pilot shall give way to that aircraft and may not pass over, under, or ahead of it unless well clear.” Remote pilots can NOT see and avoid, so their vision must be replaced with sensors and their judgment with algorithms.</w:t>
      </w:r>
    </w:p>
    <w:p w14:paraId="559EC269" w14:textId="77777777" w:rsidR="004F3B9E" w:rsidRPr="004453D0" w:rsidRDefault="004F3B9E" w:rsidP="004F3B9E">
      <w:r w:rsidRPr="004453D0">
        <w:t>Other human factor challenges that must be addressed for UAS to operate safely within civil airspace include:</w:t>
      </w:r>
      <w:r w:rsidRPr="004453D0">
        <w:rPr>
          <w:vertAlign w:val="superscript"/>
        </w:rPr>
        <w:footnoteReference w:id="39"/>
      </w:r>
    </w:p>
    <w:p w14:paraId="46952616" w14:textId="77777777" w:rsidR="004F3B9E" w:rsidRPr="004453D0" w:rsidRDefault="004F3B9E" w:rsidP="004F3B9E">
      <w:pPr>
        <w:pStyle w:val="ListParagraph0"/>
        <w:numPr>
          <w:ilvl w:val="0"/>
          <w:numId w:val="66"/>
        </w:numPr>
        <w:spacing w:after="0"/>
      </w:pPr>
      <w:r w:rsidRPr="004453D0">
        <w:t>Reduced sensory cues – the UAS pilot has no out-the-window view to assist with navigation, collision avoidance, or weather awareness. The absence of auditory, proprioceptive, and olfactory sensations may also make it more difficult to monitor the state of the aircraft. Onboard cameras, where available, typically present the pilot with a monocular image covering a restricted field of view.</w:t>
      </w:r>
    </w:p>
    <w:p w14:paraId="62E30211" w14:textId="77777777" w:rsidR="004F3B9E" w:rsidRPr="004453D0" w:rsidRDefault="004F3B9E" w:rsidP="004F3B9E">
      <w:pPr>
        <w:pStyle w:val="ListParagraph0"/>
        <w:numPr>
          <w:ilvl w:val="0"/>
          <w:numId w:val="66"/>
        </w:numPr>
        <w:spacing w:after="0"/>
      </w:pPr>
      <w:r w:rsidRPr="004453D0">
        <w:t>Control and communication via radio link – the UAS pilot must monitor and anticipate the quality of the control link and be prepared for link interruptions. Link latencies may make direct manual control difficult and may disrupt voice communications when these are relayed via the radio link.</w:t>
      </w:r>
    </w:p>
    <w:p w14:paraId="39D32B7B" w14:textId="56E3C50B" w:rsidR="004F3B9E" w:rsidRPr="004453D0" w:rsidRDefault="004F3B9E" w:rsidP="004F3B9E">
      <w:pPr>
        <w:pStyle w:val="ListParagraph0"/>
        <w:numPr>
          <w:ilvl w:val="0"/>
          <w:numId w:val="66"/>
        </w:numPr>
        <w:spacing w:after="0"/>
      </w:pPr>
      <w:r w:rsidRPr="004453D0">
        <w:t xml:space="preserve">Physical characteristics of the control station – </w:t>
      </w:r>
      <w:r w:rsidR="00070F4A">
        <w:t>CS</w:t>
      </w:r>
      <w:r w:rsidRPr="004453D0">
        <w:t xml:space="preserve">s increasingly resemble control rooms or office workstations more than a traditional cockpit. The relative spaciousness of many </w:t>
      </w:r>
      <w:r w:rsidR="00070F4A">
        <w:t>CS</w:t>
      </w:r>
      <w:r w:rsidRPr="004453D0">
        <w:t xml:space="preserve">s enables additional information displays to be added easily and without the forethought that would be needed to add them to a cockpit. It may be difficult to enforce sterile cockpit procedures if the </w:t>
      </w:r>
      <w:r w:rsidR="00070F4A">
        <w:t>CS</w:t>
      </w:r>
      <w:r w:rsidRPr="004453D0">
        <w:t xml:space="preserve"> is housed in an office environment.</w:t>
      </w:r>
    </w:p>
    <w:p w14:paraId="7537D756" w14:textId="53E145B2" w:rsidR="004F3B9E" w:rsidRPr="004453D0" w:rsidRDefault="004F3B9E" w:rsidP="004F3B9E">
      <w:pPr>
        <w:pStyle w:val="ListParagraph0"/>
        <w:numPr>
          <w:ilvl w:val="0"/>
          <w:numId w:val="66"/>
        </w:numPr>
        <w:spacing w:after="0"/>
      </w:pPr>
      <w:r w:rsidRPr="004453D0">
        <w:t xml:space="preserve">Transfer of control during ongoing operations – control of a UAS may be transferred during ongoing operations between adjacent control consoles within a </w:t>
      </w:r>
      <w:r w:rsidR="00070F4A">
        <w:t>CS</w:t>
      </w:r>
      <w:r w:rsidRPr="004453D0">
        <w:t xml:space="preserve"> or between geographically separated </w:t>
      </w:r>
      <w:r w:rsidR="00070F4A">
        <w:t>CS</w:t>
      </w:r>
      <w:r w:rsidRPr="004453D0">
        <w:t>s. Each transfer may involve a risk of mode errors, inconsistencies between control settings, or miscommunication.</w:t>
      </w:r>
    </w:p>
    <w:p w14:paraId="7A4CED48" w14:textId="77777777" w:rsidR="004F3B9E" w:rsidRPr="004453D0" w:rsidRDefault="004F3B9E" w:rsidP="004F3B9E">
      <w:pPr>
        <w:pStyle w:val="ListParagraph0"/>
        <w:numPr>
          <w:ilvl w:val="0"/>
          <w:numId w:val="66"/>
        </w:numPr>
        <w:spacing w:after="0"/>
      </w:pPr>
      <w:r w:rsidRPr="004453D0">
        <w:t>Flight termination (assuming the UAS is not being used to carry passengers) – in an emergency, the UAS pilot may choose to destroy the aircraft by ditching or other means rather than attempt a landing that could present a risk to people or property on the ground.</w:t>
      </w:r>
    </w:p>
    <w:p w14:paraId="7437EAD9" w14:textId="4B517027" w:rsidR="004F3B9E" w:rsidRPr="004453D0" w:rsidRDefault="004F3B9E" w:rsidP="004F3B9E">
      <w:pPr>
        <w:pStyle w:val="ListParagraph0"/>
        <w:numPr>
          <w:ilvl w:val="0"/>
          <w:numId w:val="66"/>
        </w:numPr>
        <w:spacing w:after="0"/>
      </w:pPr>
      <w:r w:rsidRPr="004453D0">
        <w:t xml:space="preserve">Reliance on automation – the pilot of a conventional aircraft will generally have the ability to turn off or minimize the use of automated systems and transition to manual control of the aircraft, even if this is accomplished via fly-by-wire systems. However, the nature of UAS design with the pilot remote from the </w:t>
      </w:r>
      <w:r w:rsidR="00CB009B">
        <w:t>UA</w:t>
      </w:r>
      <w:r w:rsidRPr="004453D0">
        <w:t xml:space="preserve"> requires reliance on automated systems for basic flight control and cannot provide options for complete pilot manual control.</w:t>
      </w:r>
    </w:p>
    <w:p w14:paraId="2039853D" w14:textId="7EF047C4" w:rsidR="004F3B9E" w:rsidRPr="004453D0" w:rsidRDefault="004F3B9E" w:rsidP="004F3B9E">
      <w:pPr>
        <w:pStyle w:val="ListParagraph0"/>
        <w:numPr>
          <w:ilvl w:val="0"/>
          <w:numId w:val="66"/>
        </w:numPr>
      </w:pPr>
      <w:r w:rsidRPr="004453D0">
        <w:t xml:space="preserve">Widespread use of interfaces based on consumer products – current </w:t>
      </w:r>
      <w:r w:rsidR="00070F4A">
        <w:t>CS</w:t>
      </w:r>
      <w:r w:rsidRPr="004453D0">
        <w:t xml:space="preserve">s increasingly resemble office workstations, with keyboard, mouse, or trackball interface device, and interfaces operating on consumer computer software. Some </w:t>
      </w:r>
      <w:r w:rsidR="00070F4A">
        <w:t>CS</w:t>
      </w:r>
      <w:r w:rsidRPr="004453D0">
        <w:t xml:space="preserve">s are housed entirely on a laptop computer. A </w:t>
      </w:r>
      <w:r w:rsidR="00070F4A">
        <w:t>CS</w:t>
      </w:r>
      <w:r w:rsidRPr="004453D0">
        <w:t xml:space="preserve"> that contains controls and displays sourced from diverse commercial off-the-shelf providers is likely to suffer from a lack of consistency and other integration.</w:t>
      </w:r>
    </w:p>
    <w:p w14:paraId="59B9391E" w14:textId="77777777" w:rsidR="004F3B9E" w:rsidRPr="004453D0" w:rsidRDefault="004F3B9E" w:rsidP="004F3B9E">
      <w:r w:rsidRPr="004453D0">
        <w:t>Human factors also play a major role in almost every accident. Standards and regulations for unmanned flight in the national airspace must, therefore, pay particular attention to human factors in UAS operations.</w:t>
      </w:r>
    </w:p>
    <w:p w14:paraId="31D12A70" w14:textId="4C727A31" w:rsidR="004F3B9E" w:rsidRPr="004453D0" w:rsidRDefault="004F3B9E" w:rsidP="004F3B9E">
      <w:commentRangeStart w:id="4873"/>
      <w:r w:rsidRPr="004453D0">
        <w:rPr>
          <w:b/>
        </w:rPr>
        <w:t>Published Standards and Related Materials</w:t>
      </w:r>
      <w:commentRangeEnd w:id="4873"/>
      <w:r w:rsidR="007F531A">
        <w:rPr>
          <w:rStyle w:val="CommentReference"/>
        </w:rPr>
        <w:commentReference w:id="4873"/>
      </w:r>
      <w:r w:rsidRPr="004453D0">
        <w:rPr>
          <w:b/>
        </w:rPr>
        <w:t xml:space="preserve">: </w:t>
      </w:r>
      <w:r w:rsidRPr="004453D0">
        <w:t xml:space="preserve">There are no published </w:t>
      </w:r>
      <w:commentRangeStart w:id="4874"/>
      <w:ins w:id="4875" w:author="Author">
        <w:r w:rsidR="00842216">
          <w:t>comprehensive</w:t>
        </w:r>
        <w:commentRangeEnd w:id="4874"/>
        <w:r w:rsidR="00842216">
          <w:rPr>
            <w:rStyle w:val="CommentReference"/>
          </w:rPr>
          <w:commentReference w:id="4874"/>
        </w:r>
        <w:r w:rsidR="00842216">
          <w:t xml:space="preserve"> </w:t>
        </w:r>
      </w:ins>
      <w:r w:rsidRPr="004453D0">
        <w:t xml:space="preserve">standards specific to human factors for </w:t>
      </w:r>
      <w:commentRangeStart w:id="4876"/>
      <w:ins w:id="4877" w:author="Author">
        <w:r w:rsidR="00842216">
          <w:t>civilian</w:t>
        </w:r>
        <w:commentRangeEnd w:id="4876"/>
        <w:r w:rsidR="00842216">
          <w:rPr>
            <w:rStyle w:val="CommentReference"/>
          </w:rPr>
          <w:commentReference w:id="4876"/>
        </w:r>
        <w:r w:rsidR="00842216">
          <w:t xml:space="preserve"> </w:t>
        </w:r>
      </w:ins>
      <w:r w:rsidRPr="004453D0">
        <w:t>UAS operations</w:t>
      </w:r>
      <w:del w:id="4878" w:author="Author">
        <w:r w:rsidRPr="004453D0" w:rsidDel="00842216">
          <w:delText xml:space="preserve"> that have been identified</w:delText>
        </w:r>
      </w:del>
      <w:r w:rsidRPr="004453D0">
        <w:t xml:space="preserve">. However, there are several related standards and a wealth of published material on the subject, for example (and the many references </w:t>
      </w:r>
      <w:commentRangeStart w:id="4879"/>
      <w:r w:rsidRPr="004453D0">
        <w:t>therein</w:t>
      </w:r>
      <w:commentRangeEnd w:id="4879"/>
      <w:r w:rsidR="00842216">
        <w:rPr>
          <w:rStyle w:val="CommentReference"/>
        </w:rPr>
        <w:commentReference w:id="4879"/>
      </w:r>
      <w:r w:rsidRPr="004453D0">
        <w:t>):</w:t>
      </w:r>
    </w:p>
    <w:p w14:paraId="4055CBCD" w14:textId="638FB28D" w:rsidR="004F3B9E" w:rsidRPr="004453D0" w:rsidRDefault="004F3B9E" w:rsidP="004F3B9E">
      <w:r w:rsidRPr="004453D0">
        <w:t xml:space="preserve">RTCA Special Committee (SC) 228, with substantial validation and testing support from NASA, developed </w:t>
      </w:r>
      <w:ins w:id="4880" w:author="Author">
        <w:r w:rsidR="00810A2E">
          <w:fldChar w:fldCharType="begin"/>
        </w:r>
        <w:r w:rsidR="00810A2E">
          <w:instrText xml:space="preserve"> HYPERLINK "https://my.rtca.org/NC__Product?id=a1B36000003FXH3EAO" </w:instrText>
        </w:r>
        <w:r w:rsidR="00810A2E">
          <w:fldChar w:fldCharType="separate"/>
        </w:r>
        <w:r w:rsidRPr="00810A2E">
          <w:rPr>
            <w:rStyle w:val="Hyperlink"/>
          </w:rPr>
          <w:t>DO-365</w:t>
        </w:r>
        <w:r w:rsidR="00810A2E">
          <w:fldChar w:fldCharType="end"/>
        </w:r>
      </w:ins>
      <w:r w:rsidRPr="004453D0">
        <w:t xml:space="preserve">, Minimum Operational Performance Standards (MOPS) for Detect and Avoid Systems, and DO-366, MOPS for Air-to-Air Radar for Traffic Surveillance. These RTCA standards were the basis for the Detect and Avoid system onboard the </w:t>
      </w:r>
      <w:hyperlink r:id="rId943" w:history="1">
        <w:r w:rsidRPr="004453D0">
          <w:rPr>
            <w:rStyle w:val="Hyperlink"/>
            <w:szCs w:val="22"/>
          </w:rPr>
          <w:t>first NASA unmanned aircraft flight in public airspace without a chase plane</w:t>
        </w:r>
      </w:hyperlink>
      <w:r w:rsidRPr="004453D0">
        <w:t xml:space="preserve">. This flight was the first remotely-piloted aircraft to use airborne detect and avoid technology to meet the intent of the FAA’s “see and avoid” rules, with all test objectives successfully accomplished. MOPS for UAS, </w:t>
      </w:r>
      <w:ins w:id="4881" w:author="Author">
        <w:r w:rsidR="00810A2E">
          <w:fldChar w:fldCharType="begin"/>
        </w:r>
        <w:r w:rsidR="00810A2E">
          <w:instrText xml:space="preserve"> HYPERLINK "https://my.rtca.org/NC__Product?id=a1B36000003FXH3EAO" </w:instrText>
        </w:r>
        <w:r w:rsidR="00810A2E">
          <w:fldChar w:fldCharType="separate"/>
        </w:r>
        <w:r w:rsidRPr="00810A2E">
          <w:rPr>
            <w:rStyle w:val="Hyperlink"/>
          </w:rPr>
          <w:t>DO-365</w:t>
        </w:r>
        <w:r w:rsidR="00810A2E">
          <w:fldChar w:fldCharType="end"/>
        </w:r>
      </w:ins>
      <w:r w:rsidRPr="004453D0">
        <w:t xml:space="preserve"> and 366, were taken by the FAA to develop TSOs C211 on detect and avoid and C212 on Airborne Radar for traffic surveillance.</w:t>
      </w:r>
    </w:p>
    <w:p w14:paraId="36784B65" w14:textId="341EFF87" w:rsidR="004F3B9E" w:rsidRDefault="004F3B9E" w:rsidP="004F3B9E">
      <w:pPr>
        <w:rPr>
          <w:ins w:id="4882" w:author="Author"/>
        </w:rPr>
      </w:pPr>
      <w:r w:rsidRPr="004453D0">
        <w:t xml:space="preserve">Hobbs, A., &amp; Lyall, B. (2016). Human Factors Guidelines for Unmanned Aircraft Systems. In Sage Journal </w:t>
      </w:r>
      <w:hyperlink r:id="rId944" w:history="1">
        <w:r w:rsidRPr="004453D0">
          <w:rPr>
            <w:rStyle w:val="Hyperlink"/>
            <w:i/>
            <w:szCs w:val="22"/>
          </w:rPr>
          <w:t>Ergonomics in Design</w:t>
        </w:r>
      </w:hyperlink>
      <w:r w:rsidRPr="004453D0">
        <w:t xml:space="preserve"> (Volume: 24 issue: 3, pp: 23-28)</w:t>
      </w:r>
    </w:p>
    <w:p w14:paraId="243DA8D3" w14:textId="328F6B02" w:rsidR="00842216" w:rsidRPr="004453D0" w:rsidRDefault="00842216" w:rsidP="004F3B9E">
      <w:ins w:id="4883" w:author="Author">
        <w:r w:rsidRPr="00842216">
          <w:t>Hobbs, A. &amp; Lyall, B. (2016</w:t>
        </w:r>
        <w:r w:rsidR="00AD77B0" w:rsidRPr="00842216">
          <w:t xml:space="preserve">). </w:t>
        </w:r>
        <w:r w:rsidRPr="00842216">
          <w:t xml:space="preserve">Human </w:t>
        </w:r>
        <w:r w:rsidR="00AD77B0" w:rsidRPr="00842216">
          <w:t xml:space="preserve">Factors Guidelines </w:t>
        </w:r>
        <w:r w:rsidR="00AD77B0">
          <w:t>f</w:t>
        </w:r>
        <w:del w:id="4884" w:author="Author">
          <w:r w:rsidR="00AD77B0" w:rsidRPr="00842216" w:rsidDel="00AD77B0">
            <w:delText>F</w:delText>
          </w:r>
        </w:del>
        <w:r w:rsidR="00AD77B0" w:rsidRPr="00842216">
          <w:t xml:space="preserve">or Remotely Piloted Aircraft System </w:t>
        </w:r>
        <w:r w:rsidRPr="00842216">
          <w:t xml:space="preserve">(RPAS) </w:t>
        </w:r>
        <w:r w:rsidR="00AD77B0" w:rsidRPr="00842216">
          <w:t xml:space="preserve">Remote Pilot Stations </w:t>
        </w:r>
        <w:r w:rsidRPr="00842216">
          <w:t>(RPS). Guidelines version 1.1</w:t>
        </w:r>
        <w:del w:id="4885" w:author="Author">
          <w:r w:rsidRPr="00842216" w:rsidDel="00C343A6">
            <w:delText xml:space="preserve">.  </w:delText>
          </w:r>
        </w:del>
        <w:r w:rsidR="00C343A6">
          <w:t xml:space="preserve">. </w:t>
        </w:r>
        <w:r w:rsidRPr="00842216">
          <w:t xml:space="preserve">Contractor Report prepared for NASA UAS in the NAS </w:t>
        </w:r>
        <w:commentRangeStart w:id="4886"/>
        <w:r w:rsidRPr="00842216">
          <w:t>Project</w:t>
        </w:r>
        <w:commentRangeEnd w:id="4886"/>
        <w:r>
          <w:rPr>
            <w:rStyle w:val="CommentReference"/>
          </w:rPr>
          <w:commentReference w:id="4886"/>
        </w:r>
        <w:r w:rsidRPr="00842216">
          <w:t>.</w:t>
        </w:r>
      </w:ins>
    </w:p>
    <w:p w14:paraId="3FF125F4" w14:textId="77777777" w:rsidR="004F3B9E" w:rsidRPr="004453D0" w:rsidRDefault="004F3B9E" w:rsidP="004F3B9E">
      <w:r w:rsidRPr="004453D0">
        <w:t xml:space="preserve">Hobbs, A. (2017). Remotely Piloted Aircraft. In S.J. Landry (Ed.) </w:t>
      </w:r>
      <w:hyperlink r:id="rId945" w:anchor="googlePreviewContainer" w:history="1">
        <w:r w:rsidRPr="004453D0">
          <w:rPr>
            <w:rStyle w:val="Hyperlink"/>
            <w:i/>
            <w:szCs w:val="22"/>
          </w:rPr>
          <w:t>Handbook of Human Factors in Air Transportation Systems</w:t>
        </w:r>
      </w:hyperlink>
      <w:r w:rsidRPr="004453D0">
        <w:t xml:space="preserve"> (1st ed., Ch17, pp379-395). CRC Press.</w:t>
      </w:r>
    </w:p>
    <w:p w14:paraId="2149C753" w14:textId="77777777" w:rsidR="004F3B9E" w:rsidRPr="004453D0" w:rsidRDefault="004F3B9E" w:rsidP="004F3B9E">
      <w:r w:rsidRPr="004453D0">
        <w:t xml:space="preserve">Hobbs, A. (2010). Unmanned aircraft systems. In E. Salas &amp; D. Maurino (Eds.), </w:t>
      </w:r>
      <w:hyperlink r:id="rId946" w:history="1">
        <w:r w:rsidRPr="004453D0">
          <w:rPr>
            <w:rStyle w:val="Hyperlink"/>
            <w:i/>
            <w:iCs/>
            <w:szCs w:val="22"/>
          </w:rPr>
          <w:t>Human factors in aviation</w:t>
        </w:r>
      </w:hyperlink>
      <w:r w:rsidRPr="004453D0">
        <w:rPr>
          <w:i/>
          <w:iCs/>
        </w:rPr>
        <w:t xml:space="preserve"> </w:t>
      </w:r>
      <w:r w:rsidRPr="004453D0">
        <w:t>(2nd ed., pp. 505–531). San Diego, CA: Elsevier.</w:t>
      </w:r>
    </w:p>
    <w:p w14:paraId="26709225" w14:textId="77777777" w:rsidR="004F3B9E" w:rsidRPr="004453D0" w:rsidRDefault="004F3B9E" w:rsidP="004F3B9E">
      <w:r w:rsidRPr="004453D0">
        <w:t xml:space="preserve">Kaliardos, B., &amp; Lyall, B. (2014). Human factors of unmanned aircraft system integration in the national airspace system. In K. P. Valavanis &amp; G. J. Vachtsevanos (Eds.), </w:t>
      </w:r>
      <w:hyperlink r:id="rId947" w:history="1">
        <w:r w:rsidRPr="004453D0">
          <w:rPr>
            <w:rStyle w:val="Hyperlink"/>
            <w:i/>
            <w:iCs/>
            <w:szCs w:val="22"/>
          </w:rPr>
          <w:t>Handbook of unmanned aerial vehicles</w:t>
        </w:r>
      </w:hyperlink>
      <w:r w:rsidRPr="004453D0">
        <w:rPr>
          <w:i/>
          <w:iCs/>
        </w:rPr>
        <w:t xml:space="preserve"> </w:t>
      </w:r>
      <w:r w:rsidRPr="004453D0">
        <w:t>(pp. 2135–2158). Dordrecht, Netherlands: Springer.</w:t>
      </w:r>
    </w:p>
    <w:p w14:paraId="47A36ADC" w14:textId="77777777" w:rsidR="004F3B9E" w:rsidRPr="004453D0" w:rsidRDefault="004F3B9E" w:rsidP="004F3B9E">
      <w:r w:rsidRPr="004453D0">
        <w:t xml:space="preserve">McCarley, J. &amp; Wickens, C. (2005). </w:t>
      </w:r>
      <w:hyperlink r:id="rId948" w:history="1">
        <w:r w:rsidRPr="004453D0">
          <w:rPr>
            <w:rStyle w:val="Hyperlink"/>
            <w:szCs w:val="22"/>
          </w:rPr>
          <w:t>Human factors concerns in UAV flight</w:t>
        </w:r>
      </w:hyperlink>
      <w:r w:rsidRPr="004453D0">
        <w:t xml:space="preserve">. Institute of Aviation, Aviation Human Factors Division, University of Illinois at Urbana-Champaign. Also available on the </w:t>
      </w:r>
      <w:hyperlink r:id="rId949" w:history="1">
        <w:r w:rsidRPr="004453D0">
          <w:rPr>
            <w:rStyle w:val="Hyperlink"/>
            <w:szCs w:val="22"/>
          </w:rPr>
          <w:t>FAA website</w:t>
        </w:r>
      </w:hyperlink>
      <w:r w:rsidRPr="004453D0">
        <w:t>.</w:t>
      </w:r>
    </w:p>
    <w:p w14:paraId="63475675" w14:textId="77777777" w:rsidR="004F3B9E" w:rsidRPr="004453D0" w:rsidRDefault="004F3B9E" w:rsidP="004F3B9E">
      <w:pPr>
        <w:rPr>
          <w:b/>
        </w:rPr>
      </w:pPr>
      <w:r w:rsidRPr="004453D0">
        <w:rPr>
          <w:b/>
        </w:rPr>
        <w:t>In-Development Standards and Related Materials Include:</w:t>
      </w:r>
    </w:p>
    <w:p w14:paraId="42CCACDB" w14:textId="4308E845" w:rsidR="004F3B9E" w:rsidRPr="004453D0" w:rsidRDefault="00FC7AEC" w:rsidP="004F3B9E">
      <w:commentRangeStart w:id="4887"/>
      <w:r>
        <w:t>ICAO</w:t>
      </w:r>
      <w:r w:rsidR="004F3B9E" w:rsidRPr="004453D0">
        <w:t xml:space="preserve"> is currently</w:t>
      </w:r>
      <w:ins w:id="4888" w:author="Author">
        <w:r w:rsidR="00842216">
          <w:t xml:space="preserve"> </w:t>
        </w:r>
        <w:r w:rsidR="00842216" w:rsidRPr="00842216">
          <w:t>modifying the Standards and Recommended Practices contained in Annexes to the Chicago Convention, to enable Remotely Piloted Aircraft Systems (RPAS) to conduct international operations under instrument flight rules. ICAO is also adding RPAS human factors guidance to a new ICAO Human Performance Manual, and  the next edition of the ICAO RPAS Manual.</w:t>
        </w:r>
      </w:ins>
      <w:del w:id="4889" w:author="Author">
        <w:r w:rsidR="004F3B9E" w:rsidRPr="004453D0" w:rsidDel="00842216">
          <w:delText xml:space="preserve"> re-writing to manuals that will contribute to standards and recommended practice, which will be included as the benchmark for national aviation authority small Unmanned systems regulatory compliance.  The new versions of these manuals are: 1) The Human Performance Manual and 2) The RPAS Manual</w:delText>
        </w:r>
        <w:r w:rsidR="004F3B9E" w:rsidRPr="004453D0" w:rsidDel="00C343A6">
          <w:delText xml:space="preserve">.  </w:delText>
        </w:r>
      </w:del>
      <w:ins w:id="4890" w:author="Author">
        <w:r w:rsidR="00C343A6">
          <w:t xml:space="preserve">. </w:t>
        </w:r>
      </w:ins>
      <w:r w:rsidR="004F3B9E" w:rsidRPr="004453D0">
        <w:t xml:space="preserve"> </w:t>
      </w:r>
    </w:p>
    <w:p w14:paraId="41102C0B" w14:textId="460607D8" w:rsidR="004F3B9E" w:rsidRPr="004453D0" w:rsidRDefault="004F3B9E" w:rsidP="004F3B9E">
      <w:r w:rsidRPr="004453D0">
        <w:t xml:space="preserve">The new Human Performance Manual </w:t>
      </w:r>
      <w:ins w:id="4891" w:author="Author">
        <w:r w:rsidR="00842216" w:rsidRPr="00842216">
          <w:t>will replace the exis</w:t>
        </w:r>
        <w:r w:rsidR="00842216">
          <w:t>t</w:t>
        </w:r>
        <w:r w:rsidR="00842216" w:rsidRPr="00842216">
          <w:t>ing ICAO Human Factors Training Manual, and will include human factors guidance material for all sectors of civil aviation, including (for the first time) remotely piloted operations. The current ICAO RPAS Manual contains limited information on human fac</w:t>
        </w:r>
        <w:r w:rsidR="00842216">
          <w:t>tors. The new edition will cont</w:t>
        </w:r>
        <w:r w:rsidR="00842216" w:rsidRPr="00842216">
          <w:t xml:space="preserve">ain a chapter dedicated to RPAS human factors. </w:t>
        </w:r>
      </w:ins>
      <w:del w:id="4892" w:author="Author">
        <w:r w:rsidRPr="004453D0" w:rsidDel="00842216">
          <w:delText>outlines: Principals of Human Performance, how to apply these principals, the implications for the Aviation Regulators, and then cover familiar topics on fatigue management safety culture, threat and error management situational awareness including automation and ergonomics.  As this work progresses, integrating the relevance of UAS is included in this manual.</w:delText>
        </w:r>
      </w:del>
    </w:p>
    <w:p w14:paraId="24767DB6" w14:textId="7426BCE0" w:rsidR="004F3B9E" w:rsidRPr="004453D0" w:rsidRDefault="004F3B9E" w:rsidP="004F3B9E">
      <w:del w:id="4893" w:author="Author">
        <w:r w:rsidRPr="004453D0" w:rsidDel="00842216">
          <w:delText xml:space="preserve">The new RPAS manual is devoted to operations and safety management in UAS, with a new chapter focused on integrating Human Factors requirements as outlined in the references provided. </w:delText>
        </w:r>
      </w:del>
      <w:commentRangeEnd w:id="4887"/>
      <w:r w:rsidR="00842216">
        <w:rPr>
          <w:rStyle w:val="CommentReference"/>
        </w:rPr>
        <w:commentReference w:id="4887"/>
      </w:r>
    </w:p>
    <w:tbl>
      <w:tblPr>
        <w:tblStyle w:val="TableGrid"/>
        <w:tblW w:w="0" w:type="auto"/>
        <w:tblLook w:val="04A0" w:firstRow="1" w:lastRow="0" w:firstColumn="1" w:lastColumn="0" w:noHBand="0" w:noVBand="1"/>
      </w:tblPr>
      <w:tblGrid>
        <w:gridCol w:w="9350"/>
      </w:tblGrid>
      <w:tr w:rsidR="004F3B9E" w:rsidRPr="004453D0" w14:paraId="348D7B60" w14:textId="77777777" w:rsidTr="00BE77E8">
        <w:tc>
          <w:tcPr>
            <w:tcW w:w="9350" w:type="dxa"/>
          </w:tcPr>
          <w:p w14:paraId="70C16F2E" w14:textId="548C2533" w:rsidR="004F3B9E" w:rsidRPr="004453D0" w:rsidRDefault="004F3B9E" w:rsidP="00BE77E8">
            <w:commentRangeStart w:id="4894"/>
            <w:r w:rsidRPr="004453D0">
              <w:rPr>
                <w:b/>
              </w:rPr>
              <w:t xml:space="preserve">Gap </w:t>
            </w:r>
            <w:r w:rsidR="00027616">
              <w:rPr>
                <w:b/>
              </w:rPr>
              <w:t>P7</w:t>
            </w:r>
            <w:r w:rsidRPr="004453D0">
              <w:rPr>
                <w:b/>
              </w:rPr>
              <w:t>: Displays and Controls</w:t>
            </w:r>
            <w:commentRangeEnd w:id="4894"/>
            <w:r w:rsidR="00D83095">
              <w:rPr>
                <w:rStyle w:val="CommentReference"/>
              </w:rPr>
              <w:commentReference w:id="4894"/>
            </w:r>
            <w:r w:rsidRPr="004453D0">
              <w:rPr>
                <w:b/>
              </w:rPr>
              <w:t>.</w:t>
            </w:r>
            <w:r w:rsidRPr="004453D0">
              <w:rPr>
                <w:b/>
                <w:vertAlign w:val="superscript"/>
              </w:rPr>
              <w:footnoteReference w:id="40"/>
            </w:r>
            <w:r w:rsidRPr="004453D0">
              <w:t xml:space="preserve"> Standards are needed for the suite of displays, controls</w:t>
            </w:r>
            <w:r>
              <w:t>,</w:t>
            </w:r>
            <w:r w:rsidRPr="004453D0">
              <w:t xml:space="preserve"> and onboard sensors that provide the UAS operator with the range of sensory cues considered necessary for safe unmanned flight in the national airspace.</w:t>
            </w:r>
          </w:p>
          <w:p w14:paraId="47D31D2A" w14:textId="77777777" w:rsidR="004F3B9E" w:rsidRPr="004453D0" w:rsidRDefault="004F3B9E" w:rsidP="00BE77E8">
            <w:r w:rsidRPr="004453D0">
              <w:t>The UAS operator is deprived of a range of sensory cues that are available to the pilot of a manned aircraft. Rather than receiving direct sensory input from the environment in which his/her vehicle is operating, a UAS operator receives only that sensory information provided by onboard sensors via datalink. Hence, compared to the pilot of a manned aircraft, a UAS operator must perform in relative “sensory isolation” from the vehicle under his/her control.</w:t>
            </w:r>
          </w:p>
          <w:p w14:paraId="0912AC01" w14:textId="77777777" w:rsidR="004F3B9E" w:rsidRPr="004453D0" w:rsidRDefault="004F3B9E" w:rsidP="00BE77E8">
            <w:r w:rsidRPr="004453D0">
              <w:t>Of particular interest are recent developments in the use of augmented reality and/or synthetic vision systems (SVS) to supplement sensor input. Such augmented reality displays can improve UAS flight control by reducing the cognitive demands on the UAS operator.</w:t>
            </w:r>
          </w:p>
          <w:p w14:paraId="2C5D4A60" w14:textId="4233E40B" w:rsidR="004F3B9E" w:rsidRPr="004453D0" w:rsidRDefault="004F3B9E" w:rsidP="00BE77E8">
            <w:r w:rsidRPr="004453D0">
              <w:t>The quality of visual sensor information presented to the UAS operator will also be constrained by the bandwidth of the communications link bet</w:t>
            </w:r>
            <w:r w:rsidR="00070F4A">
              <w:t>ween the aircraft and its GCS</w:t>
            </w:r>
            <w:r w:rsidRPr="004453D0">
              <w:t>. Data link bandwidth limits, for example, will limit the temporal resolution, spatial resolution, color capabilities and field of view of visual displays, and data transmission delays will delay feedback in response to operator control inputs.</w:t>
            </w:r>
          </w:p>
          <w:p w14:paraId="11FB1E91" w14:textId="77777777" w:rsidR="004F3B9E" w:rsidRPr="004453D0" w:rsidRDefault="004F3B9E" w:rsidP="00BE77E8">
            <w:pPr>
              <w:rPr>
                <w:b/>
              </w:rPr>
            </w:pPr>
            <w:r w:rsidRPr="004453D0">
              <w:rPr>
                <w:b/>
              </w:rPr>
              <w:t xml:space="preserve">R&amp;D Needed: </w:t>
            </w:r>
            <w:r w:rsidRPr="004453D0">
              <w:t>Yes</w:t>
            </w:r>
          </w:p>
          <w:p w14:paraId="69D06469" w14:textId="77777777" w:rsidR="004F3B9E" w:rsidRPr="004453D0" w:rsidRDefault="004F3B9E" w:rsidP="00BE77E8">
            <w:pPr>
              <w:rPr>
                <w:b/>
              </w:rPr>
            </w:pPr>
            <w:r w:rsidRPr="004453D0">
              <w:rPr>
                <w:b/>
              </w:rPr>
              <w:t>Recommendations:</w:t>
            </w:r>
            <w:r>
              <w:rPr>
                <w:b/>
              </w:rPr>
              <w:t xml:space="preserve"> </w:t>
            </w:r>
          </w:p>
          <w:p w14:paraId="7AA8F1C6" w14:textId="64140ADD" w:rsidR="004F3B9E" w:rsidRPr="004453D0" w:rsidRDefault="004F3B9E" w:rsidP="00BE77E8">
            <w:pPr>
              <w:pStyle w:val="ListParagraph0"/>
              <w:numPr>
                <w:ilvl w:val="0"/>
                <w:numId w:val="151"/>
              </w:numPr>
            </w:pPr>
            <w:r w:rsidRPr="004453D0">
              <w:t xml:space="preserve">RTCA </w:t>
            </w:r>
            <w:commentRangeStart w:id="4895"/>
            <w:del w:id="4896" w:author="Author">
              <w:r w:rsidRPr="004453D0" w:rsidDel="00842216">
                <w:delText xml:space="preserve">Special Committee (SC) 228 to continue </w:delText>
              </w:r>
            </w:del>
            <w:commentRangeEnd w:id="4895"/>
            <w:r w:rsidR="00842216">
              <w:rPr>
                <w:rStyle w:val="CommentReference"/>
              </w:rPr>
              <w:commentReference w:id="4895"/>
            </w:r>
            <w:r w:rsidRPr="004453D0">
              <w:t>develop</w:t>
            </w:r>
            <w:del w:id="4897" w:author="Author">
              <w:r w:rsidRPr="004453D0" w:rsidDel="00842216">
                <w:delText>ment</w:delText>
              </w:r>
            </w:del>
            <w:r w:rsidRPr="004453D0">
              <w:t>, with substantial validation and testing support from NASA, Minimum Operational Performance Standards for the suite of displays, controls and onboard sensors that provide the UAS operator with the range of sensory cues considered necessary for safe unmanned flight in the national airspace.</w:t>
            </w:r>
          </w:p>
          <w:p w14:paraId="3E502CC5" w14:textId="77777777" w:rsidR="004F3B9E" w:rsidRPr="004453D0" w:rsidRDefault="004F3B9E" w:rsidP="00BE77E8">
            <w:pPr>
              <w:pStyle w:val="ListParagraph0"/>
              <w:numPr>
                <w:ilvl w:val="0"/>
                <w:numId w:val="151"/>
              </w:numPr>
            </w:pPr>
            <w:r w:rsidRPr="004453D0">
              <w:t>Conduct further research and development in several areas, specifically, to:</w:t>
            </w:r>
            <w:r w:rsidRPr="004453D0">
              <w:rPr>
                <w:vertAlign w:val="superscript"/>
              </w:rPr>
              <w:footnoteReference w:id="41"/>
            </w:r>
          </w:p>
          <w:p w14:paraId="24D25484" w14:textId="77777777" w:rsidR="004F3B9E" w:rsidRPr="004453D0" w:rsidRDefault="004F3B9E" w:rsidP="00BE77E8">
            <w:pPr>
              <w:pStyle w:val="ListParagraph0"/>
              <w:numPr>
                <w:ilvl w:val="1"/>
                <w:numId w:val="151"/>
              </w:numPr>
            </w:pPr>
            <w:r w:rsidRPr="004453D0">
              <w:t>Identify specific ways in which this sensory isolation affects UAS operator performance in various tasks and stages of flight;</w:t>
            </w:r>
          </w:p>
          <w:p w14:paraId="3401025A" w14:textId="77777777" w:rsidR="004F3B9E" w:rsidRPr="004453D0" w:rsidRDefault="004F3B9E" w:rsidP="00BE77E8">
            <w:pPr>
              <w:pStyle w:val="ListParagraph0"/>
              <w:numPr>
                <w:ilvl w:val="1"/>
                <w:numId w:val="151"/>
              </w:numPr>
            </w:pPr>
            <w:r w:rsidRPr="004453D0">
              <w:t>Explore advanced display designs which might compensate for the lack of direct sensory input from the environment.</w:t>
            </w:r>
          </w:p>
          <w:p w14:paraId="25C40B97" w14:textId="77777777" w:rsidR="004F3B9E" w:rsidRPr="004453D0" w:rsidRDefault="004F3B9E" w:rsidP="00BE77E8">
            <w:pPr>
              <w:pStyle w:val="ListParagraph0"/>
              <w:numPr>
                <w:ilvl w:val="1"/>
                <w:numId w:val="151"/>
              </w:numPr>
            </w:pPr>
            <w:r w:rsidRPr="004453D0">
              <w:t>Examine the costs and benefits of multimodal displays in countering for UAV operators’ sensory isolation, and to determine the optimal design of such displays.</w:t>
            </w:r>
          </w:p>
          <w:p w14:paraId="6CFD71F9" w14:textId="77777777" w:rsidR="004F3B9E" w:rsidRPr="004453D0" w:rsidRDefault="004F3B9E" w:rsidP="00BE77E8">
            <w:pPr>
              <w:pStyle w:val="ListParagraph0"/>
              <w:numPr>
                <w:ilvl w:val="1"/>
                <w:numId w:val="151"/>
              </w:numPr>
            </w:pPr>
            <w:r w:rsidRPr="004453D0">
              <w:t>Address the value of multimodal displays for offloading visual information processing demands. A related point is that multimodal operator controls (e.g., speech commands) may also help to distribute workload across sensory and response channels, and should be explored.</w:t>
            </w:r>
          </w:p>
          <w:p w14:paraId="520A60A8" w14:textId="77777777" w:rsidR="004F3B9E" w:rsidRPr="004453D0" w:rsidRDefault="004F3B9E" w:rsidP="00BE77E8">
            <w:pPr>
              <w:pStyle w:val="ListParagraph0"/>
              <w:numPr>
                <w:ilvl w:val="1"/>
                <w:numId w:val="151"/>
              </w:numPr>
            </w:pPr>
            <w:r w:rsidRPr="004453D0">
              <w:t>Determine the effects of lowered spatial and/or temporal resolution and of restricted field of view on other aspects of UAS and payload sensor control (e.g., flight control during takeoff and landing, traffic detection).</w:t>
            </w:r>
          </w:p>
          <w:p w14:paraId="732AE8F7" w14:textId="77777777" w:rsidR="004F3B9E" w:rsidRPr="004453D0" w:rsidRDefault="004F3B9E" w:rsidP="00BE77E8">
            <w:pPr>
              <w:pStyle w:val="ListParagraph0"/>
              <w:numPr>
                <w:ilvl w:val="0"/>
                <w:numId w:val="151"/>
              </w:numPr>
            </w:pPr>
            <w:r w:rsidRPr="004453D0">
              <w:t>Examine the design of displays to circumvent such difficulties, and the circumstances that may dictate levels of tradeoffs between the different display aspects (e.g., when can a longer time delay be accepted if it provides higher image resolution). Research has found, not surprisingly, that a UAV operators’ ability to track a target with a payload camera is impaired by low temporal update rates and long transmission delays.</w:t>
            </w:r>
          </w:p>
          <w:p w14:paraId="50384710" w14:textId="77777777" w:rsidR="004F3B9E" w:rsidRPr="004453D0" w:rsidRDefault="004F3B9E" w:rsidP="00BE77E8">
            <w:pPr>
              <w:rPr>
                <w:b/>
              </w:rPr>
            </w:pPr>
            <w:r w:rsidRPr="004453D0">
              <w:rPr>
                <w:b/>
              </w:rPr>
              <w:t xml:space="preserve">Priority: </w:t>
            </w:r>
            <w:r w:rsidRPr="004453D0">
              <w:t>High</w:t>
            </w:r>
          </w:p>
          <w:p w14:paraId="1A0B0A0E" w14:textId="221E8C3B" w:rsidR="004F3B9E" w:rsidRPr="004453D0" w:rsidRDefault="004F3B9E" w:rsidP="00BE77E8">
            <w:pPr>
              <w:spacing w:after="0"/>
            </w:pPr>
            <w:r w:rsidRPr="004453D0">
              <w:rPr>
                <w:b/>
              </w:rPr>
              <w:t>Organizations:</w:t>
            </w:r>
            <w:r w:rsidRPr="004453D0">
              <w:t xml:space="preserve"> RTCA</w:t>
            </w:r>
            <w:r>
              <w:t>, others?</w:t>
            </w:r>
          </w:p>
        </w:tc>
      </w:tr>
    </w:tbl>
    <w:p w14:paraId="32C2E5DF" w14:textId="77777777" w:rsidR="004F3B9E" w:rsidRPr="004453D0" w:rsidRDefault="004F3B9E" w:rsidP="004F3B9E"/>
    <w:tbl>
      <w:tblPr>
        <w:tblStyle w:val="TableGrid"/>
        <w:tblW w:w="0" w:type="auto"/>
        <w:tblLook w:val="04A0" w:firstRow="1" w:lastRow="0" w:firstColumn="1" w:lastColumn="0" w:noHBand="0" w:noVBand="1"/>
      </w:tblPr>
      <w:tblGrid>
        <w:gridCol w:w="9350"/>
      </w:tblGrid>
      <w:tr w:rsidR="004F3B9E" w:rsidRPr="004453D0" w14:paraId="07BA4793" w14:textId="77777777" w:rsidTr="00BE77E8">
        <w:tc>
          <w:tcPr>
            <w:tcW w:w="9926" w:type="dxa"/>
          </w:tcPr>
          <w:p w14:paraId="79F9673D" w14:textId="7D9A7EBF" w:rsidR="004F3B9E" w:rsidRPr="004453D0" w:rsidRDefault="004F3B9E" w:rsidP="00BE77E8">
            <w:r w:rsidRPr="004453D0">
              <w:rPr>
                <w:b/>
              </w:rPr>
              <w:t xml:space="preserve">Gap </w:t>
            </w:r>
            <w:r w:rsidR="00027616">
              <w:rPr>
                <w:b/>
              </w:rPr>
              <w:t>P8</w:t>
            </w:r>
            <w:r w:rsidRPr="004453D0">
              <w:rPr>
                <w:b/>
              </w:rPr>
              <w:t>: Flight Con</w:t>
            </w:r>
            <w:r>
              <w:rPr>
                <w:b/>
              </w:rPr>
              <w:t>trol Automation a</w:t>
            </w:r>
            <w:r w:rsidRPr="004453D0">
              <w:rPr>
                <w:b/>
              </w:rPr>
              <w:t>nd System Failures.</w:t>
            </w:r>
            <w:r w:rsidRPr="004453D0">
              <w:rPr>
                <w:b/>
                <w:vertAlign w:val="superscript"/>
              </w:rPr>
              <w:footnoteReference w:id="42"/>
            </w:r>
            <w:r w:rsidRPr="004453D0">
              <w:rPr>
                <w:b/>
              </w:rPr>
              <w:t xml:space="preserve"> </w:t>
            </w:r>
            <w:r w:rsidRPr="004453D0">
              <w:t>Standards are needed for the various forms of flight control automation, the conditions for which they are optimized, and the appropriate aircraft and operator response in the event of system failures.</w:t>
            </w:r>
          </w:p>
          <w:p w14:paraId="6FFA7715" w14:textId="2EF89BBC" w:rsidR="004F3B9E" w:rsidRPr="004453D0" w:rsidRDefault="004F3B9E" w:rsidP="00BE77E8">
            <w:r w:rsidRPr="004453D0">
              <w:t>UAS operations differ dramatically in the degree to which flight control is automated. In some cases the aircraft is guided manually using stick and rudder controls, with the operator receiving visual imagery from a forward looking camera mounted on the vehicle. In other cases control is partially automated, such that the operator selects the desired parameters th</w:t>
            </w:r>
            <w:r w:rsidR="000B1D94">
              <w:t>rough an interface in the GCS</w:t>
            </w:r>
            <w:r w:rsidRPr="004453D0">
              <w:t>. In other cases still control is fully automated, such that an autopilot maintains flight control using preprogrammed fly-to coordinates.</w:t>
            </w:r>
          </w:p>
          <w:p w14:paraId="76B75E6E" w14:textId="77777777" w:rsidR="004F3B9E" w:rsidRPr="004453D0" w:rsidRDefault="004F3B9E" w:rsidP="00BE77E8">
            <w:r w:rsidRPr="004453D0">
              <w:t>Furthermore, the form of flight control used during takeoff and landing may differ from that used en route. The relative merits of each form of flight control may differ as a function of the time delays in communication between operator and UAS and the quality of visual imagery and other sensory information provided to the operator from the UAS.</w:t>
            </w:r>
          </w:p>
          <w:p w14:paraId="73AEA143" w14:textId="77777777" w:rsidR="004F3B9E" w:rsidRPr="004453D0" w:rsidRDefault="004F3B9E" w:rsidP="00BE77E8">
            <w:pPr>
              <w:rPr>
                <w:b/>
              </w:rPr>
            </w:pPr>
            <w:r w:rsidRPr="004453D0">
              <w:rPr>
                <w:b/>
              </w:rPr>
              <w:t xml:space="preserve">R&amp;D Needed: </w:t>
            </w:r>
            <w:r w:rsidRPr="004453D0">
              <w:t>Yes</w:t>
            </w:r>
          </w:p>
          <w:p w14:paraId="0D6D788F" w14:textId="77777777" w:rsidR="004F3B9E" w:rsidRPr="004453D0" w:rsidRDefault="004F3B9E" w:rsidP="00BE77E8">
            <w:pPr>
              <w:rPr>
                <w:b/>
              </w:rPr>
            </w:pPr>
            <w:r w:rsidRPr="004453D0">
              <w:rPr>
                <w:b/>
              </w:rPr>
              <w:t>Recommendations:</w:t>
            </w:r>
          </w:p>
          <w:p w14:paraId="3BB6CB1C" w14:textId="77777777" w:rsidR="004F3B9E" w:rsidRPr="004453D0" w:rsidRDefault="004F3B9E" w:rsidP="00BE77E8">
            <w:pPr>
              <w:pStyle w:val="ListParagraph0"/>
              <w:numPr>
                <w:ilvl w:val="0"/>
                <w:numId w:val="152"/>
              </w:numPr>
            </w:pPr>
            <w:r w:rsidRPr="004453D0">
              <w:t>Develop standards and guidelines for the various forms of flight control automation, the conditions for which they are optimized, and the appropriate aircraft and operator response in the event of system failures.</w:t>
            </w:r>
          </w:p>
          <w:p w14:paraId="6E9ABDBF" w14:textId="77777777" w:rsidR="004F3B9E" w:rsidRPr="004453D0" w:rsidRDefault="004F3B9E" w:rsidP="00BE77E8">
            <w:pPr>
              <w:pStyle w:val="ListParagraph0"/>
              <w:numPr>
                <w:ilvl w:val="0"/>
                <w:numId w:val="152"/>
              </w:numPr>
            </w:pPr>
            <w:r w:rsidRPr="004453D0">
              <w:t>Conduct further research and development to establish and optimize procedures for responding to automation or other system failures. For example, it is important for the UAS operator and air traffic controllers to have clear expectations as to how the UAS will behave in the event that communication with the vehicle is lost. Specific areas of R&amp;D should include, but not be limited to:</w:t>
            </w:r>
            <w:r w:rsidRPr="004453D0">
              <w:rPr>
                <w:vertAlign w:val="superscript"/>
              </w:rPr>
              <w:footnoteReference w:id="43"/>
            </w:r>
          </w:p>
          <w:p w14:paraId="416E3AA7" w14:textId="77777777" w:rsidR="004F3B9E" w:rsidRPr="004453D0" w:rsidRDefault="004F3B9E" w:rsidP="00BE77E8">
            <w:pPr>
              <w:pStyle w:val="ListParagraph0"/>
              <w:numPr>
                <w:ilvl w:val="1"/>
                <w:numId w:val="152"/>
              </w:numPr>
            </w:pPr>
            <w:r w:rsidRPr="004453D0">
              <w:t>Determine the circumstances (e.g., low time delay vs. high time delay, normal operations vs. conflict avoidance and/or system failure modes) under which each form of UAS control is optimal. Of particular importance will be research to determine the optimal method of UAS control during takeoff and landing, as military data indicate that a disproportionate number of the accidents for which human error is a contributing factor occur during these phases of flight.</w:t>
            </w:r>
          </w:p>
          <w:p w14:paraId="3CCCF2A8" w14:textId="77777777" w:rsidR="004F3B9E" w:rsidRPr="004453D0" w:rsidRDefault="004F3B9E" w:rsidP="00BE77E8">
            <w:pPr>
              <w:pStyle w:val="ListParagraph0"/>
              <w:numPr>
                <w:ilvl w:val="1"/>
                <w:numId w:val="152"/>
              </w:numPr>
            </w:pPr>
            <w:r w:rsidRPr="004453D0">
              <w:t>Examine the interaction of human operators and automated systems in UAS flight. For example, allocation of flight control to an autopilot may improve the UAS operator’s performance on concurrent visual mission and system fault detection tasks.</w:t>
            </w:r>
          </w:p>
          <w:p w14:paraId="1D85F6A4" w14:textId="77777777" w:rsidR="004F3B9E" w:rsidRPr="004453D0" w:rsidRDefault="004F3B9E" w:rsidP="00BE77E8">
            <w:pPr>
              <w:pStyle w:val="ListParagraph0"/>
              <w:numPr>
                <w:ilvl w:val="1"/>
                <w:numId w:val="152"/>
              </w:numPr>
            </w:pPr>
            <w:r w:rsidRPr="004453D0">
              <w:t>Determine which of the UAS operator’s tasks (e.g., flight control, traffic detection, system failure detection, etc.) should be automated and what levels of automation are optimal. The benefits of automation will depend on the level at which automation operates. For example, in a simulated UAS supervisory monitoring task, it can be reasonably expected that there will be different benefits for automation managed by consent (i.e., automation which recommends a course of action but does not carry it out until the operator gives approval) compared to automation managed by exception (i.e., automation which carries out a recommended a course of action unless commanded otherwise by the operator).</w:t>
            </w:r>
          </w:p>
          <w:p w14:paraId="3753C2BA" w14:textId="77777777" w:rsidR="004F3B9E" w:rsidRPr="004453D0" w:rsidRDefault="004F3B9E" w:rsidP="00BE77E8">
            <w:pPr>
              <w:rPr>
                <w:b/>
              </w:rPr>
            </w:pPr>
            <w:r w:rsidRPr="004453D0">
              <w:rPr>
                <w:b/>
              </w:rPr>
              <w:t xml:space="preserve">Priority: </w:t>
            </w:r>
            <w:r w:rsidRPr="004453D0">
              <w:t>High</w:t>
            </w:r>
          </w:p>
          <w:p w14:paraId="2362288C" w14:textId="14669052" w:rsidR="004F3B9E" w:rsidRPr="004453D0" w:rsidRDefault="004F3B9E" w:rsidP="00BE77E8">
            <w:pPr>
              <w:spacing w:after="0"/>
              <w:rPr>
                <w:b/>
              </w:rPr>
            </w:pPr>
            <w:r w:rsidRPr="004453D0">
              <w:rPr>
                <w:b/>
              </w:rPr>
              <w:t xml:space="preserve">Organizations: </w:t>
            </w:r>
            <w:r w:rsidRPr="004453D0">
              <w:t>RTC</w:t>
            </w:r>
            <w:r>
              <w:t>A, others?</w:t>
            </w:r>
          </w:p>
        </w:tc>
      </w:tr>
    </w:tbl>
    <w:p w14:paraId="1058752C" w14:textId="77777777" w:rsidR="004F3B9E" w:rsidRPr="004453D0" w:rsidRDefault="004F3B9E" w:rsidP="004F3B9E"/>
    <w:tbl>
      <w:tblPr>
        <w:tblStyle w:val="TableGrid"/>
        <w:tblW w:w="0" w:type="auto"/>
        <w:tblLook w:val="04A0" w:firstRow="1" w:lastRow="0" w:firstColumn="1" w:lastColumn="0" w:noHBand="0" w:noVBand="1"/>
      </w:tblPr>
      <w:tblGrid>
        <w:gridCol w:w="9350"/>
      </w:tblGrid>
      <w:tr w:rsidR="004F3B9E" w:rsidRPr="004453D0" w14:paraId="3D4B19FE" w14:textId="77777777" w:rsidTr="00BE77E8">
        <w:tc>
          <w:tcPr>
            <w:tcW w:w="9350" w:type="dxa"/>
          </w:tcPr>
          <w:p w14:paraId="2C93D740" w14:textId="2262F6BF" w:rsidR="004F3B9E" w:rsidRPr="004453D0" w:rsidRDefault="004F3B9E" w:rsidP="00BE77E8">
            <w:commentRangeStart w:id="4898"/>
            <w:r w:rsidRPr="004453D0">
              <w:rPr>
                <w:b/>
              </w:rPr>
              <w:t xml:space="preserve">Gap </w:t>
            </w:r>
            <w:r w:rsidR="00027616">
              <w:rPr>
                <w:b/>
              </w:rPr>
              <w:t>P9</w:t>
            </w:r>
            <w:r w:rsidRPr="004453D0">
              <w:rPr>
                <w:b/>
              </w:rPr>
              <w:t>: Crew Composition, Selection</w:t>
            </w:r>
            <w:r>
              <w:rPr>
                <w:b/>
              </w:rPr>
              <w:t>,</w:t>
            </w:r>
            <w:r w:rsidRPr="004453D0">
              <w:rPr>
                <w:b/>
              </w:rPr>
              <w:t xml:space="preserve"> and Training</w:t>
            </w:r>
            <w:commentRangeEnd w:id="4898"/>
            <w:r w:rsidR="00D83095">
              <w:rPr>
                <w:rStyle w:val="CommentReference"/>
              </w:rPr>
              <w:commentReference w:id="4898"/>
            </w:r>
            <w:r w:rsidRPr="004453D0">
              <w:rPr>
                <w:b/>
              </w:rPr>
              <w:t>.</w:t>
            </w:r>
            <w:r w:rsidRPr="004453D0">
              <w:rPr>
                <w:b/>
                <w:vertAlign w:val="superscript"/>
              </w:rPr>
              <w:footnoteReference w:id="44"/>
            </w:r>
            <w:r w:rsidRPr="004453D0">
              <w:t xml:space="preserve"> Standards are needed for human factors-related issues relating to the composition, selection, and training of UAS flight crews. UAS flight crews for BVLOS operations (whether short or long endurance, and/or low or high altitude) will typically comprise a minimum of two operators: one responsible for airframe control, and the other for payload sensor control. This and other multi-crew structures are based on research findings that the assignment of airframe and payload control to a single operator with conventional UAS displays can substantially degrade performance. Data also suggest, however, that appropriately designed displays and automation may help to mitigate the costs of assigning UAV and payload control to a single operator. It may even be possible for a single UAS operator to monitor and supervise multiple semi-</w:t>
            </w:r>
            <w:commentRangeStart w:id="4899"/>
            <w:r w:rsidRPr="004453D0">
              <w:t>autonomous</w:t>
            </w:r>
            <w:commentRangeEnd w:id="4899"/>
            <w:r w:rsidR="00D83095">
              <w:rPr>
                <w:rStyle w:val="CommentReference"/>
              </w:rPr>
              <w:commentReference w:id="4899"/>
            </w:r>
            <w:r w:rsidRPr="004453D0">
              <w:t xml:space="preserve"> vehicles simultaneously.</w:t>
            </w:r>
          </w:p>
          <w:p w14:paraId="3EB589EB" w14:textId="77777777" w:rsidR="004F3B9E" w:rsidRPr="004453D0" w:rsidRDefault="004F3B9E" w:rsidP="00BE77E8">
            <w:pPr>
              <w:rPr>
                <w:b/>
              </w:rPr>
            </w:pPr>
            <w:r w:rsidRPr="004453D0">
              <w:rPr>
                <w:b/>
              </w:rPr>
              <w:t xml:space="preserve">R&amp;D Needed: </w:t>
            </w:r>
            <w:r w:rsidRPr="004453D0">
              <w:t>Yes</w:t>
            </w:r>
          </w:p>
          <w:p w14:paraId="5578C3C7" w14:textId="77777777" w:rsidR="004F3B9E" w:rsidRPr="004453D0" w:rsidRDefault="004F3B9E" w:rsidP="00BE77E8">
            <w:pPr>
              <w:rPr>
                <w:b/>
              </w:rPr>
            </w:pPr>
            <w:r w:rsidRPr="004453D0">
              <w:rPr>
                <w:b/>
              </w:rPr>
              <w:t xml:space="preserve">Recommendation: </w:t>
            </w:r>
          </w:p>
          <w:p w14:paraId="14FB871B" w14:textId="77777777" w:rsidR="004F3B9E" w:rsidRPr="004453D0" w:rsidRDefault="004F3B9E" w:rsidP="00BE77E8">
            <w:pPr>
              <w:pStyle w:val="ListParagraph0"/>
              <w:numPr>
                <w:ilvl w:val="0"/>
                <w:numId w:val="153"/>
              </w:numPr>
            </w:pPr>
            <w:r w:rsidRPr="004453D0">
              <w:t>Develop standards and guidelines for human factors-related issues relating to the composition, selection, and training of UAS flight crews.</w:t>
            </w:r>
          </w:p>
          <w:p w14:paraId="107ADA2C" w14:textId="77777777" w:rsidR="004F3B9E" w:rsidRPr="004453D0" w:rsidRDefault="004F3B9E" w:rsidP="00BE77E8">
            <w:pPr>
              <w:pStyle w:val="ListParagraph0"/>
              <w:numPr>
                <w:ilvl w:val="0"/>
                <w:numId w:val="153"/>
              </w:numPr>
            </w:pPr>
            <w:r w:rsidRPr="004453D0">
              <w:t>Conduct further research to:</w:t>
            </w:r>
            <w:r w:rsidRPr="004453D0">
              <w:rPr>
                <w:vertAlign w:val="superscript"/>
              </w:rPr>
              <w:footnoteReference w:id="45"/>
            </w:r>
          </w:p>
          <w:p w14:paraId="541088C6" w14:textId="77777777" w:rsidR="004F3B9E" w:rsidRPr="004453D0" w:rsidRDefault="004F3B9E" w:rsidP="00BE77E8">
            <w:pPr>
              <w:pStyle w:val="ListParagraph0"/>
              <w:numPr>
                <w:ilvl w:val="1"/>
                <w:numId w:val="153"/>
              </w:numPr>
            </w:pPr>
            <w:r w:rsidRPr="004453D0">
              <w:t>Determine crew size and structure necessary for various categories of UAS missions in the NAS, and to explore display designs and automated aids that might reduce crew demands and potentially allow a single pilot to operate multiple UASs simultaneously.</w:t>
            </w:r>
          </w:p>
          <w:p w14:paraId="195BF603" w14:textId="77777777" w:rsidR="004F3B9E" w:rsidRPr="004453D0" w:rsidRDefault="004F3B9E" w:rsidP="00BE77E8">
            <w:pPr>
              <w:pStyle w:val="ListParagraph0"/>
              <w:numPr>
                <w:ilvl w:val="1"/>
                <w:numId w:val="153"/>
              </w:numPr>
            </w:pPr>
            <w:r w:rsidRPr="004453D0">
              <w:t>Develop techniques to better understand and facilitate crew communications, with particular focus on inter-crew coordination during the hand off of UAS control from one team of operators to another.</w:t>
            </w:r>
          </w:p>
          <w:p w14:paraId="77F9A202" w14:textId="77777777" w:rsidR="004F3B9E" w:rsidRPr="004453D0" w:rsidRDefault="004F3B9E" w:rsidP="00BE77E8">
            <w:pPr>
              <w:pStyle w:val="ListParagraph0"/>
              <w:numPr>
                <w:ilvl w:val="1"/>
                <w:numId w:val="153"/>
              </w:numPr>
            </w:pPr>
            <w:r w:rsidRPr="004453D0">
              <w:t>Examine standards for selecting and training UAS operators. There are currently no uniform standards for UAV pilot selection and training. While data indicate significant positive skills transfer from manned flight experience to UAS control, research is needed to determine whether such experience should be required of UAS operators, especially those engaged in conducting BVLOS operations. Research is also necessary to determine the core content of ground school training for UAS operators, and to explore flight simulation techniques for training UAS pilots to safely conduct BVLOS operations in the NAS.</w:t>
            </w:r>
          </w:p>
          <w:p w14:paraId="3EC92D86" w14:textId="77777777" w:rsidR="004F3B9E" w:rsidRPr="004453D0" w:rsidRDefault="004F3B9E" w:rsidP="00BE77E8">
            <w:pPr>
              <w:rPr>
                <w:b/>
              </w:rPr>
            </w:pPr>
            <w:r w:rsidRPr="004453D0">
              <w:rPr>
                <w:b/>
              </w:rPr>
              <w:t xml:space="preserve">Priority: </w:t>
            </w:r>
            <w:r w:rsidRPr="004453D0">
              <w:t>High</w:t>
            </w:r>
          </w:p>
          <w:p w14:paraId="46E43ED4" w14:textId="5AE48167" w:rsidR="004F3B9E" w:rsidRPr="004453D0" w:rsidRDefault="004F3B9E" w:rsidP="00BE77E8">
            <w:pPr>
              <w:spacing w:after="0"/>
              <w:rPr>
                <w:b/>
              </w:rPr>
            </w:pPr>
            <w:r w:rsidRPr="004453D0">
              <w:rPr>
                <w:b/>
              </w:rPr>
              <w:t xml:space="preserve">Organizations: </w:t>
            </w:r>
            <w:r w:rsidRPr="004453D0">
              <w:t>RTCA</w:t>
            </w:r>
            <w:r>
              <w:t xml:space="preserve">, </w:t>
            </w:r>
            <w:ins w:id="4900" w:author="Author">
              <w:r w:rsidR="00D83095">
                <w:t xml:space="preserve">NFPA, </w:t>
              </w:r>
            </w:ins>
            <w:r>
              <w:t>others?</w:t>
            </w:r>
          </w:p>
        </w:tc>
      </w:tr>
    </w:tbl>
    <w:p w14:paraId="24B2A78D" w14:textId="0530E9FD" w:rsidR="004F3B9E" w:rsidRDefault="004F3B9E">
      <w:pPr>
        <w:spacing w:after="0" w:line="240" w:lineRule="auto"/>
        <w:rPr>
          <w:szCs w:val="22"/>
        </w:rPr>
      </w:pPr>
      <w:bookmarkStart w:id="4901" w:name="_Toc524251412"/>
      <w:bookmarkStart w:id="4902" w:name="_Toc524251951"/>
      <w:bookmarkEnd w:id="4901"/>
      <w:bookmarkEnd w:id="4902"/>
      <w:r>
        <w:rPr>
          <w:b/>
          <w:sz w:val="36"/>
          <w:szCs w:val="36"/>
        </w:rPr>
        <w:br w:type="page"/>
      </w:r>
    </w:p>
    <w:p w14:paraId="714FF6B3" w14:textId="77777777" w:rsidR="00A24CA0" w:rsidRDefault="00A24CA0" w:rsidP="009C3DB3">
      <w:pPr>
        <w:pStyle w:val="ListParagraph0"/>
        <w:numPr>
          <w:ilvl w:val="0"/>
          <w:numId w:val="2"/>
        </w:numPr>
        <w:tabs>
          <w:tab w:val="left" w:pos="1080"/>
        </w:tabs>
        <w:ind w:left="0" w:firstLine="0"/>
        <w:outlineLvl w:val="0"/>
        <w:rPr>
          <w:b/>
          <w:sz w:val="36"/>
          <w:szCs w:val="36"/>
        </w:rPr>
      </w:pPr>
      <w:bookmarkStart w:id="4903" w:name="_Toc524251515"/>
      <w:bookmarkStart w:id="4904" w:name="_Toc524252054"/>
      <w:bookmarkStart w:id="4905" w:name="_Toc525812274"/>
      <w:bookmarkEnd w:id="4903"/>
      <w:bookmarkEnd w:id="4904"/>
      <w:r w:rsidRPr="00C8527B">
        <w:rPr>
          <w:b/>
          <w:sz w:val="36"/>
          <w:szCs w:val="36"/>
        </w:rPr>
        <w:t>Next Steps</w:t>
      </w:r>
      <w:bookmarkEnd w:id="4905"/>
    </w:p>
    <w:p w14:paraId="607B267A" w14:textId="578B3B61" w:rsidR="00E23463" w:rsidRPr="00B43C75" w:rsidRDefault="00E23463" w:rsidP="00E23463">
      <w:pPr>
        <w:spacing w:after="200"/>
        <w:rPr>
          <w:szCs w:val="22"/>
        </w:rPr>
      </w:pPr>
      <w:r w:rsidRPr="00B43C75">
        <w:rPr>
          <w:szCs w:val="22"/>
        </w:rPr>
        <w:t xml:space="preserve">It is essential that this roadmap be widely promoted so that its recommendations see broad adoption. </w:t>
      </w:r>
    </w:p>
    <w:p w14:paraId="6F8003B7" w14:textId="0079A98A" w:rsidR="00E23463" w:rsidRDefault="00E23463" w:rsidP="00E23463">
      <w:pPr>
        <w:spacing w:after="200"/>
        <w:rPr>
          <w:szCs w:val="22"/>
        </w:rPr>
      </w:pPr>
      <w:r>
        <w:rPr>
          <w:szCs w:val="22"/>
        </w:rPr>
        <w:t>To the extent R&amp;D needs have been identified, the roadmap can be used as a tool to help direct funding to areas of research needed for UAS.</w:t>
      </w:r>
    </w:p>
    <w:p w14:paraId="2C67E0C1" w14:textId="2856D307" w:rsidR="00E23463" w:rsidRDefault="00E23463" w:rsidP="006D45F6">
      <w:pPr>
        <w:spacing w:after="200"/>
        <w:rPr>
          <w:rFonts w:ascii="Calibri" w:hAnsi="Calibri"/>
          <w:szCs w:val="22"/>
        </w:rPr>
      </w:pPr>
      <w:r>
        <w:rPr>
          <w:szCs w:val="22"/>
        </w:rPr>
        <w:t xml:space="preserve">In terms of standards activities, </w:t>
      </w:r>
      <w:r w:rsidR="006D45F6">
        <w:rPr>
          <w:szCs w:val="22"/>
        </w:rPr>
        <w:t>an o</w:t>
      </w:r>
      <w:r>
        <w:rPr>
          <w:szCs w:val="22"/>
        </w:rPr>
        <w:t xml:space="preserve">ngoing </w:t>
      </w:r>
      <w:r w:rsidR="006D45F6">
        <w:rPr>
          <w:szCs w:val="22"/>
        </w:rPr>
        <w:t xml:space="preserve">dialogue </w:t>
      </w:r>
      <w:r>
        <w:rPr>
          <w:szCs w:val="22"/>
        </w:rPr>
        <w:t xml:space="preserve">between </w:t>
      </w:r>
      <w:r w:rsidR="006D45F6">
        <w:rPr>
          <w:szCs w:val="22"/>
        </w:rPr>
        <w:t xml:space="preserve">industry, FAA, and </w:t>
      </w:r>
      <w:r w:rsidRPr="00B43C75">
        <w:rPr>
          <w:szCs w:val="22"/>
        </w:rPr>
        <w:t>the SDO</w:t>
      </w:r>
      <w:r>
        <w:rPr>
          <w:szCs w:val="22"/>
        </w:rPr>
        <w:t xml:space="preserve">s </w:t>
      </w:r>
      <w:r w:rsidR="006D45F6">
        <w:rPr>
          <w:szCs w:val="22"/>
        </w:rPr>
        <w:t xml:space="preserve">would be beneficial </w:t>
      </w:r>
      <w:r w:rsidRPr="00B43C75">
        <w:rPr>
          <w:szCs w:val="22"/>
        </w:rPr>
        <w:t xml:space="preserve">to </w:t>
      </w:r>
      <w:r w:rsidR="006D45F6">
        <w:rPr>
          <w:szCs w:val="22"/>
        </w:rPr>
        <w:t xml:space="preserve">continue </w:t>
      </w:r>
      <w:r w:rsidRPr="00B43C75">
        <w:rPr>
          <w:szCs w:val="22"/>
        </w:rPr>
        <w:t>discuss</w:t>
      </w:r>
      <w:r w:rsidR="006D45F6">
        <w:rPr>
          <w:szCs w:val="22"/>
        </w:rPr>
        <w:t>ions around</w:t>
      </w:r>
      <w:r w:rsidRPr="00B43C75">
        <w:rPr>
          <w:szCs w:val="22"/>
        </w:rPr>
        <w:t xml:space="preserve"> </w:t>
      </w:r>
      <w:r>
        <w:rPr>
          <w:szCs w:val="22"/>
        </w:rPr>
        <w:t xml:space="preserve">coordination, forward planning, and </w:t>
      </w:r>
      <w:r w:rsidRPr="00B43C75">
        <w:rPr>
          <w:szCs w:val="22"/>
        </w:rPr>
        <w:t>implementation of the roadmap’s recommendations.</w:t>
      </w:r>
      <w:r w:rsidR="006D45F6">
        <w:rPr>
          <w:szCs w:val="22"/>
        </w:rPr>
        <w:t xml:space="preserve"> Such a dialogue can also </w:t>
      </w:r>
      <w:r w:rsidRPr="00056577">
        <w:rPr>
          <w:rFonts w:ascii="Calibri" w:hAnsi="Calibri"/>
          <w:szCs w:val="22"/>
        </w:rPr>
        <w:t>identify emerging issues that require further elaboration.</w:t>
      </w:r>
    </w:p>
    <w:p w14:paraId="31E89932" w14:textId="4D6C5120" w:rsidR="00E23463" w:rsidRDefault="00E23463" w:rsidP="00E23463">
      <w:pPr>
        <w:spacing w:after="200"/>
        <w:rPr>
          <w:szCs w:val="22"/>
        </w:rPr>
      </w:pPr>
      <w:r>
        <w:rPr>
          <w:szCs w:val="22"/>
        </w:rPr>
        <w:t>I</w:t>
      </w:r>
      <w:r w:rsidRPr="00B43C75">
        <w:rPr>
          <w:szCs w:val="22"/>
        </w:rPr>
        <w:t xml:space="preserve">t is recognized that standardization activity will need to adapt as the ecosystem for </w:t>
      </w:r>
      <w:r w:rsidR="006D45F6">
        <w:rPr>
          <w:szCs w:val="22"/>
        </w:rPr>
        <w:t xml:space="preserve">UAS </w:t>
      </w:r>
      <w:r w:rsidRPr="00B43C75">
        <w:rPr>
          <w:szCs w:val="22"/>
        </w:rPr>
        <w:t>evolves due to technological innovations</w:t>
      </w:r>
      <w:r w:rsidR="006D45F6">
        <w:rPr>
          <w:szCs w:val="22"/>
        </w:rPr>
        <w:t xml:space="preserve"> and regulatory developments</w:t>
      </w:r>
      <w:r w:rsidRPr="00B43C75">
        <w:rPr>
          <w:szCs w:val="22"/>
        </w:rPr>
        <w:t>.</w:t>
      </w:r>
      <w:r w:rsidR="006D45F6">
        <w:rPr>
          <w:szCs w:val="22"/>
        </w:rPr>
        <w:t xml:space="preserve"> </w:t>
      </w:r>
    </w:p>
    <w:p w14:paraId="4349DC5E" w14:textId="41814B89" w:rsidR="00E23463" w:rsidRPr="00B43C75" w:rsidRDefault="00E23463" w:rsidP="00E23463">
      <w:pPr>
        <w:spacing w:after="200"/>
        <w:rPr>
          <w:szCs w:val="22"/>
        </w:rPr>
      </w:pPr>
      <w:r w:rsidRPr="00B43C75">
        <w:rPr>
          <w:szCs w:val="22"/>
        </w:rPr>
        <w:t xml:space="preserve">Depending upon the realities of the standards environment, the needs of stakeholders, and available resources, it is envisioned that this roadmap </w:t>
      </w:r>
      <w:r w:rsidR="006D45F6">
        <w:rPr>
          <w:szCs w:val="22"/>
        </w:rPr>
        <w:t xml:space="preserve">may </w:t>
      </w:r>
      <w:r w:rsidRPr="00B43C75">
        <w:rPr>
          <w:szCs w:val="22"/>
        </w:rPr>
        <w:t xml:space="preserve">be updated </w:t>
      </w:r>
      <w:r w:rsidR="006D45F6">
        <w:rPr>
          <w:szCs w:val="22"/>
        </w:rPr>
        <w:t>in the future</w:t>
      </w:r>
      <w:r w:rsidRPr="00B43C75">
        <w:rPr>
          <w:szCs w:val="22"/>
        </w:rPr>
        <w:t>.</w:t>
      </w:r>
    </w:p>
    <w:p w14:paraId="0397EDC0" w14:textId="01C0BE48" w:rsidR="00E23463" w:rsidRDefault="00E23463" w:rsidP="00E23463">
      <w:pPr>
        <w:spacing w:after="200"/>
        <w:rPr>
          <w:szCs w:val="22"/>
        </w:rPr>
      </w:pPr>
      <w:r w:rsidRPr="00B43C75">
        <w:rPr>
          <w:szCs w:val="22"/>
        </w:rPr>
        <w:t xml:space="preserve">Ultimately, the aim of such an effort would be to provide a means to continue to guide, coordinate, and enhance standardization activity and enable the market for </w:t>
      </w:r>
      <w:r w:rsidR="006D45F6">
        <w:rPr>
          <w:szCs w:val="22"/>
        </w:rPr>
        <w:t xml:space="preserve">UAS </w:t>
      </w:r>
      <w:r w:rsidRPr="00B43C75">
        <w:rPr>
          <w:szCs w:val="22"/>
        </w:rPr>
        <w:t>to thrive.</w:t>
      </w:r>
    </w:p>
    <w:p w14:paraId="6CFD6DE7" w14:textId="7EA329EC" w:rsidR="00E23463" w:rsidRDefault="00E23463">
      <w:pPr>
        <w:spacing w:after="0" w:line="240" w:lineRule="auto"/>
        <w:rPr>
          <w:b/>
          <w:sz w:val="36"/>
          <w:szCs w:val="36"/>
        </w:rPr>
      </w:pPr>
      <w:r>
        <w:rPr>
          <w:b/>
          <w:sz w:val="36"/>
          <w:szCs w:val="36"/>
        </w:rPr>
        <w:br w:type="page"/>
      </w:r>
    </w:p>
    <w:p w14:paraId="516E1C12" w14:textId="77777777" w:rsidR="00167549" w:rsidRDefault="00167549" w:rsidP="001B08C0">
      <w:pPr>
        <w:tabs>
          <w:tab w:val="left" w:pos="1080"/>
        </w:tabs>
        <w:outlineLvl w:val="0"/>
        <w:rPr>
          <w:rFonts w:ascii="Calibri" w:hAnsi="Calibri"/>
          <w:szCs w:val="22"/>
        </w:rPr>
      </w:pPr>
      <w:bookmarkStart w:id="4906" w:name="_Toc525812275"/>
      <w:r w:rsidRPr="00167549">
        <w:rPr>
          <w:b/>
          <w:sz w:val="36"/>
          <w:szCs w:val="36"/>
        </w:rPr>
        <w:t>Appendix A. Glossary of Acronyms and Abbreviations</w:t>
      </w:r>
      <w:bookmarkEnd w:id="4906"/>
    </w:p>
    <w:p w14:paraId="0837C0C6" w14:textId="77777777" w:rsidR="00167549" w:rsidRPr="00167549" w:rsidRDefault="00167549" w:rsidP="001B08C0">
      <w:pPr>
        <w:tabs>
          <w:tab w:val="left" w:pos="1080"/>
        </w:tabs>
        <w:rPr>
          <w:rFonts w:ascii="Calibri" w:hAnsi="Calibri"/>
          <w:szCs w:val="22"/>
        </w:rPr>
      </w:pPr>
      <w:r w:rsidRPr="00721436">
        <w:rPr>
          <w:rFonts w:ascii="Calibri" w:hAnsi="Calibri"/>
          <w:szCs w:val="22"/>
          <w:highlight w:val="yellow"/>
        </w:rPr>
        <w:t>(work in progress . . .)</w:t>
      </w:r>
    </w:p>
    <w:p w14:paraId="73327685" w14:textId="77777777" w:rsidR="000C427F" w:rsidRDefault="000C427F" w:rsidP="001C0797">
      <w:pPr>
        <w:tabs>
          <w:tab w:val="left" w:pos="1080"/>
        </w:tabs>
        <w:spacing w:after="0"/>
        <w:rPr>
          <w:szCs w:val="22"/>
        </w:rPr>
      </w:pPr>
      <w:r>
        <w:rPr>
          <w:rFonts w:ascii="Calibri" w:hAnsi="Calibri"/>
          <w:szCs w:val="22"/>
        </w:rPr>
        <w:t xml:space="preserve">AASHTO – </w:t>
      </w:r>
      <w:r w:rsidRPr="00F15094">
        <w:rPr>
          <w:szCs w:val="22"/>
        </w:rPr>
        <w:t xml:space="preserve">American Association of State Highway and Transportation Officials </w:t>
      </w:r>
    </w:p>
    <w:p w14:paraId="7DFDF71D" w14:textId="728BAB2B" w:rsidR="004056B3" w:rsidRDefault="004056B3" w:rsidP="001C0797">
      <w:pPr>
        <w:tabs>
          <w:tab w:val="left" w:pos="1080"/>
        </w:tabs>
        <w:spacing w:after="0"/>
        <w:rPr>
          <w:rFonts w:ascii="Calibri" w:hAnsi="Calibri"/>
          <w:szCs w:val="22"/>
        </w:rPr>
      </w:pPr>
      <w:r>
        <w:rPr>
          <w:rFonts w:ascii="Calibri" w:hAnsi="Calibri"/>
          <w:szCs w:val="22"/>
        </w:rPr>
        <w:t>AC – advisory circular</w:t>
      </w:r>
    </w:p>
    <w:p w14:paraId="027A3E0C" w14:textId="1FB6F122" w:rsidR="001C0797" w:rsidRDefault="001C0797" w:rsidP="001C0797">
      <w:pPr>
        <w:tabs>
          <w:tab w:val="left" w:pos="1080"/>
        </w:tabs>
        <w:spacing w:after="0"/>
        <w:rPr>
          <w:rFonts w:ascii="Calibri" w:hAnsi="Calibri"/>
          <w:szCs w:val="22"/>
        </w:rPr>
      </w:pPr>
      <w:r>
        <w:rPr>
          <w:rFonts w:ascii="Calibri" w:hAnsi="Calibri"/>
          <w:szCs w:val="22"/>
        </w:rPr>
        <w:t xml:space="preserve">ACAS – </w:t>
      </w:r>
      <w:r w:rsidRPr="001C0797">
        <w:rPr>
          <w:rFonts w:ascii="Calibri" w:hAnsi="Calibri"/>
          <w:szCs w:val="22"/>
        </w:rPr>
        <w:t>Airborne Collision Avoidance System</w:t>
      </w:r>
    </w:p>
    <w:p w14:paraId="484D700E" w14:textId="5EA9E1A5" w:rsidR="00BE21BF" w:rsidRDefault="00BE21BF" w:rsidP="00BE21BF">
      <w:pPr>
        <w:tabs>
          <w:tab w:val="left" w:pos="1080"/>
        </w:tabs>
        <w:spacing w:after="0"/>
        <w:rPr>
          <w:rFonts w:ascii="Calibri" w:hAnsi="Calibri"/>
          <w:szCs w:val="22"/>
        </w:rPr>
      </w:pPr>
      <w:r>
        <w:rPr>
          <w:rFonts w:ascii="Calibri" w:hAnsi="Calibri"/>
          <w:szCs w:val="22"/>
        </w:rPr>
        <w:t xml:space="preserve">ADS-B – </w:t>
      </w:r>
      <w:r>
        <w:t>automatic dependent surveillance-broadcast</w:t>
      </w:r>
    </w:p>
    <w:p w14:paraId="17366C0F" w14:textId="5238EEB0" w:rsidR="00215EB0" w:rsidRPr="001C0797" w:rsidRDefault="00215EB0" w:rsidP="001C0797">
      <w:pPr>
        <w:tabs>
          <w:tab w:val="left" w:pos="1080"/>
        </w:tabs>
        <w:spacing w:after="0"/>
        <w:rPr>
          <w:rFonts w:ascii="Calibri" w:hAnsi="Calibri"/>
          <w:szCs w:val="22"/>
        </w:rPr>
      </w:pPr>
      <w:r>
        <w:rPr>
          <w:rFonts w:ascii="Calibri" w:hAnsi="Calibri"/>
          <w:szCs w:val="22"/>
        </w:rPr>
        <w:t>AGL – above ground level</w:t>
      </w:r>
    </w:p>
    <w:p w14:paraId="3E5603AC" w14:textId="68899DDE" w:rsidR="003607D1" w:rsidRDefault="003607D1" w:rsidP="00FB6D6A">
      <w:pPr>
        <w:tabs>
          <w:tab w:val="left" w:pos="1080"/>
        </w:tabs>
        <w:spacing w:after="0"/>
        <w:rPr>
          <w:rFonts w:ascii="Calibri" w:hAnsi="Calibri"/>
          <w:szCs w:val="22"/>
        </w:rPr>
      </w:pPr>
      <w:r w:rsidRPr="001A3CB4">
        <w:rPr>
          <w:rFonts w:ascii="Calibri" w:hAnsi="Calibri"/>
          <w:szCs w:val="22"/>
        </w:rPr>
        <w:t>AIAA – American Institute of Aeronautics and Astronautics</w:t>
      </w:r>
    </w:p>
    <w:p w14:paraId="5DEB246D" w14:textId="3C229054" w:rsidR="00167549" w:rsidRDefault="00167549" w:rsidP="00FB6D6A">
      <w:pPr>
        <w:tabs>
          <w:tab w:val="left" w:pos="1080"/>
        </w:tabs>
        <w:spacing w:after="0"/>
        <w:rPr>
          <w:rFonts w:ascii="Calibri" w:hAnsi="Calibri"/>
          <w:szCs w:val="22"/>
        </w:rPr>
      </w:pPr>
      <w:r w:rsidRPr="00FB6D6A">
        <w:rPr>
          <w:rFonts w:ascii="Calibri" w:hAnsi="Calibri"/>
          <w:szCs w:val="22"/>
        </w:rPr>
        <w:t>ANSI – American National Standards Institute</w:t>
      </w:r>
    </w:p>
    <w:p w14:paraId="1507BBA3" w14:textId="6ACC9337" w:rsidR="001D6EAB" w:rsidRDefault="001D6EAB" w:rsidP="001D6EAB">
      <w:pPr>
        <w:tabs>
          <w:tab w:val="left" w:pos="1080"/>
        </w:tabs>
        <w:spacing w:after="0"/>
        <w:rPr>
          <w:rFonts w:ascii="Calibri" w:hAnsi="Calibri"/>
          <w:szCs w:val="22"/>
        </w:rPr>
      </w:pPr>
      <w:r>
        <w:rPr>
          <w:rFonts w:ascii="Calibri" w:hAnsi="Calibri"/>
          <w:szCs w:val="22"/>
        </w:rPr>
        <w:t xml:space="preserve">ANSP – </w:t>
      </w:r>
      <w:r w:rsidRPr="00EA6602">
        <w:t>Air Navigation Service Provider</w:t>
      </w:r>
    </w:p>
    <w:p w14:paraId="06FE5C89" w14:textId="124FD45B" w:rsidR="004E27E7" w:rsidRPr="004E27E7" w:rsidRDefault="004E27E7" w:rsidP="004E27E7">
      <w:pPr>
        <w:tabs>
          <w:tab w:val="left" w:pos="1080"/>
        </w:tabs>
        <w:spacing w:after="0"/>
        <w:rPr>
          <w:rFonts w:ascii="Calibri" w:hAnsi="Calibri"/>
          <w:szCs w:val="22"/>
        </w:rPr>
      </w:pPr>
      <w:r>
        <w:rPr>
          <w:rFonts w:ascii="Calibri" w:hAnsi="Calibri"/>
          <w:szCs w:val="22"/>
        </w:rPr>
        <w:t xml:space="preserve">APSAC – </w:t>
      </w:r>
      <w:r w:rsidRPr="004E27E7">
        <w:rPr>
          <w:rFonts w:ascii="Calibri" w:hAnsi="Calibri"/>
          <w:szCs w:val="22"/>
        </w:rPr>
        <w:t>Airborne Public Safety Accreditation Commission</w:t>
      </w:r>
    </w:p>
    <w:p w14:paraId="6EDFB7E1" w14:textId="77777777" w:rsidR="00C15831" w:rsidRDefault="00C15831" w:rsidP="00FB6D6A">
      <w:pPr>
        <w:tabs>
          <w:tab w:val="left" w:pos="1080"/>
        </w:tabs>
        <w:spacing w:after="0"/>
        <w:rPr>
          <w:rFonts w:ascii="Calibri" w:hAnsi="Calibri"/>
          <w:szCs w:val="22"/>
        </w:rPr>
      </w:pPr>
      <w:r>
        <w:rPr>
          <w:rFonts w:ascii="Calibri" w:hAnsi="Calibri"/>
          <w:szCs w:val="22"/>
        </w:rPr>
        <w:t>ARC – Aviation Rulemaking Committee</w:t>
      </w:r>
    </w:p>
    <w:p w14:paraId="2763E23C" w14:textId="17FF11F7" w:rsidR="00237C34" w:rsidRDefault="00237C34" w:rsidP="00237C34">
      <w:pPr>
        <w:tabs>
          <w:tab w:val="left" w:pos="1080"/>
        </w:tabs>
        <w:spacing w:after="0"/>
        <w:rPr>
          <w:rFonts w:ascii="Calibri" w:hAnsi="Calibri"/>
          <w:szCs w:val="22"/>
        </w:rPr>
      </w:pPr>
      <w:r>
        <w:rPr>
          <w:rFonts w:ascii="Calibri" w:hAnsi="Calibri"/>
          <w:szCs w:val="22"/>
        </w:rPr>
        <w:t xml:space="preserve">ASME – </w:t>
      </w:r>
      <w:r w:rsidRPr="00237C34">
        <w:rPr>
          <w:rFonts w:ascii="Calibri" w:hAnsi="Calibri"/>
          <w:szCs w:val="22"/>
        </w:rPr>
        <w:t>American Society of Mechanical Engineers</w:t>
      </w:r>
    </w:p>
    <w:p w14:paraId="2F60EE79" w14:textId="0DC59D77" w:rsidR="002C03F1" w:rsidRPr="002C03F1" w:rsidRDefault="002C03F1" w:rsidP="002C03F1">
      <w:pPr>
        <w:tabs>
          <w:tab w:val="left" w:pos="1080"/>
        </w:tabs>
        <w:spacing w:after="0"/>
        <w:rPr>
          <w:rFonts w:ascii="Calibri" w:hAnsi="Calibri"/>
          <w:szCs w:val="22"/>
        </w:rPr>
      </w:pPr>
      <w:r>
        <w:rPr>
          <w:rFonts w:ascii="Calibri" w:hAnsi="Calibri"/>
          <w:szCs w:val="22"/>
        </w:rPr>
        <w:t xml:space="preserve">ASSP – </w:t>
      </w:r>
      <w:r w:rsidRPr="002C03F1">
        <w:rPr>
          <w:rFonts w:ascii="Calibri" w:hAnsi="Calibri"/>
          <w:szCs w:val="22"/>
        </w:rPr>
        <w:t>American Society of Safety Professionals</w:t>
      </w:r>
    </w:p>
    <w:p w14:paraId="20E141CA" w14:textId="5297AF0C" w:rsidR="00167549" w:rsidRPr="00FB6D6A" w:rsidRDefault="00167549" w:rsidP="00FB6D6A">
      <w:pPr>
        <w:tabs>
          <w:tab w:val="left" w:pos="1080"/>
        </w:tabs>
        <w:spacing w:after="0"/>
        <w:rPr>
          <w:rFonts w:ascii="Calibri" w:hAnsi="Calibri"/>
          <w:szCs w:val="22"/>
        </w:rPr>
      </w:pPr>
      <w:r w:rsidRPr="00FB6D6A">
        <w:rPr>
          <w:rFonts w:ascii="Calibri" w:hAnsi="Calibri"/>
          <w:szCs w:val="22"/>
        </w:rPr>
        <w:t>ASTM – ASTM International</w:t>
      </w:r>
    </w:p>
    <w:p w14:paraId="4F9A4FBE" w14:textId="77777777" w:rsidR="002F0FA4" w:rsidRDefault="002F0FA4" w:rsidP="00FB6D6A">
      <w:pPr>
        <w:tabs>
          <w:tab w:val="left" w:pos="1080"/>
        </w:tabs>
        <w:spacing w:after="0"/>
        <w:rPr>
          <w:rFonts w:ascii="Calibri" w:hAnsi="Calibri"/>
          <w:szCs w:val="22"/>
        </w:rPr>
      </w:pPr>
      <w:r>
        <w:rPr>
          <w:rFonts w:ascii="Calibri" w:hAnsi="Calibri"/>
          <w:szCs w:val="22"/>
        </w:rPr>
        <w:t>ATC – air traffic control</w:t>
      </w:r>
    </w:p>
    <w:p w14:paraId="51C7E576" w14:textId="52E5A93C" w:rsidR="00FB6D6A" w:rsidRDefault="00FB6D6A" w:rsidP="00FB6D6A">
      <w:pPr>
        <w:tabs>
          <w:tab w:val="left" w:pos="1080"/>
        </w:tabs>
        <w:spacing w:after="0"/>
        <w:rPr>
          <w:rFonts w:ascii="Calibri" w:hAnsi="Calibri"/>
          <w:szCs w:val="22"/>
        </w:rPr>
      </w:pPr>
      <w:r w:rsidRPr="00FB6D6A">
        <w:rPr>
          <w:rFonts w:ascii="Calibri" w:hAnsi="Calibri"/>
          <w:szCs w:val="22"/>
        </w:rPr>
        <w:t>ATIS – Alliance for Telecommunications Industry Solutions</w:t>
      </w:r>
    </w:p>
    <w:p w14:paraId="5F507A0E" w14:textId="6FA31C6E" w:rsidR="0060384D" w:rsidRDefault="0060384D" w:rsidP="00FB6D6A">
      <w:pPr>
        <w:tabs>
          <w:tab w:val="left" w:pos="1080"/>
        </w:tabs>
        <w:spacing w:after="0"/>
        <w:rPr>
          <w:rFonts w:ascii="Calibri" w:hAnsi="Calibri"/>
          <w:szCs w:val="22"/>
        </w:rPr>
      </w:pPr>
      <w:r>
        <w:rPr>
          <w:rFonts w:ascii="Calibri" w:hAnsi="Calibri"/>
          <w:szCs w:val="22"/>
        </w:rPr>
        <w:t>ATM – air traffic management</w:t>
      </w:r>
    </w:p>
    <w:p w14:paraId="23E9F9D2" w14:textId="61A469A5" w:rsidR="00B82ADF" w:rsidRPr="00FB6D6A" w:rsidRDefault="00B82ADF" w:rsidP="00B82ADF">
      <w:pPr>
        <w:tabs>
          <w:tab w:val="left" w:pos="1080"/>
        </w:tabs>
        <w:spacing w:after="0"/>
        <w:rPr>
          <w:rFonts w:ascii="Calibri" w:hAnsi="Calibri"/>
          <w:szCs w:val="22"/>
        </w:rPr>
      </w:pPr>
      <w:r>
        <w:rPr>
          <w:rFonts w:ascii="Calibri" w:hAnsi="Calibri"/>
          <w:szCs w:val="22"/>
        </w:rPr>
        <w:t xml:space="preserve">AUVSI – </w:t>
      </w:r>
      <w:r w:rsidRPr="005320C4">
        <w:rPr>
          <w:szCs w:val="22"/>
        </w:rPr>
        <w:t>Association for Unmanned Vehicle Systems International</w:t>
      </w:r>
    </w:p>
    <w:p w14:paraId="51CC783A" w14:textId="6D5E466C" w:rsidR="00F62B50" w:rsidRPr="00BE77E8" w:rsidRDefault="000C427F" w:rsidP="00F62B50">
      <w:pPr>
        <w:tabs>
          <w:tab w:val="left" w:pos="1080"/>
        </w:tabs>
        <w:spacing w:after="0"/>
        <w:rPr>
          <w:rFonts w:cstheme="minorHAnsi"/>
          <w:bCs/>
          <w:szCs w:val="22"/>
        </w:rPr>
      </w:pPr>
      <w:r w:rsidRPr="00BE77E8">
        <w:rPr>
          <w:rFonts w:cstheme="minorHAnsi"/>
          <w:bCs/>
          <w:szCs w:val="22"/>
        </w:rPr>
        <w:t>BPV</w:t>
      </w:r>
      <w:r w:rsidR="00F62B50" w:rsidRPr="00BE77E8">
        <w:rPr>
          <w:rFonts w:cstheme="minorHAnsi"/>
          <w:bCs/>
          <w:szCs w:val="22"/>
        </w:rPr>
        <w:t xml:space="preserve"> – </w:t>
      </w:r>
      <w:r w:rsidRPr="00BE77E8">
        <w:rPr>
          <w:rFonts w:cstheme="minorHAnsi"/>
          <w:bCs/>
          <w:szCs w:val="22"/>
        </w:rPr>
        <w:t>boiler and pressure vessel</w:t>
      </w:r>
    </w:p>
    <w:p w14:paraId="0788101B" w14:textId="745C1825" w:rsidR="00D91410" w:rsidRDefault="00D91410" w:rsidP="00FB6D6A">
      <w:pPr>
        <w:tabs>
          <w:tab w:val="left" w:pos="1080"/>
        </w:tabs>
        <w:spacing w:after="0"/>
        <w:rPr>
          <w:rFonts w:ascii="Calibri" w:hAnsi="Calibri"/>
          <w:szCs w:val="22"/>
        </w:rPr>
      </w:pPr>
      <w:r>
        <w:rPr>
          <w:rFonts w:ascii="Calibri" w:hAnsi="Calibri"/>
          <w:szCs w:val="22"/>
        </w:rPr>
        <w:t>BVLOS – beyond visual line of sight</w:t>
      </w:r>
    </w:p>
    <w:p w14:paraId="5185D8C5" w14:textId="5142D086" w:rsidR="00D91410" w:rsidRDefault="00D91410" w:rsidP="00FB6D6A">
      <w:pPr>
        <w:tabs>
          <w:tab w:val="left" w:pos="1080"/>
        </w:tabs>
        <w:spacing w:after="0"/>
        <w:rPr>
          <w:rFonts w:ascii="Calibri" w:hAnsi="Calibri"/>
          <w:szCs w:val="22"/>
        </w:rPr>
      </w:pPr>
      <w:r>
        <w:rPr>
          <w:rFonts w:ascii="Calibri" w:hAnsi="Calibri"/>
          <w:szCs w:val="22"/>
        </w:rPr>
        <w:t>C2 – command and control</w:t>
      </w:r>
    </w:p>
    <w:p w14:paraId="0B4680C5" w14:textId="4B65A0F4" w:rsidR="008C2245" w:rsidRDefault="008C2245" w:rsidP="00FB6D6A">
      <w:pPr>
        <w:tabs>
          <w:tab w:val="left" w:pos="1080"/>
        </w:tabs>
        <w:spacing w:after="0"/>
        <w:rPr>
          <w:rFonts w:ascii="Calibri" w:hAnsi="Calibri"/>
          <w:szCs w:val="22"/>
        </w:rPr>
      </w:pPr>
      <w:r>
        <w:rPr>
          <w:rFonts w:ascii="Calibri" w:hAnsi="Calibri"/>
          <w:szCs w:val="22"/>
        </w:rPr>
        <w:t>C3 – command, control, and communication</w:t>
      </w:r>
      <w:r w:rsidR="007A4016">
        <w:rPr>
          <w:rFonts w:ascii="Calibri" w:hAnsi="Calibri"/>
          <w:szCs w:val="22"/>
        </w:rPr>
        <w:t>s</w:t>
      </w:r>
    </w:p>
    <w:p w14:paraId="7C490275" w14:textId="2E603FC8" w:rsidR="0063321A" w:rsidRDefault="0063321A" w:rsidP="00FB6D6A">
      <w:pPr>
        <w:tabs>
          <w:tab w:val="left" w:pos="1080"/>
        </w:tabs>
        <w:spacing w:after="0"/>
        <w:rPr>
          <w:rFonts w:ascii="Calibri" w:hAnsi="Calibri"/>
          <w:szCs w:val="22"/>
        </w:rPr>
      </w:pPr>
      <w:r>
        <w:rPr>
          <w:rFonts w:ascii="Calibri" w:hAnsi="Calibri"/>
          <w:szCs w:val="22"/>
        </w:rPr>
        <w:t xml:space="preserve">CAA – </w:t>
      </w:r>
      <w:r w:rsidRPr="0063321A">
        <w:rPr>
          <w:rFonts w:ascii="Calibri" w:hAnsi="Calibri"/>
          <w:szCs w:val="22"/>
        </w:rPr>
        <w:t>civil aviation authority</w:t>
      </w:r>
    </w:p>
    <w:p w14:paraId="3D7BB293" w14:textId="3BC4B969" w:rsidR="00352ABE" w:rsidRDefault="00352ABE" w:rsidP="00FB6D6A">
      <w:pPr>
        <w:tabs>
          <w:tab w:val="left" w:pos="1080"/>
        </w:tabs>
        <w:spacing w:after="0"/>
        <w:rPr>
          <w:rFonts w:ascii="Calibri" w:hAnsi="Calibri"/>
          <w:szCs w:val="22"/>
        </w:rPr>
      </w:pPr>
      <w:r>
        <w:rPr>
          <w:rFonts w:ascii="Calibri" w:hAnsi="Calibri"/>
          <w:szCs w:val="22"/>
        </w:rPr>
        <w:t>CFR – Code of Federal Regulations</w:t>
      </w:r>
    </w:p>
    <w:p w14:paraId="460E9569" w14:textId="2288EB22" w:rsidR="00161360" w:rsidRDefault="00161360" w:rsidP="00161360">
      <w:pPr>
        <w:tabs>
          <w:tab w:val="left" w:pos="1080"/>
        </w:tabs>
        <w:spacing w:after="0"/>
        <w:rPr>
          <w:rFonts w:ascii="Calibri" w:hAnsi="Calibri"/>
          <w:szCs w:val="22"/>
        </w:rPr>
      </w:pPr>
      <w:r>
        <w:t xml:space="preserve">COA – </w:t>
      </w:r>
      <w:r>
        <w:rPr>
          <w:szCs w:val="22"/>
        </w:rPr>
        <w:t>certificate of authorization</w:t>
      </w:r>
    </w:p>
    <w:p w14:paraId="6CF272DF" w14:textId="4C0FF470" w:rsidR="00A21446" w:rsidRDefault="00A21446" w:rsidP="00FB6D6A">
      <w:pPr>
        <w:tabs>
          <w:tab w:val="left" w:pos="1080"/>
        </w:tabs>
        <w:spacing w:after="0"/>
        <w:rPr>
          <w:rFonts w:ascii="Calibri" w:hAnsi="Calibri"/>
          <w:szCs w:val="22"/>
        </w:rPr>
      </w:pPr>
      <w:r>
        <w:rPr>
          <w:rFonts w:ascii="Calibri" w:hAnsi="Calibri"/>
          <w:szCs w:val="22"/>
        </w:rPr>
        <w:t>CONOPS – concept of operations</w:t>
      </w:r>
    </w:p>
    <w:p w14:paraId="649D8DAC" w14:textId="70B9F69E" w:rsidR="007475F0" w:rsidRDefault="007475F0" w:rsidP="00FB6D6A">
      <w:pPr>
        <w:tabs>
          <w:tab w:val="left" w:pos="1080"/>
        </w:tabs>
        <w:spacing w:after="0"/>
        <w:rPr>
          <w:rFonts w:eastAsia="Times New Roman" w:cstheme="minorHAnsi"/>
          <w:color w:val="212121"/>
          <w:szCs w:val="22"/>
        </w:rPr>
      </w:pPr>
      <w:r>
        <w:rPr>
          <w:rFonts w:ascii="Calibri" w:hAnsi="Calibri"/>
          <w:szCs w:val="22"/>
        </w:rPr>
        <w:t xml:space="preserve">COTS – </w:t>
      </w:r>
      <w:r>
        <w:rPr>
          <w:rFonts w:eastAsia="Times New Roman" w:cstheme="minorHAnsi"/>
          <w:color w:val="212121"/>
          <w:szCs w:val="22"/>
        </w:rPr>
        <w:t>commercial off-the-shelf</w:t>
      </w:r>
    </w:p>
    <w:p w14:paraId="7C34563D" w14:textId="671BD29C" w:rsidR="007A4016" w:rsidRDefault="007A4016" w:rsidP="00FB6D6A">
      <w:pPr>
        <w:tabs>
          <w:tab w:val="left" w:pos="1080"/>
        </w:tabs>
        <w:spacing w:after="0"/>
        <w:rPr>
          <w:rFonts w:eastAsia="Times New Roman" w:cstheme="minorHAnsi"/>
          <w:color w:val="212121"/>
          <w:szCs w:val="22"/>
        </w:rPr>
      </w:pPr>
      <w:r>
        <w:rPr>
          <w:rFonts w:eastAsia="Times New Roman" w:cstheme="minorHAnsi"/>
          <w:color w:val="212121"/>
          <w:szCs w:val="22"/>
        </w:rPr>
        <w:t xml:space="preserve">CPDLC – </w:t>
      </w:r>
      <w:r w:rsidRPr="007A4016">
        <w:rPr>
          <w:rFonts w:eastAsia="Times New Roman" w:cstheme="minorHAnsi"/>
          <w:color w:val="212121"/>
          <w:szCs w:val="22"/>
        </w:rPr>
        <w:t xml:space="preserve">Controller Pilot </w:t>
      </w:r>
      <w:r>
        <w:rPr>
          <w:rFonts w:eastAsia="Times New Roman" w:cstheme="minorHAnsi"/>
          <w:color w:val="212121"/>
          <w:szCs w:val="22"/>
        </w:rPr>
        <w:t>Data Link Communications</w:t>
      </w:r>
    </w:p>
    <w:p w14:paraId="473A1290" w14:textId="669F9291" w:rsidR="00D42F2F" w:rsidRPr="00D91410" w:rsidRDefault="00D42F2F" w:rsidP="00FB6D6A">
      <w:pPr>
        <w:tabs>
          <w:tab w:val="left" w:pos="1080"/>
        </w:tabs>
        <w:spacing w:after="0"/>
        <w:rPr>
          <w:rFonts w:ascii="Calibri" w:hAnsi="Calibri"/>
          <w:szCs w:val="22"/>
        </w:rPr>
      </w:pPr>
      <w:r>
        <w:rPr>
          <w:rFonts w:eastAsia="Times New Roman" w:cstheme="minorHAnsi"/>
          <w:color w:val="212121"/>
          <w:szCs w:val="22"/>
        </w:rPr>
        <w:t>CS – control station</w:t>
      </w:r>
    </w:p>
    <w:p w14:paraId="42DB9A3B" w14:textId="44DFEFD8" w:rsidR="00E62E19" w:rsidRDefault="00E62E19" w:rsidP="00FB6D6A">
      <w:pPr>
        <w:tabs>
          <w:tab w:val="left" w:pos="1080"/>
        </w:tabs>
        <w:spacing w:after="0"/>
        <w:rPr>
          <w:rFonts w:ascii="Calibri" w:hAnsi="Calibri"/>
          <w:szCs w:val="22"/>
        </w:rPr>
      </w:pPr>
      <w:r>
        <w:rPr>
          <w:rFonts w:ascii="Calibri" w:hAnsi="Calibri"/>
          <w:szCs w:val="22"/>
        </w:rPr>
        <w:t>CTA – Consumer Technology Association</w:t>
      </w:r>
    </w:p>
    <w:p w14:paraId="7E5010EC" w14:textId="37F8C4D3" w:rsidR="003C7FC9" w:rsidRDefault="003C7FC9" w:rsidP="00FB6D6A">
      <w:pPr>
        <w:tabs>
          <w:tab w:val="left" w:pos="1080"/>
        </w:tabs>
        <w:spacing w:after="0"/>
        <w:rPr>
          <w:rFonts w:ascii="Calibri" w:hAnsi="Calibri"/>
          <w:szCs w:val="22"/>
        </w:rPr>
      </w:pPr>
      <w:r>
        <w:rPr>
          <w:rFonts w:ascii="Calibri" w:hAnsi="Calibri"/>
          <w:szCs w:val="22"/>
        </w:rPr>
        <w:t>C-UAS –</w:t>
      </w:r>
      <w:r w:rsidR="000A6E2F">
        <w:rPr>
          <w:rFonts w:ascii="Calibri" w:hAnsi="Calibri"/>
          <w:szCs w:val="22"/>
        </w:rPr>
        <w:t xml:space="preserve"> counter-</w:t>
      </w:r>
      <w:r>
        <w:rPr>
          <w:rFonts w:ascii="Calibri" w:hAnsi="Calibri"/>
          <w:szCs w:val="22"/>
        </w:rPr>
        <w:t>UAS</w:t>
      </w:r>
    </w:p>
    <w:p w14:paraId="60DC825C" w14:textId="2FB83253" w:rsidR="00E416F8" w:rsidRDefault="00E416F8" w:rsidP="00FB6D6A">
      <w:pPr>
        <w:tabs>
          <w:tab w:val="left" w:pos="1080"/>
        </w:tabs>
        <w:spacing w:after="0"/>
        <w:rPr>
          <w:rFonts w:ascii="Calibri" w:hAnsi="Calibri"/>
          <w:szCs w:val="22"/>
        </w:rPr>
      </w:pPr>
      <w:r>
        <w:rPr>
          <w:rFonts w:ascii="Calibri" w:hAnsi="Calibri"/>
          <w:szCs w:val="22"/>
        </w:rPr>
        <w:t>DAA – detect and avoid</w:t>
      </w:r>
    </w:p>
    <w:p w14:paraId="4857FE71" w14:textId="5201975B" w:rsidR="006C3365" w:rsidRDefault="006C3365" w:rsidP="00FB6D6A">
      <w:pPr>
        <w:tabs>
          <w:tab w:val="left" w:pos="1080"/>
        </w:tabs>
        <w:spacing w:after="0"/>
        <w:rPr>
          <w:rFonts w:ascii="Calibri" w:hAnsi="Calibri"/>
          <w:szCs w:val="22"/>
        </w:rPr>
      </w:pPr>
      <w:r w:rsidRPr="009A1D88">
        <w:rPr>
          <w:rFonts w:ascii="Calibri" w:hAnsi="Calibri"/>
          <w:szCs w:val="22"/>
        </w:rPr>
        <w:t>DHS – U.S. Department of Homeland Security</w:t>
      </w:r>
    </w:p>
    <w:p w14:paraId="637B0E71" w14:textId="69B44FAA" w:rsidR="003607D1" w:rsidRPr="000E2B01" w:rsidRDefault="003607D1" w:rsidP="00FB6D6A">
      <w:pPr>
        <w:tabs>
          <w:tab w:val="left" w:pos="1080"/>
        </w:tabs>
        <w:spacing w:after="0"/>
        <w:rPr>
          <w:rFonts w:ascii="Calibri" w:hAnsi="Calibri"/>
          <w:szCs w:val="22"/>
        </w:rPr>
      </w:pPr>
      <w:r w:rsidRPr="000E2B01">
        <w:rPr>
          <w:rFonts w:ascii="Calibri" w:hAnsi="Calibri"/>
          <w:szCs w:val="22"/>
        </w:rPr>
        <w:t>DOD</w:t>
      </w:r>
      <w:r w:rsidR="00305AD3" w:rsidRPr="000E2B01">
        <w:rPr>
          <w:rFonts w:ascii="Calibri" w:hAnsi="Calibri"/>
          <w:szCs w:val="22"/>
        </w:rPr>
        <w:t xml:space="preserve"> – U.S. Department of Defense</w:t>
      </w:r>
    </w:p>
    <w:p w14:paraId="70D71858" w14:textId="6AD20C1B" w:rsidR="003607D1" w:rsidRPr="000E2B01" w:rsidRDefault="003607D1" w:rsidP="00FB6D6A">
      <w:pPr>
        <w:tabs>
          <w:tab w:val="left" w:pos="1080"/>
        </w:tabs>
        <w:spacing w:after="0"/>
        <w:rPr>
          <w:rFonts w:ascii="Calibri" w:hAnsi="Calibri"/>
          <w:szCs w:val="22"/>
        </w:rPr>
      </w:pPr>
      <w:r w:rsidRPr="000E2B01">
        <w:rPr>
          <w:rFonts w:ascii="Calibri" w:hAnsi="Calibri"/>
          <w:szCs w:val="22"/>
        </w:rPr>
        <w:t>DOE</w:t>
      </w:r>
      <w:r w:rsidR="00725CB5" w:rsidRPr="000E2B01">
        <w:rPr>
          <w:rFonts w:ascii="Calibri" w:hAnsi="Calibri"/>
          <w:szCs w:val="22"/>
        </w:rPr>
        <w:t xml:space="preserve"> – U.S. Department of Energy</w:t>
      </w:r>
    </w:p>
    <w:p w14:paraId="745470EC" w14:textId="52BD9A54" w:rsidR="006A4A8E" w:rsidRDefault="006A4A8E" w:rsidP="00FB6D6A">
      <w:pPr>
        <w:tabs>
          <w:tab w:val="left" w:pos="1080"/>
        </w:tabs>
        <w:spacing w:after="0"/>
        <w:rPr>
          <w:rFonts w:ascii="Calibri" w:hAnsi="Calibri"/>
          <w:szCs w:val="22"/>
        </w:rPr>
      </w:pPr>
      <w:r w:rsidRPr="000E2B01">
        <w:rPr>
          <w:rFonts w:ascii="Calibri" w:hAnsi="Calibri"/>
          <w:szCs w:val="22"/>
        </w:rPr>
        <w:t>DOI – U.S. D</w:t>
      </w:r>
      <w:r>
        <w:rPr>
          <w:rFonts w:ascii="Calibri" w:hAnsi="Calibri"/>
          <w:szCs w:val="22"/>
        </w:rPr>
        <w:t>epartment of the Interior</w:t>
      </w:r>
    </w:p>
    <w:p w14:paraId="4ED6582A" w14:textId="22B5BAAC" w:rsidR="00BD5177" w:rsidRDefault="00BD5177" w:rsidP="00FB6D6A">
      <w:pPr>
        <w:tabs>
          <w:tab w:val="left" w:pos="1080"/>
        </w:tabs>
        <w:spacing w:after="0"/>
        <w:rPr>
          <w:rFonts w:ascii="Calibri" w:hAnsi="Calibri"/>
          <w:szCs w:val="22"/>
        </w:rPr>
      </w:pPr>
      <w:r>
        <w:rPr>
          <w:rFonts w:ascii="Calibri" w:hAnsi="Calibri"/>
          <w:szCs w:val="22"/>
        </w:rPr>
        <w:t>DOJ – U.S. Department of Justice</w:t>
      </w:r>
    </w:p>
    <w:p w14:paraId="47368415" w14:textId="7D16F225" w:rsidR="00236F3D" w:rsidRPr="00896324" w:rsidRDefault="00236F3D" w:rsidP="00FB6D6A">
      <w:pPr>
        <w:tabs>
          <w:tab w:val="left" w:pos="1080"/>
        </w:tabs>
        <w:spacing w:after="0"/>
        <w:rPr>
          <w:rFonts w:ascii="Calibri" w:hAnsi="Calibri"/>
          <w:szCs w:val="22"/>
        </w:rPr>
      </w:pPr>
      <w:r w:rsidRPr="00CC2EFE">
        <w:rPr>
          <w:rFonts w:ascii="Calibri" w:hAnsi="Calibri"/>
          <w:szCs w:val="22"/>
        </w:rPr>
        <w:t>DOT</w:t>
      </w:r>
      <w:r>
        <w:rPr>
          <w:rFonts w:ascii="Calibri" w:hAnsi="Calibri"/>
          <w:szCs w:val="22"/>
        </w:rPr>
        <w:t xml:space="preserve"> – U</w:t>
      </w:r>
      <w:r w:rsidRPr="00896324">
        <w:rPr>
          <w:rFonts w:ascii="Calibri" w:hAnsi="Calibri"/>
          <w:szCs w:val="22"/>
        </w:rPr>
        <w:t>.S. Department of Transportation</w:t>
      </w:r>
    </w:p>
    <w:p w14:paraId="5FD905E9" w14:textId="5D964CB7" w:rsidR="003C5984" w:rsidRPr="00896324" w:rsidRDefault="003C5984" w:rsidP="00FB6D6A">
      <w:pPr>
        <w:tabs>
          <w:tab w:val="left" w:pos="1080"/>
        </w:tabs>
        <w:spacing w:after="0"/>
        <w:rPr>
          <w:rFonts w:ascii="Calibri" w:hAnsi="Calibri"/>
          <w:szCs w:val="22"/>
        </w:rPr>
      </w:pPr>
      <w:r w:rsidRPr="00896324">
        <w:rPr>
          <w:rFonts w:ascii="Calibri" w:hAnsi="Calibri"/>
          <w:szCs w:val="22"/>
        </w:rPr>
        <w:t xml:space="preserve">DWG – </w:t>
      </w:r>
      <w:r w:rsidR="00896324" w:rsidRPr="00896324">
        <w:rPr>
          <w:rFonts w:ascii="Calibri" w:hAnsi="Calibri"/>
          <w:szCs w:val="22"/>
        </w:rPr>
        <w:t>Domain Working Group</w:t>
      </w:r>
    </w:p>
    <w:p w14:paraId="7D734D33" w14:textId="384D3CA3" w:rsidR="00832838" w:rsidRPr="00896324" w:rsidRDefault="00832838" w:rsidP="00FB6D6A">
      <w:pPr>
        <w:tabs>
          <w:tab w:val="left" w:pos="1080"/>
        </w:tabs>
        <w:spacing w:after="0"/>
        <w:rPr>
          <w:rFonts w:ascii="Calibri" w:hAnsi="Calibri"/>
          <w:szCs w:val="22"/>
        </w:rPr>
      </w:pPr>
      <w:r>
        <w:rPr>
          <w:rFonts w:ascii="Calibri" w:hAnsi="Calibri"/>
          <w:szCs w:val="22"/>
        </w:rPr>
        <w:t xml:space="preserve">EASA – </w:t>
      </w:r>
      <w:r>
        <w:rPr>
          <w:rFonts w:cstheme="minorHAnsi"/>
          <w:szCs w:val="22"/>
          <w:lang w:val="en-GB"/>
        </w:rPr>
        <w:t>European Aviation Safety Agency</w:t>
      </w:r>
    </w:p>
    <w:p w14:paraId="190185F0" w14:textId="4780F6BA" w:rsidR="00C421E4" w:rsidRDefault="00C421E4" w:rsidP="00FB6D6A">
      <w:pPr>
        <w:tabs>
          <w:tab w:val="left" w:pos="1080"/>
        </w:tabs>
        <w:spacing w:after="0"/>
        <w:rPr>
          <w:rFonts w:ascii="Calibri" w:eastAsia="Calibri" w:hAnsi="Calibri"/>
          <w:szCs w:val="22"/>
        </w:rPr>
      </w:pPr>
      <w:r>
        <w:rPr>
          <w:rFonts w:ascii="Calibri" w:eastAsia="Calibri" w:hAnsi="Calibri"/>
          <w:szCs w:val="22"/>
        </w:rPr>
        <w:t>EMS – emergency medical services</w:t>
      </w:r>
    </w:p>
    <w:p w14:paraId="021A3FE4" w14:textId="3E305156" w:rsidR="00874D81" w:rsidRDefault="00874D81" w:rsidP="00FB6D6A">
      <w:pPr>
        <w:tabs>
          <w:tab w:val="left" w:pos="1080"/>
        </w:tabs>
        <w:spacing w:after="0"/>
        <w:rPr>
          <w:rFonts w:ascii="Calibri" w:hAnsi="Calibri"/>
          <w:szCs w:val="22"/>
        </w:rPr>
      </w:pPr>
      <w:r>
        <w:rPr>
          <w:rFonts w:ascii="Calibri" w:hAnsi="Calibri"/>
          <w:szCs w:val="22"/>
        </w:rPr>
        <w:t xml:space="preserve">EUROCAE – </w:t>
      </w:r>
      <w:r w:rsidRPr="009C4F11">
        <w:rPr>
          <w:rFonts w:ascii="Calibri" w:hAnsi="Calibri" w:cs="ArialMT"/>
          <w:szCs w:val="22"/>
        </w:rPr>
        <w:t>European Organisation for Civil Aviation Equipment</w:t>
      </w:r>
      <w:r w:rsidRPr="00167549">
        <w:rPr>
          <w:rFonts w:ascii="Calibri" w:hAnsi="Calibri"/>
          <w:szCs w:val="22"/>
        </w:rPr>
        <w:t xml:space="preserve"> </w:t>
      </w:r>
    </w:p>
    <w:p w14:paraId="5EAD18C5" w14:textId="22E39DE7" w:rsidR="005A680C" w:rsidRDefault="005A680C" w:rsidP="00FB6D6A">
      <w:pPr>
        <w:tabs>
          <w:tab w:val="left" w:pos="1080"/>
        </w:tabs>
        <w:spacing w:after="0"/>
        <w:rPr>
          <w:rFonts w:ascii="Calibri" w:hAnsi="Calibri"/>
          <w:szCs w:val="22"/>
        </w:rPr>
      </w:pPr>
      <w:r>
        <w:rPr>
          <w:rFonts w:ascii="Calibri" w:hAnsi="Calibri"/>
          <w:szCs w:val="22"/>
        </w:rPr>
        <w:t xml:space="preserve">EUSCG – </w:t>
      </w:r>
      <w:r w:rsidRPr="00F4243B">
        <w:rPr>
          <w:rFonts w:ascii="Calibri" w:hAnsi="Calibri"/>
          <w:szCs w:val="22"/>
        </w:rPr>
        <w:t>European UAS Sta</w:t>
      </w:r>
      <w:r>
        <w:rPr>
          <w:rFonts w:ascii="Calibri" w:hAnsi="Calibri"/>
          <w:szCs w:val="22"/>
        </w:rPr>
        <w:t>ndards Coordination Group</w:t>
      </w:r>
    </w:p>
    <w:p w14:paraId="112D77FE" w14:textId="6FE119A1" w:rsidR="00994D03" w:rsidRDefault="00994D03" w:rsidP="00994D03">
      <w:pPr>
        <w:tabs>
          <w:tab w:val="left" w:pos="1080"/>
        </w:tabs>
        <w:spacing w:after="0"/>
        <w:rPr>
          <w:rFonts w:ascii="Calibri" w:hAnsi="Calibri"/>
          <w:szCs w:val="22"/>
        </w:rPr>
      </w:pPr>
      <w:r>
        <w:rPr>
          <w:rFonts w:ascii="Calibri" w:hAnsi="Calibri"/>
          <w:szCs w:val="22"/>
        </w:rPr>
        <w:t xml:space="preserve">EVLOS – </w:t>
      </w:r>
      <w:r w:rsidRPr="00994D03">
        <w:rPr>
          <w:rFonts w:ascii="Calibri" w:hAnsi="Calibri"/>
          <w:szCs w:val="22"/>
        </w:rPr>
        <w:t>Extended</w:t>
      </w:r>
      <w:r w:rsidR="001504AF">
        <w:rPr>
          <w:rFonts w:ascii="Calibri" w:hAnsi="Calibri"/>
          <w:szCs w:val="22"/>
        </w:rPr>
        <w:t xml:space="preserve"> </w:t>
      </w:r>
      <w:r w:rsidRPr="00994D03">
        <w:rPr>
          <w:rFonts w:ascii="Calibri" w:hAnsi="Calibri"/>
          <w:szCs w:val="22"/>
        </w:rPr>
        <w:t>Visual Line of Sight</w:t>
      </w:r>
    </w:p>
    <w:p w14:paraId="722CCB2B" w14:textId="27907DDC" w:rsidR="00D316D2" w:rsidRPr="00994D03" w:rsidRDefault="00D316D2" w:rsidP="00994D03">
      <w:pPr>
        <w:tabs>
          <w:tab w:val="left" w:pos="1080"/>
        </w:tabs>
        <w:spacing w:after="0"/>
        <w:rPr>
          <w:rFonts w:ascii="Calibri" w:hAnsi="Calibri"/>
          <w:szCs w:val="22"/>
        </w:rPr>
      </w:pPr>
      <w:r>
        <w:rPr>
          <w:rFonts w:ascii="Calibri" w:hAnsi="Calibri"/>
          <w:szCs w:val="22"/>
        </w:rPr>
        <w:t xml:space="preserve">EWIS – </w:t>
      </w:r>
      <w:r w:rsidRPr="00D316D2">
        <w:rPr>
          <w:rFonts w:ascii="Calibri" w:hAnsi="Calibri"/>
          <w:szCs w:val="22"/>
        </w:rPr>
        <w:t>electrical wiring interconnect system</w:t>
      </w:r>
    </w:p>
    <w:p w14:paraId="7CA5B433" w14:textId="36DACCEA" w:rsidR="00167549" w:rsidRDefault="00167549" w:rsidP="00FB6D6A">
      <w:pPr>
        <w:tabs>
          <w:tab w:val="left" w:pos="1080"/>
        </w:tabs>
        <w:spacing w:after="0"/>
        <w:rPr>
          <w:rFonts w:ascii="Calibri" w:hAnsi="Calibri"/>
          <w:szCs w:val="22"/>
        </w:rPr>
      </w:pPr>
      <w:r w:rsidRPr="00167549">
        <w:rPr>
          <w:rFonts w:ascii="Calibri" w:hAnsi="Calibri"/>
          <w:szCs w:val="22"/>
        </w:rPr>
        <w:t>FAA – Federal Aviation Administration</w:t>
      </w:r>
    </w:p>
    <w:p w14:paraId="66F48363" w14:textId="0821282E" w:rsidR="001A3CB4" w:rsidRDefault="001A3CB4" w:rsidP="00FB6D6A">
      <w:pPr>
        <w:tabs>
          <w:tab w:val="left" w:pos="1080"/>
        </w:tabs>
        <w:spacing w:after="0"/>
        <w:rPr>
          <w:szCs w:val="22"/>
        </w:rPr>
      </w:pPr>
      <w:r w:rsidRPr="00180400">
        <w:rPr>
          <w:szCs w:val="22"/>
        </w:rPr>
        <w:t xml:space="preserve">FCC – </w:t>
      </w:r>
      <w:r w:rsidR="00180400" w:rsidRPr="00180400">
        <w:rPr>
          <w:szCs w:val="22"/>
        </w:rPr>
        <w:t>Federal Communications Commission</w:t>
      </w:r>
    </w:p>
    <w:p w14:paraId="7B0F19E4" w14:textId="4CFC0EB3" w:rsidR="003C6B66" w:rsidRDefault="003C6B66" w:rsidP="003C6B66">
      <w:pPr>
        <w:tabs>
          <w:tab w:val="left" w:pos="1080"/>
        </w:tabs>
        <w:spacing w:after="0"/>
        <w:rPr>
          <w:szCs w:val="22"/>
        </w:rPr>
      </w:pPr>
      <w:r>
        <w:rPr>
          <w:szCs w:val="22"/>
        </w:rPr>
        <w:t xml:space="preserve">FERC – </w:t>
      </w:r>
      <w:r w:rsidRPr="002B4B37">
        <w:rPr>
          <w:szCs w:val="22"/>
        </w:rPr>
        <w:t>Federal Energy Regulatory Commission</w:t>
      </w:r>
    </w:p>
    <w:p w14:paraId="7CCCC4D0" w14:textId="0CC9FAB1" w:rsidR="006E6C69" w:rsidRDefault="006E6C69" w:rsidP="006E6C69">
      <w:pPr>
        <w:tabs>
          <w:tab w:val="left" w:pos="1080"/>
        </w:tabs>
        <w:spacing w:after="0"/>
        <w:rPr>
          <w:szCs w:val="22"/>
        </w:rPr>
      </w:pPr>
      <w:r>
        <w:rPr>
          <w:szCs w:val="22"/>
        </w:rPr>
        <w:t>FLIR – f</w:t>
      </w:r>
      <w:r w:rsidRPr="000E3484">
        <w:rPr>
          <w:szCs w:val="22"/>
        </w:rPr>
        <w:t>orward-looking infrared</w:t>
      </w:r>
    </w:p>
    <w:p w14:paraId="2F2FE9D2" w14:textId="786C0AAC" w:rsidR="00F6352E" w:rsidRDefault="00F6352E" w:rsidP="00FB6D6A">
      <w:pPr>
        <w:tabs>
          <w:tab w:val="left" w:pos="1080"/>
        </w:tabs>
        <w:spacing w:after="0"/>
        <w:rPr>
          <w:rFonts w:eastAsia="Times New Roman" w:cstheme="minorHAnsi"/>
          <w:color w:val="000000"/>
          <w:szCs w:val="22"/>
        </w:rPr>
      </w:pPr>
      <w:r>
        <w:rPr>
          <w:rFonts w:eastAsia="Times New Roman" w:cstheme="minorHAnsi"/>
          <w:color w:val="000000"/>
          <w:szCs w:val="22"/>
        </w:rPr>
        <w:t>GCS – ground control station</w:t>
      </w:r>
    </w:p>
    <w:p w14:paraId="3BBED85F" w14:textId="7924D547" w:rsidR="00B81751" w:rsidRDefault="00B81751" w:rsidP="00FB6D6A">
      <w:pPr>
        <w:tabs>
          <w:tab w:val="left" w:pos="1080"/>
        </w:tabs>
        <w:spacing w:after="0"/>
        <w:rPr>
          <w:rFonts w:eastAsia="Times New Roman" w:cstheme="minorHAnsi"/>
          <w:color w:val="000000"/>
          <w:szCs w:val="22"/>
        </w:rPr>
      </w:pPr>
      <w:r>
        <w:rPr>
          <w:rFonts w:eastAsia="Times New Roman" w:cstheme="minorHAnsi"/>
          <w:color w:val="000000"/>
          <w:szCs w:val="22"/>
        </w:rPr>
        <w:t xml:space="preserve">GML – </w:t>
      </w:r>
      <w:r w:rsidRPr="00061A39">
        <w:rPr>
          <w:rFonts w:eastAsia="Times New Roman" w:cstheme="minorHAnsi"/>
          <w:color w:val="000000"/>
          <w:szCs w:val="22"/>
        </w:rPr>
        <w:t>Geography Markup Language</w:t>
      </w:r>
    </w:p>
    <w:p w14:paraId="1516FBA2" w14:textId="092E962E" w:rsidR="00866FA1" w:rsidRDefault="00866FA1" w:rsidP="00866FA1">
      <w:pPr>
        <w:tabs>
          <w:tab w:val="left" w:pos="1080"/>
        </w:tabs>
        <w:spacing w:after="0"/>
        <w:rPr>
          <w:szCs w:val="22"/>
        </w:rPr>
      </w:pPr>
      <w:r>
        <w:rPr>
          <w:rFonts w:eastAsia="Times New Roman" w:cstheme="minorHAnsi"/>
          <w:color w:val="000000"/>
          <w:szCs w:val="22"/>
        </w:rPr>
        <w:t xml:space="preserve">GNSS – </w:t>
      </w:r>
      <w:r w:rsidRPr="00F4243B">
        <w:rPr>
          <w:rFonts w:ascii="Calibri" w:eastAsia="Calibri" w:hAnsi="Calibri"/>
          <w:szCs w:val="22"/>
        </w:rPr>
        <w:t>Global Navigation Satellite System</w:t>
      </w:r>
    </w:p>
    <w:p w14:paraId="19E28F18" w14:textId="52FB682D" w:rsidR="006C25DE" w:rsidRDefault="006C25DE" w:rsidP="006C25DE">
      <w:pPr>
        <w:tabs>
          <w:tab w:val="left" w:pos="1080"/>
        </w:tabs>
        <w:spacing w:after="0"/>
        <w:rPr>
          <w:rFonts w:ascii="Calibri" w:eastAsia="Calibri" w:hAnsi="Calibri"/>
          <w:szCs w:val="22"/>
        </w:rPr>
      </w:pPr>
      <w:r>
        <w:rPr>
          <w:rFonts w:ascii="Calibri" w:eastAsia="Calibri" w:hAnsi="Calibri"/>
          <w:szCs w:val="22"/>
        </w:rPr>
        <w:t xml:space="preserve">GUTMA – </w:t>
      </w:r>
      <w:r w:rsidRPr="006C25DE">
        <w:rPr>
          <w:rFonts w:ascii="Calibri" w:eastAsia="Calibri" w:hAnsi="Calibri"/>
          <w:szCs w:val="22"/>
        </w:rPr>
        <w:t>Global UTM Association</w:t>
      </w:r>
    </w:p>
    <w:p w14:paraId="7EC1B9E4" w14:textId="58AE50DD" w:rsidR="005413D2" w:rsidRDefault="005413D2" w:rsidP="00FB6D6A">
      <w:pPr>
        <w:tabs>
          <w:tab w:val="left" w:pos="1080"/>
        </w:tabs>
        <w:spacing w:after="0"/>
        <w:rPr>
          <w:szCs w:val="22"/>
        </w:rPr>
      </w:pPr>
      <w:r w:rsidRPr="001E6B2C">
        <w:rPr>
          <w:szCs w:val="22"/>
        </w:rPr>
        <w:t xml:space="preserve">ICAO – </w:t>
      </w:r>
      <w:r w:rsidR="001E6B2C" w:rsidRPr="001E6B2C">
        <w:rPr>
          <w:szCs w:val="22"/>
        </w:rPr>
        <w:t>International Civil Aviation Organization</w:t>
      </w:r>
    </w:p>
    <w:p w14:paraId="36194D10" w14:textId="7D841B9B" w:rsidR="00C97344" w:rsidRPr="00457745" w:rsidRDefault="00C97344" w:rsidP="00FB6D6A">
      <w:pPr>
        <w:tabs>
          <w:tab w:val="left" w:pos="1080"/>
        </w:tabs>
        <w:spacing w:after="0"/>
        <w:rPr>
          <w:szCs w:val="22"/>
        </w:rPr>
      </w:pPr>
      <w:r w:rsidRPr="00457745">
        <w:rPr>
          <w:szCs w:val="22"/>
        </w:rPr>
        <w:t xml:space="preserve">IEC – </w:t>
      </w:r>
      <w:r w:rsidR="00457745" w:rsidRPr="00457745">
        <w:rPr>
          <w:szCs w:val="22"/>
        </w:rPr>
        <w:t>International Electrotechnical Commission</w:t>
      </w:r>
    </w:p>
    <w:p w14:paraId="7BFF1637" w14:textId="00388B47" w:rsidR="00167549" w:rsidRPr="00457745" w:rsidRDefault="00167549" w:rsidP="00FB6D6A">
      <w:pPr>
        <w:tabs>
          <w:tab w:val="left" w:pos="1080"/>
        </w:tabs>
        <w:spacing w:after="0"/>
        <w:rPr>
          <w:szCs w:val="22"/>
        </w:rPr>
      </w:pPr>
      <w:r w:rsidRPr="00457745">
        <w:rPr>
          <w:szCs w:val="22"/>
        </w:rPr>
        <w:t>IEEE – Institute for Electrical and Electronics Engineers</w:t>
      </w:r>
    </w:p>
    <w:p w14:paraId="1443D778" w14:textId="15F7B145" w:rsidR="00BE1531" w:rsidRPr="00167549" w:rsidRDefault="00BE1531" w:rsidP="00FB6D6A">
      <w:pPr>
        <w:tabs>
          <w:tab w:val="left" w:pos="1080"/>
        </w:tabs>
        <w:spacing w:after="0"/>
        <w:rPr>
          <w:szCs w:val="22"/>
        </w:rPr>
      </w:pPr>
      <w:r>
        <w:rPr>
          <w:szCs w:val="22"/>
        </w:rPr>
        <w:t>IoT – internet of things</w:t>
      </w:r>
    </w:p>
    <w:p w14:paraId="04042868" w14:textId="31A8684D" w:rsidR="00167549" w:rsidRDefault="00167549" w:rsidP="00FB6D6A">
      <w:pPr>
        <w:tabs>
          <w:tab w:val="left" w:pos="1080"/>
        </w:tabs>
        <w:spacing w:after="0"/>
        <w:rPr>
          <w:szCs w:val="22"/>
        </w:rPr>
      </w:pPr>
      <w:r w:rsidRPr="00167549">
        <w:rPr>
          <w:szCs w:val="22"/>
        </w:rPr>
        <w:t>ISO – International Organization for Standardization</w:t>
      </w:r>
    </w:p>
    <w:p w14:paraId="3D2AA309" w14:textId="4DA589BA" w:rsidR="00D17AAD" w:rsidRDefault="00D17AAD" w:rsidP="00FB6D6A">
      <w:pPr>
        <w:tabs>
          <w:tab w:val="left" w:pos="1080"/>
        </w:tabs>
        <w:spacing w:after="0"/>
        <w:rPr>
          <w:szCs w:val="22"/>
        </w:rPr>
      </w:pPr>
      <w:r>
        <w:rPr>
          <w:szCs w:val="22"/>
        </w:rPr>
        <w:t>ITA – International Trade Administration</w:t>
      </w:r>
    </w:p>
    <w:p w14:paraId="5B9CD814" w14:textId="1D2CAF44" w:rsidR="00D91410" w:rsidRPr="00B56528" w:rsidRDefault="00D91410" w:rsidP="00FB6D6A">
      <w:pPr>
        <w:tabs>
          <w:tab w:val="left" w:pos="1080"/>
        </w:tabs>
        <w:spacing w:after="0"/>
        <w:rPr>
          <w:szCs w:val="22"/>
        </w:rPr>
      </w:pPr>
      <w:r w:rsidRPr="00B56528">
        <w:rPr>
          <w:szCs w:val="22"/>
        </w:rPr>
        <w:t>JARUS – Joint A</w:t>
      </w:r>
      <w:r w:rsidR="0057755C" w:rsidRPr="00B56528">
        <w:rPr>
          <w:szCs w:val="22"/>
        </w:rPr>
        <w:t>uthorities for Rulemaking on</w:t>
      </w:r>
      <w:r w:rsidRPr="00B56528">
        <w:rPr>
          <w:szCs w:val="22"/>
        </w:rPr>
        <w:t xml:space="preserve"> Unmanned Systems</w:t>
      </w:r>
    </w:p>
    <w:p w14:paraId="564C81E4" w14:textId="2041C27F" w:rsidR="00AC4760" w:rsidRPr="00B56528" w:rsidRDefault="00AC4760" w:rsidP="00FB6D6A">
      <w:pPr>
        <w:tabs>
          <w:tab w:val="left" w:pos="1080"/>
        </w:tabs>
        <w:spacing w:after="0"/>
        <w:rPr>
          <w:szCs w:val="22"/>
        </w:rPr>
      </w:pPr>
      <w:r w:rsidRPr="00B56528">
        <w:rPr>
          <w:szCs w:val="22"/>
        </w:rPr>
        <w:t xml:space="preserve">JPR – </w:t>
      </w:r>
      <w:r w:rsidR="002D18AF" w:rsidRPr="00B56528">
        <w:rPr>
          <w:rFonts w:cstheme="minorHAnsi"/>
          <w:bCs/>
        </w:rPr>
        <w:t>Job Performance Requirement</w:t>
      </w:r>
    </w:p>
    <w:p w14:paraId="31329B96" w14:textId="1B7D1B4C" w:rsidR="003C5984" w:rsidRDefault="003C5984" w:rsidP="00FB6D6A">
      <w:pPr>
        <w:tabs>
          <w:tab w:val="left" w:pos="1080"/>
        </w:tabs>
        <w:spacing w:after="0"/>
        <w:rPr>
          <w:szCs w:val="22"/>
        </w:rPr>
      </w:pPr>
      <w:r w:rsidRPr="00B56528">
        <w:rPr>
          <w:szCs w:val="22"/>
        </w:rPr>
        <w:t xml:space="preserve">JWG – </w:t>
      </w:r>
      <w:r w:rsidR="00B56528" w:rsidRPr="00B56528">
        <w:rPr>
          <w:szCs w:val="22"/>
        </w:rPr>
        <w:t>joint working group</w:t>
      </w:r>
    </w:p>
    <w:p w14:paraId="298CE56A" w14:textId="78CD5E2B" w:rsidR="0089382D" w:rsidRDefault="0089382D" w:rsidP="00FB6D6A">
      <w:pPr>
        <w:tabs>
          <w:tab w:val="left" w:pos="1080"/>
        </w:tabs>
        <w:spacing w:after="0"/>
        <w:rPr>
          <w:szCs w:val="22"/>
        </w:rPr>
      </w:pPr>
      <w:r>
        <w:rPr>
          <w:szCs w:val="22"/>
        </w:rPr>
        <w:t>LSA – light sport aircraft</w:t>
      </w:r>
    </w:p>
    <w:p w14:paraId="79A29F77" w14:textId="214524D9" w:rsidR="00D8615D" w:rsidRDefault="00D8615D" w:rsidP="00FB6D6A">
      <w:pPr>
        <w:tabs>
          <w:tab w:val="left" w:pos="1080"/>
        </w:tabs>
        <w:spacing w:after="0"/>
        <w:rPr>
          <w:szCs w:val="22"/>
        </w:rPr>
      </w:pPr>
      <w:r>
        <w:rPr>
          <w:szCs w:val="22"/>
        </w:rPr>
        <w:t xml:space="preserve">MASPS – </w:t>
      </w:r>
      <w:r w:rsidRPr="00D8615D">
        <w:rPr>
          <w:szCs w:val="22"/>
        </w:rPr>
        <w:t>Minimum Aviation System Performance Standards</w:t>
      </w:r>
    </w:p>
    <w:p w14:paraId="3D5C309D" w14:textId="422DC845" w:rsidR="005D779F" w:rsidRDefault="005D779F" w:rsidP="005D779F">
      <w:pPr>
        <w:tabs>
          <w:tab w:val="left" w:pos="1080"/>
        </w:tabs>
        <w:spacing w:after="0"/>
        <w:rPr>
          <w:szCs w:val="22"/>
        </w:rPr>
      </w:pPr>
      <w:r>
        <w:rPr>
          <w:szCs w:val="22"/>
        </w:rPr>
        <w:t xml:space="preserve">MOPS – </w:t>
      </w:r>
      <w:r w:rsidRPr="00C76F09">
        <w:t>Minimum Operational Performance Standards</w:t>
      </w:r>
    </w:p>
    <w:p w14:paraId="6D989FFF" w14:textId="03B73EAB" w:rsidR="00E416F8" w:rsidRDefault="00E416F8" w:rsidP="00FB6D6A">
      <w:pPr>
        <w:tabs>
          <w:tab w:val="left" w:pos="1080"/>
        </w:tabs>
        <w:spacing w:after="0"/>
        <w:rPr>
          <w:szCs w:val="22"/>
        </w:rPr>
      </w:pPr>
      <w:r w:rsidRPr="00B56528">
        <w:rPr>
          <w:szCs w:val="22"/>
        </w:rPr>
        <w:t>NAS – national airspace</w:t>
      </w:r>
      <w:r>
        <w:rPr>
          <w:szCs w:val="22"/>
        </w:rPr>
        <w:t xml:space="preserve"> system</w:t>
      </w:r>
    </w:p>
    <w:p w14:paraId="2E8ECAF7" w14:textId="56DF84DE" w:rsidR="00167549" w:rsidRDefault="00167549" w:rsidP="00FB6D6A">
      <w:pPr>
        <w:tabs>
          <w:tab w:val="left" w:pos="1080"/>
        </w:tabs>
        <w:spacing w:after="0"/>
        <w:rPr>
          <w:rFonts w:cstheme="minorHAnsi"/>
          <w:szCs w:val="22"/>
        </w:rPr>
      </w:pPr>
      <w:r w:rsidRPr="002C03F1">
        <w:rPr>
          <w:szCs w:val="22"/>
        </w:rPr>
        <w:t xml:space="preserve">NASA – </w:t>
      </w:r>
      <w:r w:rsidRPr="002C03F1">
        <w:rPr>
          <w:rFonts w:cstheme="minorHAnsi"/>
          <w:szCs w:val="22"/>
        </w:rPr>
        <w:t>National Aeronautics and Space Administration</w:t>
      </w:r>
    </w:p>
    <w:p w14:paraId="55A41100" w14:textId="42DC6628" w:rsidR="007277BE" w:rsidRPr="007277BE" w:rsidRDefault="007277BE" w:rsidP="007277BE">
      <w:pPr>
        <w:tabs>
          <w:tab w:val="left" w:pos="1080"/>
        </w:tabs>
        <w:spacing w:after="0"/>
        <w:rPr>
          <w:rFonts w:cstheme="minorHAnsi"/>
          <w:szCs w:val="22"/>
        </w:rPr>
      </w:pPr>
      <w:r>
        <w:rPr>
          <w:rFonts w:cstheme="minorHAnsi"/>
          <w:szCs w:val="22"/>
        </w:rPr>
        <w:t xml:space="preserve">NCPSU – </w:t>
      </w:r>
      <w:r w:rsidRPr="007277BE">
        <w:rPr>
          <w:rFonts w:cstheme="minorHAnsi"/>
          <w:szCs w:val="22"/>
        </w:rPr>
        <w:t>National Council on Public Safety UAS</w:t>
      </w:r>
    </w:p>
    <w:p w14:paraId="370D2D83" w14:textId="6DBBC54F" w:rsidR="00167549" w:rsidRDefault="00167549" w:rsidP="00FB6D6A">
      <w:pPr>
        <w:tabs>
          <w:tab w:val="left" w:pos="1080"/>
        </w:tabs>
        <w:spacing w:after="0"/>
        <w:rPr>
          <w:szCs w:val="22"/>
        </w:rPr>
      </w:pPr>
      <w:r w:rsidRPr="002C03F1">
        <w:rPr>
          <w:szCs w:val="22"/>
        </w:rPr>
        <w:t>NFPA – National Fire Protection Association</w:t>
      </w:r>
    </w:p>
    <w:p w14:paraId="0F97D4E2" w14:textId="01673E89" w:rsidR="00167549" w:rsidRDefault="00167549" w:rsidP="00FB6D6A">
      <w:pPr>
        <w:tabs>
          <w:tab w:val="left" w:pos="1080"/>
        </w:tabs>
        <w:spacing w:after="0"/>
        <w:rPr>
          <w:szCs w:val="22"/>
        </w:rPr>
      </w:pPr>
      <w:r w:rsidRPr="002C03F1">
        <w:rPr>
          <w:szCs w:val="22"/>
        </w:rPr>
        <w:t>NIST – National Institute</w:t>
      </w:r>
      <w:r w:rsidRPr="00167549">
        <w:rPr>
          <w:szCs w:val="22"/>
        </w:rPr>
        <w:t xml:space="preserve"> of Standards and Technology</w:t>
      </w:r>
    </w:p>
    <w:p w14:paraId="7A873D07" w14:textId="70E8B8F3" w:rsidR="000A0DC7" w:rsidRPr="000A0DC7" w:rsidRDefault="000A0DC7" w:rsidP="000A0DC7">
      <w:pPr>
        <w:tabs>
          <w:tab w:val="left" w:pos="1080"/>
        </w:tabs>
        <w:spacing w:after="0"/>
        <w:rPr>
          <w:szCs w:val="22"/>
        </w:rPr>
      </w:pPr>
      <w:r>
        <w:rPr>
          <w:szCs w:val="22"/>
        </w:rPr>
        <w:t xml:space="preserve">NPSTC – </w:t>
      </w:r>
      <w:r w:rsidRPr="000A0DC7">
        <w:rPr>
          <w:szCs w:val="22"/>
        </w:rPr>
        <w:t>National Public Safety Telecommunications Council</w:t>
      </w:r>
    </w:p>
    <w:p w14:paraId="1FD0D9E3" w14:textId="12E2872E" w:rsidR="009E02D5" w:rsidRDefault="009E02D5" w:rsidP="00FB6D6A">
      <w:pPr>
        <w:tabs>
          <w:tab w:val="left" w:pos="1080"/>
        </w:tabs>
        <w:spacing w:after="0"/>
        <w:rPr>
          <w:szCs w:val="22"/>
        </w:rPr>
      </w:pPr>
      <w:r>
        <w:rPr>
          <w:szCs w:val="22"/>
        </w:rPr>
        <w:t xml:space="preserve">NTIA – </w:t>
      </w:r>
      <w:r w:rsidRPr="009E02D5">
        <w:rPr>
          <w:szCs w:val="22"/>
        </w:rPr>
        <w:t>National Telecommunications and Information Administration</w:t>
      </w:r>
    </w:p>
    <w:p w14:paraId="08C4342D" w14:textId="264CEDEB" w:rsidR="00A17B52" w:rsidRDefault="00A17B52" w:rsidP="00FB6D6A">
      <w:pPr>
        <w:tabs>
          <w:tab w:val="left" w:pos="1080"/>
        </w:tabs>
        <w:spacing w:after="0"/>
        <w:rPr>
          <w:szCs w:val="22"/>
        </w:rPr>
      </w:pPr>
      <w:r>
        <w:rPr>
          <w:szCs w:val="22"/>
        </w:rPr>
        <w:t>OGC – Open Geospatial Consortium</w:t>
      </w:r>
    </w:p>
    <w:p w14:paraId="0FF94617" w14:textId="5214059F" w:rsidR="00180400" w:rsidRDefault="00180400" w:rsidP="00B466EC">
      <w:pPr>
        <w:tabs>
          <w:tab w:val="left" w:pos="1080"/>
        </w:tabs>
        <w:spacing w:after="0"/>
        <w:rPr>
          <w:szCs w:val="22"/>
        </w:rPr>
      </w:pPr>
      <w:r>
        <w:rPr>
          <w:szCs w:val="22"/>
        </w:rPr>
        <w:t xml:space="preserve">OMB – </w:t>
      </w:r>
      <w:r w:rsidRPr="00180400">
        <w:rPr>
          <w:szCs w:val="22"/>
        </w:rPr>
        <w:t>White House Office of Management and Budget</w:t>
      </w:r>
    </w:p>
    <w:p w14:paraId="65288B90" w14:textId="2483EF0F" w:rsidR="00567189" w:rsidRDefault="00567189" w:rsidP="00B466EC">
      <w:pPr>
        <w:tabs>
          <w:tab w:val="left" w:pos="1080"/>
        </w:tabs>
        <w:spacing w:after="0"/>
        <w:rPr>
          <w:szCs w:val="22"/>
        </w:rPr>
      </w:pPr>
      <w:r>
        <w:rPr>
          <w:szCs w:val="22"/>
        </w:rPr>
        <w:t>OOP – operations over people</w:t>
      </w:r>
    </w:p>
    <w:p w14:paraId="4B74AE0C" w14:textId="1663458F" w:rsidR="00640C77" w:rsidRDefault="00640C77" w:rsidP="00580DFA">
      <w:pPr>
        <w:tabs>
          <w:tab w:val="left" w:pos="1080"/>
        </w:tabs>
        <w:spacing w:after="0"/>
        <w:rPr>
          <w:szCs w:val="22"/>
        </w:rPr>
      </w:pPr>
      <w:r>
        <w:rPr>
          <w:szCs w:val="22"/>
        </w:rPr>
        <w:t>ORA – operational risk assessment</w:t>
      </w:r>
    </w:p>
    <w:p w14:paraId="79704F58" w14:textId="6F867CDB" w:rsidR="009C226A" w:rsidRDefault="009C226A" w:rsidP="009C226A">
      <w:pPr>
        <w:tabs>
          <w:tab w:val="left" w:pos="1080"/>
        </w:tabs>
        <w:spacing w:after="0"/>
        <w:rPr>
          <w:szCs w:val="22"/>
        </w:rPr>
      </w:pPr>
      <w:r>
        <w:rPr>
          <w:szCs w:val="22"/>
        </w:rPr>
        <w:t xml:space="preserve">OSHA – </w:t>
      </w:r>
      <w:r w:rsidRPr="00680C43">
        <w:rPr>
          <w:szCs w:val="22"/>
        </w:rPr>
        <w:t>Occupational Health and Safety Administration</w:t>
      </w:r>
    </w:p>
    <w:p w14:paraId="645DBC8C" w14:textId="4E7CEDB8" w:rsidR="00D316D2" w:rsidRDefault="00D316D2" w:rsidP="00D316D2">
      <w:pPr>
        <w:tabs>
          <w:tab w:val="left" w:pos="1080"/>
        </w:tabs>
        <w:spacing w:after="0"/>
        <w:rPr>
          <w:szCs w:val="22"/>
        </w:rPr>
      </w:pPr>
      <w:r w:rsidRPr="00D316D2">
        <w:rPr>
          <w:szCs w:val="22"/>
        </w:rPr>
        <w:t>PIA – Parachute Industry Association</w:t>
      </w:r>
    </w:p>
    <w:p w14:paraId="29B89D83" w14:textId="61DD7BA7" w:rsidR="008529D3" w:rsidRDefault="008529D3" w:rsidP="008529D3">
      <w:pPr>
        <w:tabs>
          <w:tab w:val="left" w:pos="1080"/>
        </w:tabs>
        <w:spacing w:after="0"/>
        <w:rPr>
          <w:szCs w:val="22"/>
        </w:rPr>
      </w:pPr>
      <w:r>
        <w:rPr>
          <w:szCs w:val="22"/>
        </w:rPr>
        <w:t xml:space="preserve">PII – </w:t>
      </w:r>
      <w:r w:rsidRPr="003451AB">
        <w:rPr>
          <w:szCs w:val="22"/>
        </w:rPr>
        <w:t>personally identifiable information</w:t>
      </w:r>
    </w:p>
    <w:p w14:paraId="08DD9D4C" w14:textId="6EE8E2B7" w:rsidR="004047B1" w:rsidRPr="00D316D2" w:rsidRDefault="004047B1" w:rsidP="008529D3">
      <w:pPr>
        <w:tabs>
          <w:tab w:val="left" w:pos="1080"/>
        </w:tabs>
        <w:spacing w:after="0"/>
        <w:rPr>
          <w:szCs w:val="22"/>
        </w:rPr>
      </w:pPr>
      <w:r>
        <w:rPr>
          <w:szCs w:val="22"/>
        </w:rPr>
        <w:t>PPE – personal protective equipment</w:t>
      </w:r>
    </w:p>
    <w:p w14:paraId="5795E445" w14:textId="183BF0F1" w:rsidR="000E2B01" w:rsidRDefault="000E2B01" w:rsidP="00FB6D6A">
      <w:pPr>
        <w:tabs>
          <w:tab w:val="left" w:pos="1080"/>
        </w:tabs>
        <w:spacing w:after="0"/>
        <w:rPr>
          <w:szCs w:val="22"/>
        </w:rPr>
      </w:pPr>
      <w:r>
        <w:rPr>
          <w:szCs w:val="22"/>
        </w:rPr>
        <w:t>QA – quality assurance</w:t>
      </w:r>
    </w:p>
    <w:p w14:paraId="7747FB60" w14:textId="7B72F1C9" w:rsidR="000E2B01" w:rsidRDefault="000E2B01" w:rsidP="00FB6D6A">
      <w:pPr>
        <w:tabs>
          <w:tab w:val="left" w:pos="1080"/>
        </w:tabs>
        <w:spacing w:after="0"/>
        <w:rPr>
          <w:szCs w:val="22"/>
        </w:rPr>
      </w:pPr>
      <w:r>
        <w:rPr>
          <w:szCs w:val="22"/>
        </w:rPr>
        <w:t>QC – quality control</w:t>
      </w:r>
    </w:p>
    <w:p w14:paraId="03B29DFD" w14:textId="12E91061" w:rsidR="00FE42F5" w:rsidRPr="00167549" w:rsidRDefault="00FE42F5" w:rsidP="00FB6D6A">
      <w:pPr>
        <w:tabs>
          <w:tab w:val="left" w:pos="1080"/>
        </w:tabs>
        <w:spacing w:after="0"/>
        <w:rPr>
          <w:szCs w:val="22"/>
        </w:rPr>
      </w:pPr>
      <w:r>
        <w:rPr>
          <w:szCs w:val="22"/>
        </w:rPr>
        <w:t>QoS – quality of service</w:t>
      </w:r>
    </w:p>
    <w:p w14:paraId="4ECE90DB" w14:textId="0F784EBB" w:rsidR="00167549" w:rsidRDefault="00E416F8" w:rsidP="00FB6D6A">
      <w:pPr>
        <w:tabs>
          <w:tab w:val="left" w:pos="1080"/>
        </w:tabs>
        <w:spacing w:after="0"/>
        <w:rPr>
          <w:rFonts w:ascii="Calibri" w:hAnsi="Calibri"/>
          <w:szCs w:val="22"/>
        </w:rPr>
      </w:pPr>
      <w:r>
        <w:rPr>
          <w:rFonts w:ascii="Calibri" w:hAnsi="Calibri"/>
          <w:szCs w:val="22"/>
        </w:rPr>
        <w:t>R&amp;D – r</w:t>
      </w:r>
      <w:r w:rsidR="00167549" w:rsidRPr="00167549">
        <w:rPr>
          <w:rFonts w:ascii="Calibri" w:hAnsi="Calibri"/>
          <w:szCs w:val="22"/>
        </w:rPr>
        <w:t xml:space="preserve">esearch and </w:t>
      </w:r>
      <w:r>
        <w:rPr>
          <w:rFonts w:ascii="Calibri" w:hAnsi="Calibri"/>
          <w:szCs w:val="22"/>
        </w:rPr>
        <w:t>d</w:t>
      </w:r>
      <w:r w:rsidR="00167549" w:rsidRPr="00167549">
        <w:rPr>
          <w:rFonts w:ascii="Calibri" w:hAnsi="Calibri"/>
          <w:szCs w:val="22"/>
        </w:rPr>
        <w:t>evelopment</w:t>
      </w:r>
    </w:p>
    <w:p w14:paraId="0E885B57" w14:textId="10E95A4D" w:rsidR="001D6EAB" w:rsidRDefault="001D6EAB" w:rsidP="00FB6D6A">
      <w:pPr>
        <w:tabs>
          <w:tab w:val="left" w:pos="1080"/>
        </w:tabs>
        <w:spacing w:after="0"/>
        <w:rPr>
          <w:rFonts w:ascii="Calibri" w:hAnsi="Calibri"/>
          <w:szCs w:val="22"/>
        </w:rPr>
      </w:pPr>
      <w:r>
        <w:rPr>
          <w:rFonts w:ascii="Calibri" w:hAnsi="Calibri"/>
          <w:szCs w:val="22"/>
        </w:rPr>
        <w:t>RF – radio frequency</w:t>
      </w:r>
    </w:p>
    <w:p w14:paraId="2BD4EF35" w14:textId="1C2BBF40" w:rsidR="003101D0" w:rsidRDefault="003101D0" w:rsidP="00FB6D6A">
      <w:pPr>
        <w:tabs>
          <w:tab w:val="left" w:pos="1080"/>
        </w:tabs>
        <w:spacing w:after="0"/>
        <w:rPr>
          <w:rFonts w:ascii="Calibri" w:hAnsi="Calibri" w:cs="ArialMT"/>
          <w:szCs w:val="22"/>
        </w:rPr>
      </w:pPr>
      <w:r>
        <w:rPr>
          <w:rFonts w:ascii="Calibri" w:hAnsi="Calibri"/>
          <w:szCs w:val="22"/>
        </w:rPr>
        <w:t xml:space="preserve">RPAS – </w:t>
      </w:r>
      <w:r w:rsidRPr="009C4F11">
        <w:rPr>
          <w:rFonts w:ascii="Calibri" w:hAnsi="Calibri" w:cs="ArialMT"/>
          <w:szCs w:val="22"/>
        </w:rPr>
        <w:t>r</w:t>
      </w:r>
      <w:r w:rsidR="00A918C2">
        <w:rPr>
          <w:rFonts w:ascii="Calibri" w:hAnsi="Calibri" w:cs="ArialMT"/>
          <w:szCs w:val="22"/>
        </w:rPr>
        <w:t>emotely piloted aircraft systems</w:t>
      </w:r>
    </w:p>
    <w:p w14:paraId="5554B704" w14:textId="7F992843" w:rsidR="006E062B" w:rsidRDefault="006E062B" w:rsidP="006E062B">
      <w:pPr>
        <w:tabs>
          <w:tab w:val="left" w:pos="1080"/>
        </w:tabs>
        <w:spacing w:after="0"/>
        <w:rPr>
          <w:rFonts w:ascii="Calibri" w:hAnsi="Calibri" w:cs="ArialMT"/>
          <w:szCs w:val="22"/>
        </w:rPr>
      </w:pPr>
      <w:r>
        <w:rPr>
          <w:rFonts w:ascii="Calibri" w:hAnsi="Calibri" w:cs="ArialMT"/>
          <w:szCs w:val="22"/>
        </w:rPr>
        <w:t xml:space="preserve">RPIC – </w:t>
      </w:r>
      <w:r w:rsidRPr="00C05C80">
        <w:rPr>
          <w:szCs w:val="22"/>
        </w:rPr>
        <w:t>remote pilot in command</w:t>
      </w:r>
    </w:p>
    <w:p w14:paraId="6BE7124C" w14:textId="5ADBD94D" w:rsidR="00180400" w:rsidRDefault="00180400" w:rsidP="00FB6D6A">
      <w:pPr>
        <w:tabs>
          <w:tab w:val="left" w:pos="1080"/>
        </w:tabs>
        <w:spacing w:after="0"/>
        <w:rPr>
          <w:rFonts w:ascii="Calibri" w:hAnsi="Calibri"/>
          <w:szCs w:val="22"/>
        </w:rPr>
      </w:pPr>
      <w:r>
        <w:rPr>
          <w:rFonts w:ascii="Calibri" w:hAnsi="Calibri" w:cs="ArialMT"/>
          <w:szCs w:val="22"/>
        </w:rPr>
        <w:t>RPS – remote pilot station</w:t>
      </w:r>
    </w:p>
    <w:p w14:paraId="31E8D175" w14:textId="34D30199" w:rsidR="00E62E19" w:rsidRPr="00167549" w:rsidRDefault="00E62E19" w:rsidP="00FB6D6A">
      <w:pPr>
        <w:tabs>
          <w:tab w:val="left" w:pos="1080"/>
        </w:tabs>
        <w:spacing w:after="0"/>
        <w:rPr>
          <w:rFonts w:ascii="Calibri" w:hAnsi="Calibri"/>
          <w:szCs w:val="22"/>
        </w:rPr>
      </w:pPr>
      <w:r>
        <w:rPr>
          <w:rFonts w:ascii="Calibri" w:hAnsi="Calibri"/>
          <w:szCs w:val="22"/>
        </w:rPr>
        <w:t>RTCA – RTCA, Inc.</w:t>
      </w:r>
    </w:p>
    <w:p w14:paraId="65980895" w14:textId="6128742F" w:rsidR="00167549" w:rsidRDefault="00167549" w:rsidP="00FB6D6A">
      <w:pPr>
        <w:tabs>
          <w:tab w:val="left" w:pos="1080"/>
        </w:tabs>
        <w:spacing w:after="0"/>
        <w:rPr>
          <w:rFonts w:cstheme="minorHAnsi"/>
          <w:szCs w:val="22"/>
        </w:rPr>
      </w:pPr>
      <w:r w:rsidRPr="00D91410">
        <w:rPr>
          <w:rFonts w:cstheme="minorHAnsi"/>
          <w:szCs w:val="22"/>
        </w:rPr>
        <w:t>SAE – SAE International</w:t>
      </w:r>
    </w:p>
    <w:p w14:paraId="67FE1EB7" w14:textId="4684420E" w:rsidR="006E062B" w:rsidRDefault="006E062B" w:rsidP="00FB6D6A">
      <w:pPr>
        <w:tabs>
          <w:tab w:val="left" w:pos="1080"/>
        </w:tabs>
        <w:spacing w:after="0"/>
        <w:rPr>
          <w:rFonts w:cstheme="minorHAnsi"/>
          <w:szCs w:val="22"/>
        </w:rPr>
      </w:pPr>
      <w:r>
        <w:rPr>
          <w:rFonts w:cstheme="minorHAnsi"/>
          <w:szCs w:val="22"/>
        </w:rPr>
        <w:t>SAR – search and rescue</w:t>
      </w:r>
    </w:p>
    <w:p w14:paraId="14B4C3B9" w14:textId="3435C8F8" w:rsidR="00832E3D" w:rsidRDefault="00832E3D" w:rsidP="00FB6D6A">
      <w:pPr>
        <w:tabs>
          <w:tab w:val="left" w:pos="1080"/>
        </w:tabs>
        <w:spacing w:after="0"/>
        <w:rPr>
          <w:rFonts w:cstheme="minorHAnsi"/>
          <w:szCs w:val="22"/>
        </w:rPr>
      </w:pPr>
      <w:r>
        <w:rPr>
          <w:rFonts w:cstheme="minorHAnsi"/>
          <w:szCs w:val="22"/>
        </w:rPr>
        <w:t xml:space="preserve">SC – subcommittee </w:t>
      </w:r>
    </w:p>
    <w:p w14:paraId="148E32F8" w14:textId="6B7CFD01" w:rsidR="00167549" w:rsidRDefault="00E416F8" w:rsidP="00FB6D6A">
      <w:pPr>
        <w:tabs>
          <w:tab w:val="left" w:pos="1080"/>
        </w:tabs>
        <w:spacing w:after="0"/>
        <w:rPr>
          <w:rFonts w:cstheme="minorHAnsi"/>
          <w:szCs w:val="22"/>
        </w:rPr>
      </w:pPr>
      <w:r w:rsidRPr="00D91410">
        <w:rPr>
          <w:rFonts w:cstheme="minorHAnsi"/>
          <w:szCs w:val="22"/>
        </w:rPr>
        <w:t>SDO – standards develop</w:t>
      </w:r>
      <w:r w:rsidR="008219F0">
        <w:rPr>
          <w:rFonts w:cstheme="minorHAnsi"/>
          <w:szCs w:val="22"/>
        </w:rPr>
        <w:t xml:space="preserve">ing </w:t>
      </w:r>
      <w:r w:rsidRPr="00D91410">
        <w:rPr>
          <w:rFonts w:cstheme="minorHAnsi"/>
          <w:szCs w:val="22"/>
        </w:rPr>
        <w:t>o</w:t>
      </w:r>
      <w:r w:rsidR="00167549" w:rsidRPr="00D91410">
        <w:rPr>
          <w:rFonts w:cstheme="minorHAnsi"/>
          <w:szCs w:val="22"/>
        </w:rPr>
        <w:t>rganization</w:t>
      </w:r>
    </w:p>
    <w:p w14:paraId="022E507D" w14:textId="6B399566" w:rsidR="00CE2A2F" w:rsidRDefault="00CE2A2F" w:rsidP="00FB6D6A">
      <w:pPr>
        <w:tabs>
          <w:tab w:val="left" w:pos="1080"/>
        </w:tabs>
        <w:spacing w:after="0"/>
        <w:rPr>
          <w:rFonts w:cstheme="minorHAnsi"/>
          <w:bCs/>
        </w:rPr>
      </w:pPr>
      <w:r w:rsidRPr="00F62B50">
        <w:rPr>
          <w:rFonts w:cstheme="minorHAnsi"/>
          <w:szCs w:val="22"/>
        </w:rPr>
        <w:t xml:space="preserve">SORA – </w:t>
      </w:r>
      <w:r w:rsidRPr="00F62B50">
        <w:rPr>
          <w:rFonts w:cstheme="minorHAnsi"/>
          <w:bCs/>
        </w:rPr>
        <w:t>Specific Operations Risk Assessment</w:t>
      </w:r>
    </w:p>
    <w:p w14:paraId="40C525D3" w14:textId="6E2CA088" w:rsidR="00450A2E" w:rsidRPr="00F62B50" w:rsidRDefault="00450A2E" w:rsidP="00FB6D6A">
      <w:pPr>
        <w:tabs>
          <w:tab w:val="left" w:pos="1080"/>
        </w:tabs>
        <w:spacing w:after="0"/>
        <w:rPr>
          <w:rFonts w:cstheme="minorHAnsi"/>
          <w:szCs w:val="22"/>
        </w:rPr>
      </w:pPr>
      <w:r w:rsidRPr="00F62B50">
        <w:rPr>
          <w:rFonts w:cstheme="minorHAnsi"/>
          <w:szCs w:val="22"/>
        </w:rPr>
        <w:t xml:space="preserve">sUAS – small </w:t>
      </w:r>
      <w:r w:rsidR="00241283" w:rsidRPr="00F62B50">
        <w:rPr>
          <w:rFonts w:cstheme="minorHAnsi"/>
          <w:szCs w:val="22"/>
        </w:rPr>
        <w:t>unmanned aircraft system</w:t>
      </w:r>
    </w:p>
    <w:p w14:paraId="03AA207D" w14:textId="674AD909" w:rsidR="003C5984" w:rsidRDefault="003C5984" w:rsidP="00FB6D6A">
      <w:pPr>
        <w:tabs>
          <w:tab w:val="left" w:pos="1080"/>
        </w:tabs>
        <w:spacing w:after="0"/>
        <w:rPr>
          <w:rFonts w:cstheme="minorHAnsi"/>
          <w:szCs w:val="22"/>
        </w:rPr>
      </w:pPr>
      <w:r w:rsidRPr="00F62B50">
        <w:rPr>
          <w:rFonts w:cstheme="minorHAnsi"/>
          <w:szCs w:val="22"/>
        </w:rPr>
        <w:t xml:space="preserve">SWG – </w:t>
      </w:r>
      <w:r w:rsidR="00F62B50" w:rsidRPr="00F62B50">
        <w:rPr>
          <w:rFonts w:cstheme="minorHAnsi"/>
          <w:szCs w:val="22"/>
        </w:rPr>
        <w:t>special working group</w:t>
      </w:r>
    </w:p>
    <w:p w14:paraId="06F6A2E3" w14:textId="61FA9928" w:rsidR="00044C20" w:rsidRDefault="00044C20" w:rsidP="00FB6D6A">
      <w:pPr>
        <w:tabs>
          <w:tab w:val="left" w:pos="1080"/>
        </w:tabs>
        <w:spacing w:after="0"/>
        <w:rPr>
          <w:rFonts w:ascii="Calibri" w:eastAsia="Calibri" w:hAnsi="Calibri"/>
          <w:szCs w:val="22"/>
        </w:rPr>
      </w:pPr>
      <w:r>
        <w:rPr>
          <w:rFonts w:ascii="Calibri" w:eastAsia="Calibri" w:hAnsi="Calibri"/>
          <w:szCs w:val="22"/>
        </w:rPr>
        <w:t xml:space="preserve">TC – </w:t>
      </w:r>
      <w:r w:rsidR="00D9286A">
        <w:rPr>
          <w:rFonts w:ascii="Calibri" w:eastAsia="Calibri" w:hAnsi="Calibri"/>
          <w:szCs w:val="22"/>
        </w:rPr>
        <w:t>t</w:t>
      </w:r>
      <w:r w:rsidR="008219F0">
        <w:rPr>
          <w:rFonts w:ascii="Calibri" w:eastAsia="Calibri" w:hAnsi="Calibri"/>
          <w:szCs w:val="22"/>
        </w:rPr>
        <w:t>echnical committee</w:t>
      </w:r>
    </w:p>
    <w:p w14:paraId="1D72F3C7" w14:textId="0526F32A" w:rsidR="001C0797" w:rsidRDefault="001C0797" w:rsidP="00FB6D6A">
      <w:pPr>
        <w:tabs>
          <w:tab w:val="left" w:pos="1080"/>
        </w:tabs>
        <w:spacing w:after="0"/>
        <w:rPr>
          <w:rFonts w:ascii="Calibri" w:eastAsia="Calibri" w:hAnsi="Calibri"/>
          <w:szCs w:val="22"/>
        </w:rPr>
      </w:pPr>
      <w:r>
        <w:rPr>
          <w:rFonts w:ascii="Calibri" w:eastAsia="Calibri" w:hAnsi="Calibri"/>
          <w:szCs w:val="22"/>
        </w:rPr>
        <w:t xml:space="preserve">TCAS – </w:t>
      </w:r>
      <w:r w:rsidRPr="001C0797">
        <w:rPr>
          <w:rFonts w:ascii="Calibri" w:eastAsia="Calibri" w:hAnsi="Calibri"/>
          <w:szCs w:val="22"/>
        </w:rPr>
        <w:t>Traffic Alert &amp; Collision Avoidance System</w:t>
      </w:r>
    </w:p>
    <w:p w14:paraId="780BEA85" w14:textId="63ED3E65" w:rsidR="00D028F7" w:rsidRDefault="00D028F7" w:rsidP="00FB6D6A">
      <w:pPr>
        <w:tabs>
          <w:tab w:val="left" w:pos="1080"/>
        </w:tabs>
        <w:spacing w:after="0"/>
        <w:rPr>
          <w:rFonts w:ascii="Calibri" w:eastAsia="Calibri" w:hAnsi="Calibri"/>
          <w:szCs w:val="22"/>
        </w:rPr>
      </w:pPr>
      <w:r>
        <w:rPr>
          <w:rFonts w:ascii="Calibri" w:eastAsia="Calibri" w:hAnsi="Calibri"/>
          <w:szCs w:val="22"/>
        </w:rPr>
        <w:t>TF – Task Force</w:t>
      </w:r>
    </w:p>
    <w:p w14:paraId="37A32812" w14:textId="41847831" w:rsidR="0063321A" w:rsidRPr="00CB009B" w:rsidRDefault="0063321A" w:rsidP="00CF594F">
      <w:pPr>
        <w:tabs>
          <w:tab w:val="left" w:pos="1080"/>
        </w:tabs>
        <w:spacing w:after="0"/>
        <w:rPr>
          <w:rFonts w:ascii="Calibri" w:hAnsi="Calibri"/>
          <w:szCs w:val="22"/>
        </w:rPr>
      </w:pPr>
      <w:r w:rsidRPr="00CB009B">
        <w:rPr>
          <w:rFonts w:ascii="Calibri" w:hAnsi="Calibri"/>
          <w:szCs w:val="22"/>
        </w:rPr>
        <w:t xml:space="preserve">TSO – </w:t>
      </w:r>
      <w:r w:rsidR="008F10E9" w:rsidRPr="00CB009B">
        <w:rPr>
          <w:rFonts w:ascii="Calibri" w:hAnsi="Calibri"/>
          <w:szCs w:val="22"/>
        </w:rPr>
        <w:t>Technical Standard Order</w:t>
      </w:r>
    </w:p>
    <w:p w14:paraId="1B05516C" w14:textId="15CC997E" w:rsidR="00E62E19" w:rsidRPr="00167549" w:rsidRDefault="00E416F8" w:rsidP="00FB6D6A">
      <w:pPr>
        <w:tabs>
          <w:tab w:val="left" w:pos="1080"/>
        </w:tabs>
        <w:spacing w:after="0"/>
        <w:rPr>
          <w:rFonts w:cstheme="minorHAnsi"/>
          <w:szCs w:val="22"/>
        </w:rPr>
      </w:pPr>
      <w:r w:rsidRPr="00CB009B">
        <w:rPr>
          <w:rFonts w:cstheme="minorHAnsi"/>
          <w:szCs w:val="22"/>
        </w:rPr>
        <w:t>UA – u</w:t>
      </w:r>
      <w:r w:rsidR="00E62E19" w:rsidRPr="00CB009B">
        <w:rPr>
          <w:rFonts w:cstheme="minorHAnsi"/>
          <w:szCs w:val="22"/>
        </w:rPr>
        <w:t xml:space="preserve">nmanned </w:t>
      </w:r>
      <w:r w:rsidRPr="00CB009B">
        <w:rPr>
          <w:rFonts w:cstheme="minorHAnsi"/>
          <w:szCs w:val="22"/>
        </w:rPr>
        <w:t>a</w:t>
      </w:r>
      <w:r w:rsidR="00E62E19" w:rsidRPr="00CB009B">
        <w:rPr>
          <w:rFonts w:cstheme="minorHAnsi"/>
          <w:szCs w:val="22"/>
        </w:rPr>
        <w:t>ircraft</w:t>
      </w:r>
    </w:p>
    <w:p w14:paraId="5015F847" w14:textId="54757F2D" w:rsidR="00F16914" w:rsidRDefault="00F16914" w:rsidP="00FB6D6A">
      <w:pPr>
        <w:tabs>
          <w:tab w:val="left" w:pos="1080"/>
        </w:tabs>
        <w:spacing w:after="0"/>
        <w:rPr>
          <w:rFonts w:cstheme="minorHAnsi"/>
          <w:szCs w:val="22"/>
        </w:rPr>
      </w:pPr>
      <w:r>
        <w:rPr>
          <w:rFonts w:cstheme="minorHAnsi"/>
          <w:szCs w:val="22"/>
        </w:rPr>
        <w:t xml:space="preserve">UAS – </w:t>
      </w:r>
      <w:r w:rsidR="00E416F8">
        <w:rPr>
          <w:rFonts w:cstheme="minorHAnsi"/>
          <w:szCs w:val="22"/>
        </w:rPr>
        <w:t>u</w:t>
      </w:r>
      <w:r>
        <w:rPr>
          <w:rFonts w:cstheme="minorHAnsi"/>
          <w:szCs w:val="22"/>
        </w:rPr>
        <w:t xml:space="preserve">nmanned </w:t>
      </w:r>
      <w:r w:rsidR="00E416F8">
        <w:rPr>
          <w:rFonts w:cstheme="minorHAnsi"/>
          <w:szCs w:val="22"/>
        </w:rPr>
        <w:t>a</w:t>
      </w:r>
      <w:r>
        <w:rPr>
          <w:rFonts w:cstheme="minorHAnsi"/>
          <w:szCs w:val="22"/>
        </w:rPr>
        <w:t xml:space="preserve">ircraft </w:t>
      </w:r>
      <w:r w:rsidR="00E416F8">
        <w:rPr>
          <w:rFonts w:cstheme="minorHAnsi"/>
          <w:szCs w:val="22"/>
        </w:rPr>
        <w:t>s</w:t>
      </w:r>
      <w:r>
        <w:rPr>
          <w:rFonts w:cstheme="minorHAnsi"/>
          <w:szCs w:val="22"/>
        </w:rPr>
        <w:t>ystem</w:t>
      </w:r>
    </w:p>
    <w:p w14:paraId="75E2A7E9" w14:textId="66F4F256" w:rsidR="00F16914" w:rsidRDefault="00F16914" w:rsidP="00FB6D6A">
      <w:pPr>
        <w:tabs>
          <w:tab w:val="left" w:pos="1080"/>
        </w:tabs>
        <w:spacing w:after="0"/>
        <w:rPr>
          <w:rFonts w:cstheme="minorHAnsi"/>
          <w:szCs w:val="22"/>
        </w:rPr>
      </w:pPr>
      <w:r w:rsidRPr="001A3CB4">
        <w:rPr>
          <w:rFonts w:cstheme="minorHAnsi"/>
          <w:szCs w:val="22"/>
        </w:rPr>
        <w:t xml:space="preserve">UAV – </w:t>
      </w:r>
      <w:r w:rsidR="00E416F8" w:rsidRPr="001A3CB4">
        <w:rPr>
          <w:rFonts w:cstheme="minorHAnsi"/>
          <w:szCs w:val="22"/>
        </w:rPr>
        <w:t>u</w:t>
      </w:r>
      <w:r w:rsidRPr="001A3CB4">
        <w:rPr>
          <w:rFonts w:cstheme="minorHAnsi"/>
          <w:szCs w:val="22"/>
        </w:rPr>
        <w:t xml:space="preserve">nmanned </w:t>
      </w:r>
      <w:r w:rsidR="00E416F8" w:rsidRPr="001A3CB4">
        <w:rPr>
          <w:rFonts w:cstheme="minorHAnsi"/>
          <w:szCs w:val="22"/>
        </w:rPr>
        <w:t>aerial v</w:t>
      </w:r>
      <w:r w:rsidRPr="001A3CB4">
        <w:rPr>
          <w:rFonts w:cstheme="minorHAnsi"/>
          <w:szCs w:val="22"/>
        </w:rPr>
        <w:t>ehicle</w:t>
      </w:r>
    </w:p>
    <w:p w14:paraId="5E01BB03" w14:textId="0516635E" w:rsidR="00C16B84" w:rsidRPr="001A3CB4" w:rsidRDefault="00C16B84" w:rsidP="00FB6D6A">
      <w:pPr>
        <w:tabs>
          <w:tab w:val="left" w:pos="1080"/>
        </w:tabs>
        <w:spacing w:after="0"/>
        <w:rPr>
          <w:rFonts w:cstheme="minorHAnsi"/>
          <w:szCs w:val="22"/>
        </w:rPr>
      </w:pPr>
      <w:r>
        <w:rPr>
          <w:rFonts w:cstheme="minorHAnsi"/>
          <w:szCs w:val="22"/>
        </w:rPr>
        <w:t>UCS – UxS control segment</w:t>
      </w:r>
    </w:p>
    <w:p w14:paraId="11D21670" w14:textId="7F1D7832" w:rsidR="00DC3F2C" w:rsidRDefault="00167549" w:rsidP="00FB6D6A">
      <w:pPr>
        <w:spacing w:after="0"/>
      </w:pPr>
      <w:r w:rsidRPr="001A3CB4">
        <w:t>UL – Underwriters Laboratories, Inc.</w:t>
      </w:r>
    </w:p>
    <w:p w14:paraId="7AEBE079" w14:textId="79533A28" w:rsidR="007277BE" w:rsidRPr="00320DB4" w:rsidRDefault="007277BE" w:rsidP="00FB6D6A">
      <w:pPr>
        <w:spacing w:after="0"/>
      </w:pPr>
      <w:r w:rsidRPr="00320DB4">
        <w:t>USS – UAS service provider</w:t>
      </w:r>
    </w:p>
    <w:p w14:paraId="29AA0B0C" w14:textId="3A761C8C" w:rsidR="00B66890" w:rsidRPr="00320DB4" w:rsidRDefault="00B66890" w:rsidP="00FB6D6A">
      <w:pPr>
        <w:spacing w:after="0"/>
        <w:rPr>
          <w:rFonts w:ascii="Calibri" w:eastAsia="Calibri" w:hAnsi="Calibri"/>
          <w:szCs w:val="22"/>
        </w:rPr>
      </w:pPr>
      <w:r w:rsidRPr="00320DB4">
        <w:rPr>
          <w:rFonts w:ascii="Calibri" w:eastAsia="Calibri" w:hAnsi="Calibri"/>
          <w:szCs w:val="22"/>
        </w:rPr>
        <w:t xml:space="preserve">UTM – </w:t>
      </w:r>
      <w:r w:rsidR="008C2245" w:rsidRPr="00320DB4">
        <w:rPr>
          <w:rFonts w:ascii="Calibri" w:eastAsia="Calibri" w:hAnsi="Calibri"/>
          <w:szCs w:val="22"/>
        </w:rPr>
        <w:t>UAS traffic management</w:t>
      </w:r>
    </w:p>
    <w:p w14:paraId="1DF3A70F" w14:textId="2BDCE764" w:rsidR="00481B1D" w:rsidRPr="00320DB4" w:rsidRDefault="00481B1D" w:rsidP="00FB6D6A">
      <w:pPr>
        <w:spacing w:after="0"/>
        <w:rPr>
          <w:rFonts w:ascii="Calibri" w:eastAsia="Calibri" w:hAnsi="Calibri"/>
          <w:szCs w:val="22"/>
        </w:rPr>
      </w:pPr>
      <w:r w:rsidRPr="00320DB4">
        <w:rPr>
          <w:rFonts w:ascii="Calibri" w:eastAsia="Calibri" w:hAnsi="Calibri"/>
          <w:szCs w:val="22"/>
        </w:rPr>
        <w:t>UxS – unmanned systems</w:t>
      </w:r>
    </w:p>
    <w:p w14:paraId="54A5B002" w14:textId="01041970" w:rsidR="008C2245" w:rsidRDefault="008C2245" w:rsidP="00FB6D6A">
      <w:pPr>
        <w:spacing w:after="0"/>
        <w:rPr>
          <w:rFonts w:ascii="Calibri" w:eastAsia="Calibri" w:hAnsi="Calibri"/>
          <w:szCs w:val="22"/>
        </w:rPr>
      </w:pPr>
      <w:r w:rsidRPr="00320DB4">
        <w:rPr>
          <w:rFonts w:ascii="Calibri" w:eastAsia="Calibri" w:hAnsi="Calibri"/>
          <w:szCs w:val="22"/>
        </w:rPr>
        <w:t>VLL – very low-level</w:t>
      </w:r>
    </w:p>
    <w:p w14:paraId="15509211" w14:textId="4178DA47" w:rsidR="004748C8" w:rsidRPr="008F1B2C" w:rsidRDefault="004748C8" w:rsidP="00FB6D6A">
      <w:pPr>
        <w:spacing w:after="0"/>
        <w:rPr>
          <w:rFonts w:ascii="Calibri" w:eastAsia="Calibri" w:hAnsi="Calibri"/>
          <w:szCs w:val="22"/>
        </w:rPr>
      </w:pPr>
      <w:r>
        <w:rPr>
          <w:rFonts w:ascii="Calibri" w:eastAsia="Calibri" w:hAnsi="Calibri"/>
          <w:szCs w:val="22"/>
        </w:rPr>
        <w:t>VLOS – visual line of sight</w:t>
      </w:r>
    </w:p>
    <w:p w14:paraId="7204915D" w14:textId="308C39B8" w:rsidR="007475F0" w:rsidRPr="008F1B2C" w:rsidRDefault="007475F0" w:rsidP="00FB6D6A">
      <w:pPr>
        <w:spacing w:after="0"/>
        <w:rPr>
          <w:rFonts w:cstheme="minorHAnsi"/>
          <w:bCs/>
        </w:rPr>
      </w:pPr>
      <w:r w:rsidRPr="008F1B2C">
        <w:t xml:space="preserve">VTOL – </w:t>
      </w:r>
      <w:r w:rsidRPr="008F1B2C">
        <w:rPr>
          <w:rFonts w:cstheme="minorHAnsi"/>
          <w:bCs/>
        </w:rPr>
        <w:t xml:space="preserve">vertical take-off and landing </w:t>
      </w:r>
    </w:p>
    <w:p w14:paraId="3FC3882E" w14:textId="222EECED" w:rsidR="003C5984" w:rsidRDefault="003C5984" w:rsidP="00FB6D6A">
      <w:pPr>
        <w:spacing w:after="0"/>
      </w:pPr>
      <w:r w:rsidRPr="008F1B2C">
        <w:t>WG – working group</w:t>
      </w:r>
    </w:p>
    <w:sectPr w:rsidR="003C5984" w:rsidSect="00061A39">
      <w:headerReference w:type="even" r:id="rId950"/>
      <w:headerReference w:type="default" r:id="rId951"/>
      <w:footerReference w:type="default" r:id="rId952"/>
      <w:headerReference w:type="first" r:id="rId953"/>
      <w:pgSz w:w="12240" w:h="15840" w:code="1"/>
      <w:pgMar w:top="1440" w:right="1440" w:bottom="1440" w:left="1440" w:header="720" w:footer="720" w:gutter="0"/>
      <w:lnNumType w:countBy="1"/>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69" w:author="Author" w:initials="A">
    <w:p w14:paraId="596E5D96" w14:textId="636B35B8" w:rsidR="008051E0" w:rsidRDefault="008051E0">
      <w:pPr>
        <w:pStyle w:val="CommentText"/>
      </w:pPr>
      <w:r>
        <w:rPr>
          <w:rStyle w:val="CommentReference"/>
        </w:rPr>
        <w:annotationRef/>
      </w:r>
      <w:r>
        <w:t>To be added in final version as needed so that new sections start on odd (right hand facing) pages.</w:t>
      </w:r>
    </w:p>
  </w:comment>
  <w:comment w:id="4190" w:author="Author" w:initials="A">
    <w:p w14:paraId="78AA6C8A" w14:textId="3B624DCA" w:rsidR="008051E0" w:rsidRDefault="008051E0">
      <w:pPr>
        <w:pStyle w:val="CommentText"/>
      </w:pPr>
      <w:r>
        <w:rPr>
          <w:rStyle w:val="CommentReference"/>
        </w:rPr>
        <w:annotationRef/>
      </w:r>
      <w:r>
        <w:t>Addition from Ron Ogan with comment: “</w:t>
      </w:r>
      <w:r w:rsidRPr="005773F3">
        <w:t>UAS designs must meet a minimum level of reliability, maintainability and testability</w:t>
      </w:r>
      <w:r>
        <w:t>”</w:t>
      </w:r>
    </w:p>
  </w:comment>
  <w:comment w:id="4193" w:author="Author" w:initials="A">
    <w:p w14:paraId="4997F3FD" w14:textId="431E7AEC" w:rsidR="008051E0" w:rsidRDefault="008051E0">
      <w:pPr>
        <w:pStyle w:val="CommentText"/>
      </w:pPr>
      <w:r>
        <w:rPr>
          <w:rStyle w:val="CommentReference"/>
        </w:rPr>
        <w:annotationRef/>
      </w:r>
      <w:r>
        <w:t>Comment from Ron Ogan: “</w:t>
      </w:r>
      <w:r w:rsidRPr="000D3BA1">
        <w:t>UAS design and construction requirements are different from manned aircraft primarily since structural integrity is not limited by crew onboard. Weight distribution and UAS performance must meet stability criteria over the operating environment</w:t>
      </w:r>
      <w:r>
        <w:t>”</w:t>
      </w:r>
    </w:p>
  </w:comment>
  <w:comment w:id="4209" w:author="Author" w:initials="A">
    <w:p w14:paraId="09DDE728" w14:textId="2944BBAA" w:rsidR="008051E0" w:rsidRDefault="008051E0" w:rsidP="00083AAA">
      <w:pPr>
        <w:shd w:val="clear" w:color="auto" w:fill="FFFFFF"/>
      </w:pPr>
      <w:r>
        <w:rPr>
          <w:rStyle w:val="CommentReference"/>
        </w:rPr>
        <w:annotationRef/>
      </w:r>
      <w:r>
        <w:t xml:space="preserve">Ron Ogan: </w:t>
      </w:r>
      <w:r>
        <w:rPr>
          <w:rFonts w:ascii="Helvetica" w:eastAsia="Times New Roman" w:hAnsi="Helvetica" w:cs="Helvetica"/>
          <w:color w:val="000000"/>
        </w:rPr>
        <w:t>I noted that the UAS Safety gap analysis was rated as "Low."  The USAF at the UAS Summit on 20-22 August in Grand Forks, ND stressed that autonomous flight operations will be used extensively and that safety is a high priority.</w:t>
      </w:r>
    </w:p>
  </w:comment>
  <w:comment w:id="4216" w:author="Author" w:initials="A">
    <w:p w14:paraId="4882E4CE" w14:textId="7D766FD1" w:rsidR="008051E0" w:rsidRDefault="008051E0" w:rsidP="00DF6646">
      <w:pPr>
        <w:ind w:left="10"/>
      </w:pPr>
      <w:r>
        <w:rPr>
          <w:rStyle w:val="CommentReference"/>
        </w:rPr>
        <w:annotationRef/>
      </w:r>
      <w:r>
        <w:rPr>
          <w:rFonts w:ascii="Calibri" w:hAnsi="Calibri" w:cstheme="minorHAnsi"/>
          <w:bCs/>
        </w:rPr>
        <w:t>Plenary comments: Not sure we do need it. We know how to do it on manned aircraft. It may be less on research than how we apply the safety continuum to production oversight.</w:t>
      </w:r>
    </w:p>
  </w:comment>
  <w:comment w:id="4230" w:author="Author" w:initials="A">
    <w:p w14:paraId="6CF41740" w14:textId="4DEF11B8" w:rsidR="008051E0" w:rsidRDefault="008051E0">
      <w:pPr>
        <w:pStyle w:val="CommentText"/>
      </w:pPr>
      <w:r>
        <w:rPr>
          <w:rStyle w:val="CommentReference"/>
        </w:rPr>
        <w:annotationRef/>
      </w:r>
      <w:r>
        <w:t>Comment from Ron Ogan: “</w:t>
      </w:r>
      <w:r w:rsidRPr="000A0843">
        <w:t>sUAS use unregulated communication bands 2.4GHz or 5.1GHz to provide UAS control, and first person view for video links. FCC does not have strict enforcement of the unregulated frequency bands similar to cellular (S-band) and radar bands (X-band). Electromagnetic Compatibility in the US regulates emissions but not susceptibility to upset interference that is regulated in Europe.</w:t>
      </w:r>
      <w:r>
        <w:t>”</w:t>
      </w:r>
    </w:p>
  </w:comment>
  <w:comment w:id="4232" w:author="Author" w:initials="A">
    <w:p w14:paraId="4D90D4E5" w14:textId="2228105C" w:rsidR="008051E0" w:rsidRDefault="008051E0">
      <w:pPr>
        <w:pStyle w:val="CommentText"/>
      </w:pPr>
      <w:r>
        <w:rPr>
          <w:rStyle w:val="CommentReference"/>
        </w:rPr>
        <w:annotationRef/>
      </w:r>
      <w:r>
        <w:t>Comment from Ron Ogan: “</w:t>
      </w:r>
      <w:r w:rsidRPr="00871091">
        <w:t>Cybersecurity requirements are needed to prevent unauthorized persons from taking control of the UAS during operation. The military uses secure telemetry links for control and communications (C2) for large UAS such as Predator, Reaper, and Globalhawk.</w:t>
      </w:r>
      <w:r>
        <w:t>”</w:t>
      </w:r>
    </w:p>
  </w:comment>
  <w:comment w:id="4234" w:author="Author" w:initials="A">
    <w:p w14:paraId="5CFDD061" w14:textId="3F49A6DA" w:rsidR="008051E0" w:rsidRDefault="008051E0">
      <w:pPr>
        <w:pStyle w:val="CommentText"/>
      </w:pPr>
      <w:r>
        <w:rPr>
          <w:rStyle w:val="CommentReference"/>
        </w:rPr>
        <w:annotationRef/>
      </w:r>
      <w:r>
        <w:t>Phil Hall to provide gap language related to capability for aircraft to recover if C2 link is lost. Difference between ATC (high altitude) and UTM (low altitude).</w:t>
      </w:r>
    </w:p>
  </w:comment>
  <w:comment w:id="4238" w:author="Author" w:initials="A">
    <w:p w14:paraId="4B1DA5D5" w14:textId="78FE1E95" w:rsidR="008051E0" w:rsidRDefault="008051E0" w:rsidP="00C75D7D">
      <w:pPr>
        <w:pStyle w:val="CommentText"/>
      </w:pPr>
      <w:r>
        <w:rPr>
          <w:rStyle w:val="CommentReference"/>
        </w:rPr>
        <w:annotationRef/>
      </w:r>
      <w:r w:rsidRPr="006230B2">
        <w:rPr>
          <w:u w:val="single"/>
        </w:rPr>
        <w:t>From Laine D’Augustine of General Atomics Aeronautical Systems, Inc:</w:t>
      </w:r>
      <w:r w:rsidRPr="00C75D7D">
        <w:t xml:space="preserve"> </w:t>
      </w:r>
      <w:r>
        <w:t>“It is true that DO-365 does not address “…small UAS operating in low-level environments (below 500’) or other segmented areas… it does not apply to operations in the Visual Flight Rules (VFR) traffic pattern of an airport.” However, it DOES address airspace with non-cooperative traffic. From DO-365 Section 2.2.2.1.2 ATAR Intruder Data:</w:t>
      </w:r>
    </w:p>
    <w:p w14:paraId="4B6FB8EA" w14:textId="77777777" w:rsidR="008051E0" w:rsidRDefault="008051E0" w:rsidP="00C75D7D">
      <w:pPr>
        <w:pStyle w:val="CommentText"/>
      </w:pPr>
      <w:r>
        <w:t>“This subparagraph defines the data supplied to the UA DAA processor from an onboard ATAR capability (Interface B). The requirements specified in this subparagraph are meant to define the minimum required set of ATAR traffic data needed to support UA DAA processing…”</w:t>
      </w:r>
    </w:p>
    <w:p w14:paraId="1815CF5D" w14:textId="77777777" w:rsidR="008051E0" w:rsidRDefault="008051E0" w:rsidP="00C75D7D">
      <w:pPr>
        <w:pStyle w:val="CommentText"/>
      </w:pPr>
    </w:p>
    <w:p w14:paraId="10C0D0B4" w14:textId="706DF5D8" w:rsidR="008051E0" w:rsidRDefault="008051E0" w:rsidP="00C75D7D">
      <w:pPr>
        <w:pStyle w:val="CommentText"/>
      </w:pPr>
      <w:r>
        <w:t>Suggest rewording as shown in line.”</w:t>
      </w:r>
    </w:p>
    <w:p w14:paraId="457D4B4A" w14:textId="67B36A08" w:rsidR="008051E0" w:rsidRDefault="008051E0" w:rsidP="00C75D7D">
      <w:pPr>
        <w:pStyle w:val="CommentText"/>
      </w:pPr>
    </w:p>
    <w:p w14:paraId="01E3F8FE" w14:textId="42DDC278" w:rsidR="008051E0" w:rsidRPr="006230B2" w:rsidRDefault="008051E0" w:rsidP="00656F0C">
      <w:pPr>
        <w:pStyle w:val="CommentText"/>
        <w:rPr>
          <w:u w:val="single"/>
        </w:rPr>
      </w:pPr>
      <w:r w:rsidRPr="006230B2">
        <w:rPr>
          <w:u w:val="single"/>
        </w:rPr>
        <w:t>From Ritesh</w:t>
      </w:r>
      <w:r>
        <w:rPr>
          <w:u w:val="single"/>
        </w:rPr>
        <w:t xml:space="preserve"> Ghimire of FAA</w:t>
      </w:r>
      <w:r w:rsidRPr="006230B2">
        <w:rPr>
          <w:u w:val="single"/>
        </w:rPr>
        <w:t>:</w:t>
      </w:r>
    </w:p>
    <w:p w14:paraId="21D3C7AC" w14:textId="77777777" w:rsidR="008051E0" w:rsidRDefault="008051E0" w:rsidP="00656F0C">
      <w:pPr>
        <w:pStyle w:val="CommentText"/>
      </w:pPr>
      <w:r w:rsidRPr="00056085">
        <w:rPr>
          <w:highlight w:val="green"/>
        </w:rPr>
        <w:t>(1) Concur with GA-ASI comments.</w:t>
      </w:r>
    </w:p>
    <w:p w14:paraId="549FC915" w14:textId="77777777" w:rsidR="008051E0" w:rsidRDefault="008051E0" w:rsidP="00656F0C">
      <w:pPr>
        <w:pStyle w:val="CommentText"/>
      </w:pPr>
      <w:r>
        <w:t xml:space="preserve">(2) Added relevant excerpts from DO-365. </w:t>
      </w:r>
    </w:p>
    <w:p w14:paraId="68F7AA9E" w14:textId="77777777" w:rsidR="008051E0" w:rsidRDefault="008051E0" w:rsidP="00C75D7D">
      <w:pPr>
        <w:pStyle w:val="CommentText"/>
      </w:pPr>
    </w:p>
  </w:comment>
  <w:comment w:id="4243" w:author="Author" w:initials="A">
    <w:p w14:paraId="5BB86BF8" w14:textId="09A48C28" w:rsidR="008051E0" w:rsidRDefault="008051E0">
      <w:pPr>
        <w:pStyle w:val="CommentText"/>
      </w:pPr>
      <w:r>
        <w:rPr>
          <w:rStyle w:val="CommentReference"/>
        </w:rPr>
        <w:annotationRef/>
      </w:r>
      <w:r w:rsidRPr="00E01B49">
        <w:rPr>
          <w:u w:val="single"/>
        </w:rPr>
        <w:t>From Laine D’Augustine:</w:t>
      </w:r>
      <w:r>
        <w:t xml:space="preserve"> </w:t>
      </w:r>
      <w:r w:rsidRPr="00C75D7D">
        <w:t>This will be addressed in an AC scheduled to be published later this year. Sugges</w:t>
      </w:r>
      <w:r>
        <w:t>t striking this sentence (“In addition…an aircraft.”</w:t>
      </w:r>
    </w:p>
    <w:p w14:paraId="6A972892" w14:textId="3D2AC429" w:rsidR="008051E0" w:rsidRDefault="008051E0">
      <w:pPr>
        <w:pStyle w:val="CommentText"/>
      </w:pPr>
    </w:p>
    <w:p w14:paraId="2CB41D9B" w14:textId="41E3CB0A" w:rsidR="008051E0" w:rsidRDefault="008051E0" w:rsidP="00656F0C">
      <w:pPr>
        <w:pStyle w:val="CommentText"/>
      </w:pPr>
      <w:r w:rsidRPr="00E01B49">
        <w:rPr>
          <w:u w:val="single"/>
        </w:rPr>
        <w:t>From Ritesh:</w:t>
      </w:r>
      <w:r w:rsidRPr="00E01B49">
        <w:rPr>
          <w:b/>
        </w:rPr>
        <w:t xml:space="preserve"> </w:t>
      </w:r>
      <w:r w:rsidRPr="00106B0D">
        <w:t>Suggest keeping this sentence. This statement “</w:t>
      </w:r>
      <w:r w:rsidRPr="00106B0D">
        <w:rPr>
          <w:b/>
          <w:i/>
        </w:rPr>
        <w:t>In addition, the TSO Authorization (TSOA) does not address TSOA Installation</w:t>
      </w:r>
      <w:r w:rsidRPr="00FE5EBA">
        <w:rPr>
          <w:b/>
          <w:i/>
        </w:rPr>
        <w:t xml:space="preserve"> Approval which is a separate approval required to install the TSO compliant article/equipment in an aircraft.</w:t>
      </w:r>
      <w:r>
        <w:t xml:space="preserve">” is valid and is one of the major issues regarding DAA Systems and any other TSOA article/equipment such as transponder, TCAS, TWAS, ADS-B, etc.    </w:t>
      </w:r>
    </w:p>
    <w:p w14:paraId="5AF1054A" w14:textId="5529737E" w:rsidR="008051E0" w:rsidRDefault="008051E0" w:rsidP="00656F0C">
      <w:pPr>
        <w:pStyle w:val="CommentText"/>
      </w:pPr>
    </w:p>
    <w:p w14:paraId="32407F51" w14:textId="47EC6613" w:rsidR="008051E0" w:rsidRPr="00E01B49" w:rsidRDefault="008051E0" w:rsidP="00E01B49">
      <w:pPr>
        <w:pStyle w:val="CommentText"/>
      </w:pPr>
      <w:r w:rsidRPr="00E01B49">
        <w:rPr>
          <w:u w:val="single"/>
        </w:rPr>
        <w:t>From Rob Winn</w:t>
      </w:r>
      <w:r>
        <w:rPr>
          <w:u w:val="single"/>
        </w:rPr>
        <w:t xml:space="preserve"> of FAA</w:t>
      </w:r>
      <w:r w:rsidRPr="00E01B49">
        <w:t>:</w:t>
      </w:r>
      <w:r>
        <w:t xml:space="preserve"> </w:t>
      </w:r>
      <w:r w:rsidRPr="00E01B49">
        <w:t>TSOA is a production approval.  Installation approval of a TSO’d article would only be required were installation changes type design of an aircraft or system.  For purpose of discussion, if a UAS holds no Type Certification (TC) then approval for installation of a TSO’d DAA system would require no further approval.</w:t>
      </w:r>
    </w:p>
  </w:comment>
  <w:comment w:id="4252" w:author="Author" w:initials="A">
    <w:p w14:paraId="27C92AC9" w14:textId="2558CF3F" w:rsidR="008051E0" w:rsidRDefault="008051E0" w:rsidP="00106B0D">
      <w:pPr>
        <w:pStyle w:val="CommentText"/>
      </w:pPr>
      <w:r>
        <w:rPr>
          <w:rStyle w:val="CommentReference"/>
        </w:rPr>
        <w:annotationRef/>
      </w:r>
      <w:r w:rsidRPr="00042AC2">
        <w:rPr>
          <w:u w:val="single"/>
        </w:rPr>
        <w:t>From Ritesh:</w:t>
      </w:r>
      <w:r>
        <w:t xml:space="preserve"> Added these two regulations. They too are relevant to DAA. </w:t>
      </w:r>
    </w:p>
  </w:comment>
  <w:comment w:id="4276" w:author="Author" w:initials="A">
    <w:p w14:paraId="69697554" w14:textId="6C645F81" w:rsidR="008051E0" w:rsidRDefault="008051E0" w:rsidP="003A4DB7">
      <w:pPr>
        <w:ind w:left="10"/>
      </w:pPr>
      <w:r>
        <w:rPr>
          <w:rStyle w:val="CommentReference"/>
        </w:rPr>
        <w:annotationRef/>
      </w:r>
      <w:r>
        <w:rPr>
          <w:rFonts w:ascii="Calibri" w:hAnsi="Calibri" w:cstheme="minorHAnsi"/>
          <w:bCs/>
        </w:rPr>
        <w:t xml:space="preserve">Mark Reichardt noted NASA Ames has designed crash protected data recorders for UAS. </w:t>
      </w:r>
    </w:p>
  </w:comment>
  <w:comment w:id="4326" w:author="Author" w:initials="A">
    <w:p w14:paraId="1E681C56" w14:textId="6F383B8B" w:rsidR="008051E0" w:rsidRDefault="008051E0" w:rsidP="005876EB">
      <w:pPr>
        <w:ind w:left="10"/>
      </w:pPr>
      <w:r>
        <w:rPr>
          <w:rStyle w:val="CommentReference"/>
        </w:rPr>
        <w:annotationRef/>
      </w:r>
      <w:r>
        <w:t xml:space="preserve">Phil Hall: </w:t>
      </w:r>
      <w:r>
        <w:rPr>
          <w:rFonts w:ascii="Calibri" w:hAnsi="Calibri" w:cstheme="minorHAnsi"/>
          <w:bCs/>
        </w:rPr>
        <w:t>Two groups developing hydrogen cell and hybrid systems. Power system could be electric motor. Write-up is high level. Might need more granularity.</w:t>
      </w:r>
    </w:p>
  </w:comment>
  <w:comment w:id="4373" w:author="Author" w:initials="A">
    <w:p w14:paraId="498DC052" w14:textId="2139FEB0" w:rsidR="008051E0" w:rsidRDefault="008051E0" w:rsidP="0066608B">
      <w:pPr>
        <w:ind w:left="10"/>
      </w:pPr>
      <w:r>
        <w:rPr>
          <w:rStyle w:val="CommentReference"/>
        </w:rPr>
        <w:annotationRef/>
      </w:r>
      <w:r>
        <w:t xml:space="preserve">Alternate wording suggested by Phil Kenul: </w:t>
      </w:r>
      <w:r>
        <w:rPr>
          <w:rFonts w:ascii="Calibri" w:hAnsi="Calibri" w:cstheme="minorHAnsi"/>
          <w:bCs/>
        </w:rPr>
        <w:t>“development of the standards that technologies would have to meet to address . . . “ Note: the gaps for detect and avoid, electrical systems, and power sources/propulsion systems have similar phrasing to what is presented here.</w:t>
      </w:r>
    </w:p>
  </w:comment>
  <w:comment w:id="4377" w:author="Author" w:initials="A">
    <w:p w14:paraId="5CD10173" w14:textId="06F70062" w:rsidR="008051E0" w:rsidRDefault="008051E0" w:rsidP="005876EB">
      <w:pPr>
        <w:pStyle w:val="CommentText"/>
      </w:pPr>
      <w:r>
        <w:rPr>
          <w:rStyle w:val="CommentReference"/>
        </w:rPr>
        <w:annotationRef/>
      </w:r>
      <w:r>
        <w:t xml:space="preserve">Phil Kenul: FAA Assure has done some work on this. Andy Thurling: </w:t>
      </w:r>
      <w:r>
        <w:rPr>
          <w:rFonts w:ascii="Calibri" w:hAnsi="Calibri" w:cstheme="minorHAnsi"/>
          <w:bCs/>
        </w:rPr>
        <w:t>There may be a gap getting the Assure research into the standards. They do more damage to front end than rear end engines.</w:t>
      </w:r>
    </w:p>
  </w:comment>
  <w:comment w:id="4378" w:author="Author" w:initials="A">
    <w:p w14:paraId="597198AD" w14:textId="6ED672F3" w:rsidR="008051E0" w:rsidRDefault="008051E0">
      <w:pPr>
        <w:pStyle w:val="CommentText"/>
      </w:pPr>
      <w:r>
        <w:rPr>
          <w:rStyle w:val="CommentReference"/>
        </w:rPr>
        <w:annotationRef/>
      </w:r>
      <w:r>
        <w:t>Addition from Ron Ogan w/ comment: “</w:t>
      </w:r>
      <w:r w:rsidRPr="009C3EDF">
        <w:t>electrical wiring, support towers, are hazards to low flying manned aircraft and UAS</w:t>
      </w:r>
      <w:r>
        <w:t>.” Accepted by Ritesh Ghimire.  Staff: There is  a separate section of this roadmap on electrical systems.</w:t>
      </w:r>
    </w:p>
  </w:comment>
  <w:comment w:id="4386" w:author="Author" w:initials="A">
    <w:p w14:paraId="31A9208C" w14:textId="5A36C1A0" w:rsidR="008051E0" w:rsidRDefault="008051E0">
      <w:pPr>
        <w:pStyle w:val="CommentText"/>
      </w:pPr>
      <w:r>
        <w:rPr>
          <w:rStyle w:val="CommentReference"/>
        </w:rPr>
        <w:annotationRef/>
      </w:r>
      <w:r>
        <w:t>Addition from Ron Ogan w/ comment: “</w:t>
      </w:r>
      <w:r w:rsidRPr="009C3EDF">
        <w:t>electrical wiring and support towers are hazards for any low flying aircraft such as crop dusters and would apply to UAS.</w:t>
      </w:r>
      <w:r>
        <w:t>” Accepted by Ritesh Ghimire.</w:t>
      </w:r>
    </w:p>
  </w:comment>
  <w:comment w:id="4383" w:author="Author" w:initials="A">
    <w:p w14:paraId="4761AE56" w14:textId="62EDCA51" w:rsidR="008051E0" w:rsidRDefault="008051E0">
      <w:pPr>
        <w:pStyle w:val="CommentText"/>
      </w:pPr>
      <w:r>
        <w:rPr>
          <w:rStyle w:val="CommentReference"/>
        </w:rPr>
        <w:annotationRef/>
      </w:r>
      <w:r>
        <w:t>Staff: This is noted in the introductory paragraph. This is a list of published standards and related materials and the proposed bullet doesn’t map to that. It would seem that if we are going to list electrical wiring and support towers, there should be a separate heading with a list of hazard mitigation systems for that. As noted, there is a separate write-up on electrical systems.</w:t>
      </w:r>
    </w:p>
  </w:comment>
  <w:comment w:id="4387" w:author="Author" w:initials="A">
    <w:p w14:paraId="02AFC888" w14:textId="77777777" w:rsidR="008051E0" w:rsidRDefault="008051E0" w:rsidP="005B6FD5">
      <w:pPr>
        <w:pStyle w:val="CommentText"/>
      </w:pPr>
      <w:r>
        <w:rPr>
          <w:rStyle w:val="CommentReference"/>
        </w:rPr>
        <w:annotationRef/>
      </w:r>
      <w:r>
        <w:rPr>
          <w:noProof/>
        </w:rPr>
        <w:t>applicable to bird hazards</w:t>
      </w:r>
    </w:p>
  </w:comment>
  <w:comment w:id="4389" w:author="Author" w:initials="A">
    <w:p w14:paraId="7D6F734A" w14:textId="16A22729" w:rsidR="008051E0" w:rsidRDefault="008051E0">
      <w:pPr>
        <w:pStyle w:val="CommentText"/>
      </w:pPr>
      <w:r>
        <w:rPr>
          <w:rStyle w:val="CommentReference"/>
        </w:rPr>
        <w:annotationRef/>
      </w:r>
      <w:r w:rsidRPr="007131BA">
        <w:t>Addition from Ron Ogan w/ comment: “electrical wiring and support towers are hazards for UAS especially for autonomous flights.”</w:t>
      </w:r>
      <w:r>
        <w:t xml:space="preserve"> Accepted by Ritesh Ghimire. Staff: see earlier comments in re: electrical systems is covered in another part of the roadmap.</w:t>
      </w:r>
    </w:p>
  </w:comment>
  <w:comment w:id="4418" w:author="Author" w:initials="A">
    <w:p w14:paraId="6550E0DD" w14:textId="27348B37" w:rsidR="008051E0" w:rsidRDefault="008051E0">
      <w:pPr>
        <w:pStyle w:val="CommentText"/>
      </w:pPr>
      <w:r>
        <w:rPr>
          <w:rStyle w:val="CommentReference"/>
        </w:rPr>
        <w:annotationRef/>
      </w:r>
      <w:r>
        <w:t>Plenary Meeting comment: This standard is approved.</w:t>
      </w:r>
    </w:p>
  </w:comment>
  <w:comment w:id="4440" w:author="Author" w:initials="A">
    <w:p w14:paraId="3F1AE0DC" w14:textId="0457C434" w:rsidR="008051E0" w:rsidRDefault="008051E0">
      <w:pPr>
        <w:pStyle w:val="CommentText"/>
      </w:pPr>
      <w:r>
        <w:rPr>
          <w:rStyle w:val="CommentReference"/>
        </w:rPr>
        <w:annotationRef/>
      </w:r>
      <w:r>
        <w:t xml:space="preserve">Proposed staff edit based on plenary meeting comment: </w:t>
      </w:r>
      <w:r>
        <w:rPr>
          <w:rFonts w:ascii="Calibri" w:hAnsi="Calibri" w:cstheme="minorHAnsi"/>
          <w:bCs/>
        </w:rPr>
        <w:t>We may not want to specify the weight.</w:t>
      </w:r>
    </w:p>
  </w:comment>
  <w:comment w:id="4452" w:author="Author" w:initials="A">
    <w:p w14:paraId="377EA6BA" w14:textId="7EAD27D2" w:rsidR="008051E0" w:rsidRDefault="008051E0">
      <w:pPr>
        <w:pStyle w:val="CommentText"/>
      </w:pPr>
      <w:r>
        <w:rPr>
          <w:rStyle w:val="CommentReference"/>
        </w:rPr>
        <w:annotationRef/>
      </w:r>
      <w:r>
        <w:t xml:space="preserve">Staff proposed edits based on </w:t>
      </w:r>
      <w:r>
        <w:rPr>
          <w:rStyle w:val="CommentReference"/>
        </w:rPr>
        <w:annotationRef/>
      </w:r>
      <w:r>
        <w:t>post plenary meeting contribution from Don Shinnamon</w:t>
      </w:r>
    </w:p>
  </w:comment>
  <w:comment w:id="4458" w:author="Author" w:initials="A">
    <w:p w14:paraId="516C60E3" w14:textId="10B629C0" w:rsidR="008051E0" w:rsidRDefault="008051E0">
      <w:pPr>
        <w:pStyle w:val="CommentText"/>
      </w:pPr>
      <w:r>
        <w:rPr>
          <w:rStyle w:val="CommentReference"/>
        </w:rPr>
        <w:annotationRef/>
      </w:r>
      <w:r>
        <w:t>Proposed staff edit post plenary meeting.</w:t>
      </w:r>
    </w:p>
  </w:comment>
  <w:comment w:id="4468" w:author="Author" w:initials="A">
    <w:p w14:paraId="44D8F0B6" w14:textId="0F01B213" w:rsidR="008051E0" w:rsidRDefault="008051E0">
      <w:pPr>
        <w:pStyle w:val="CommentText"/>
      </w:pPr>
      <w:r>
        <w:rPr>
          <w:rStyle w:val="CommentReference"/>
        </w:rPr>
        <w:annotationRef/>
      </w:r>
      <w:r>
        <w:rPr>
          <w:noProof/>
        </w:rPr>
        <w:t>Added per comment at plenary meeting</w:t>
      </w:r>
    </w:p>
  </w:comment>
  <w:comment w:id="4475" w:author="Author" w:initials="A">
    <w:p w14:paraId="679EB739" w14:textId="460E0957" w:rsidR="008051E0" w:rsidRDefault="008051E0">
      <w:pPr>
        <w:pStyle w:val="CommentText"/>
      </w:pPr>
      <w:r>
        <w:rPr>
          <w:rStyle w:val="CommentReference"/>
        </w:rPr>
        <w:annotationRef/>
      </w:r>
      <w:r>
        <w:t>Staff proposed add per comment made at plenary meeting.</w:t>
      </w:r>
    </w:p>
  </w:comment>
  <w:comment w:id="4493" w:author="Author" w:initials="A">
    <w:p w14:paraId="788CC4CE" w14:textId="6ACF470C" w:rsidR="008051E0" w:rsidRDefault="008051E0" w:rsidP="00CA563F">
      <w:pPr>
        <w:pStyle w:val="CommentText"/>
        <w:tabs>
          <w:tab w:val="left" w:pos="3240"/>
        </w:tabs>
      </w:pPr>
      <w:r>
        <w:rPr>
          <w:rStyle w:val="CommentReference"/>
        </w:rPr>
        <w:annotationRef/>
      </w:r>
      <w:r>
        <w:t>Phil Hall questions this statement. Should BVLOS/EVLOS be dealt with separately?</w:t>
      </w:r>
    </w:p>
  </w:comment>
  <w:comment w:id="4494" w:author="Author" w:initials="A">
    <w:p w14:paraId="4170FA37" w14:textId="027B6812" w:rsidR="008051E0" w:rsidRDefault="008051E0">
      <w:pPr>
        <w:pStyle w:val="CommentText"/>
      </w:pPr>
      <w:r>
        <w:rPr>
          <w:rStyle w:val="CommentReference"/>
        </w:rPr>
        <w:annotationRef/>
      </w:r>
      <w:r>
        <w:t xml:space="preserve">Suggested change from Mark Read, ALPA, at plenary meeting. </w:t>
      </w:r>
    </w:p>
  </w:comment>
  <w:comment w:id="4505" w:author="Author" w:initials="A">
    <w:p w14:paraId="58B2E030" w14:textId="23D4D372" w:rsidR="008051E0" w:rsidRDefault="008051E0">
      <w:pPr>
        <w:pStyle w:val="CommentText"/>
      </w:pPr>
      <w:r>
        <w:rPr>
          <w:rStyle w:val="CommentReference"/>
        </w:rPr>
        <w:annotationRef/>
      </w:r>
      <w:r>
        <w:t>Plenary meeting comment: Whether or not the people being flown over are participants in the mission or unaware of the drone also needs to be considered (i.e., cooperative versus non-cooperative operations).</w:t>
      </w:r>
    </w:p>
  </w:comment>
  <w:comment w:id="4513" w:author="Author" w:initials="A">
    <w:p w14:paraId="1BC5F827" w14:textId="511ACFF2" w:rsidR="008051E0" w:rsidRDefault="008051E0">
      <w:pPr>
        <w:pStyle w:val="CommentText"/>
      </w:pPr>
      <w:r>
        <w:rPr>
          <w:rStyle w:val="CommentReference"/>
        </w:rPr>
        <w:annotationRef/>
      </w:r>
      <w:r>
        <w:t xml:space="preserve">Mark Reichardt comment: </w:t>
      </w:r>
      <w:r>
        <w:rPr>
          <w:rFonts w:ascii="Calibri" w:hAnsi="Calibri" w:cstheme="minorHAnsi"/>
          <w:bCs/>
        </w:rPr>
        <w:t>OGC’s meteorological offices around the world generally agree with gap statement but feel the recommendation could perhaps be more focused on UAS performance or operator needs (training). Existing standards may be adequate, but the observational capability within the infrastructure is probably not suitable for micro-climates. More comments will likely be forthcoming.</w:t>
      </w:r>
    </w:p>
  </w:comment>
  <w:comment w:id="4523" w:author="Author" w:initials="A">
    <w:p w14:paraId="5FE62397" w14:textId="7AFDF7D2" w:rsidR="008051E0" w:rsidRDefault="008051E0">
      <w:pPr>
        <w:pStyle w:val="CommentText"/>
      </w:pPr>
      <w:r>
        <w:rPr>
          <w:rStyle w:val="CommentReference"/>
        </w:rPr>
        <w:annotationRef/>
      </w:r>
      <w:r>
        <w:t xml:space="preserve">Plenary meeting comment: </w:t>
      </w:r>
      <w:r>
        <w:rPr>
          <w:rFonts w:ascii="Calibri" w:hAnsi="Calibri" w:cstheme="minorHAnsi"/>
          <w:bCs/>
        </w:rPr>
        <w:t>Cybersecurity becomes important. Data on the aircraft and data transmission must be secure.</w:t>
      </w:r>
    </w:p>
  </w:comment>
  <w:comment w:id="4525" w:author="Author" w:initials="A">
    <w:p w14:paraId="48C5B57F" w14:textId="20579B3F" w:rsidR="008051E0" w:rsidRDefault="008051E0" w:rsidP="00897A33">
      <w:pPr>
        <w:pStyle w:val="CommentText"/>
        <w:tabs>
          <w:tab w:val="left" w:pos="3330"/>
        </w:tabs>
      </w:pPr>
      <w:r>
        <w:rPr>
          <w:rStyle w:val="CommentReference"/>
        </w:rPr>
        <w:annotationRef/>
      </w:r>
      <w:r>
        <w:t xml:space="preserve">Plenary meeting comment: </w:t>
      </w:r>
      <w:r>
        <w:rPr>
          <w:rFonts w:ascii="Calibri" w:hAnsi="Calibri" w:cstheme="minorHAnsi"/>
          <w:bCs/>
        </w:rPr>
        <w:t>Is this where we would get into standards for swarming?  Multi-advisory research panel at Assure held last two days and swarming was discussed so the SARP will likely make a recommendation. So, stay tuned. Andy Thurling can provide a sentence or two for the roadmap.</w:t>
      </w:r>
    </w:p>
  </w:comment>
  <w:comment w:id="4529" w:author="Author" w:initials="A">
    <w:p w14:paraId="1BA77C05" w14:textId="687FEE77" w:rsidR="008051E0" w:rsidRDefault="008051E0">
      <w:pPr>
        <w:pStyle w:val="CommentText"/>
      </w:pPr>
      <w:r>
        <w:rPr>
          <w:rStyle w:val="CommentReference"/>
        </w:rPr>
        <w:annotationRef/>
      </w:r>
      <w:r>
        <w:t>Is this the standard that Phil Kenul referred to?</w:t>
      </w:r>
    </w:p>
  </w:comment>
  <w:comment w:id="4532" w:author="Author" w:initials="A">
    <w:p w14:paraId="5C284D13" w14:textId="6925BD44" w:rsidR="008051E0" w:rsidRDefault="008051E0">
      <w:pPr>
        <w:pStyle w:val="CommentText"/>
      </w:pPr>
      <w:r>
        <w:rPr>
          <w:rStyle w:val="CommentReference"/>
        </w:rPr>
        <w:annotationRef/>
      </w:r>
      <w:r>
        <w:t>Is this an accurate statement given, for example, the ASTM work?</w:t>
      </w:r>
    </w:p>
  </w:comment>
  <w:comment w:id="4552" w:author="Author" w:initials="A">
    <w:p w14:paraId="5D2C8D50" w14:textId="6008BE1E" w:rsidR="008051E0" w:rsidRDefault="008051E0" w:rsidP="008711BF">
      <w:pPr>
        <w:spacing w:before="100" w:beforeAutospacing="1" w:after="100" w:afterAutospacing="1"/>
      </w:pPr>
      <w:r>
        <w:rPr>
          <w:rStyle w:val="CommentReference"/>
        </w:rPr>
        <w:annotationRef/>
      </w:r>
      <w:r>
        <w:t xml:space="preserve">Ryan Hodgens: </w:t>
      </w:r>
      <w:r>
        <w:rPr>
          <w:rFonts w:ascii="Calibri" w:hAnsi="Calibri"/>
        </w:rPr>
        <w:t xml:space="preserve">WhiteFox is participating in the ASTM F38 Remote ID and UTM WGs and security/authenticity of communications has been a large topic of discussion within the WG. </w:t>
      </w:r>
      <w:r>
        <w:t>I</w:t>
      </w:r>
      <w:r>
        <w:rPr>
          <w:rFonts w:ascii="Calibri" w:hAnsi="Calibri"/>
        </w:rPr>
        <w:t xml:space="preserve">t might make sense to add a bullet to that section (Gap 08) to call out the need for specific security standard requirements for Remote ID. </w:t>
      </w:r>
      <w:r>
        <w:t>The ASTM F38 WG is (rightfully) focused on structure, contents, and methodology for Remote ID. They've been successfully creating the holistic approach for Remote ID. As "security" can mean a lot of different things from a cryptography perspective, it could make good sense to define the technical security Remote ID standards. </w:t>
      </w:r>
    </w:p>
    <w:p w14:paraId="4A7263FB" w14:textId="4C1B754D" w:rsidR="008051E0" w:rsidRDefault="008051E0" w:rsidP="008711BF">
      <w:pPr>
        <w:spacing w:before="100" w:beforeAutospacing="1" w:after="100" w:afterAutospacing="1"/>
      </w:pPr>
    </w:p>
    <w:p w14:paraId="1557F0B8" w14:textId="546DF340" w:rsidR="008051E0" w:rsidRDefault="008051E0" w:rsidP="00083AAA">
      <w:r>
        <w:t>Phil Kenul: We are covering security under ASTM Remote ID WG understanding the challenges and the different interpretations of security. I've attached the TOR for your review (though I'm sure you've seen it) and would have no issue with adding a caveat to the gap analysis if there is an opportunity. In any case if you can’t be at the Sept 20 meeting I can bring it up if you prep a few short lines outlining what should be added.</w:t>
      </w:r>
    </w:p>
  </w:comment>
  <w:comment w:id="4636" w:author="Author" w:initials="A">
    <w:p w14:paraId="6AA584D4" w14:textId="1D83A29D" w:rsidR="008051E0" w:rsidRDefault="008051E0">
      <w:pPr>
        <w:pStyle w:val="CommentText"/>
      </w:pPr>
      <w:r>
        <w:rPr>
          <w:rStyle w:val="CommentReference"/>
        </w:rPr>
        <w:annotationRef/>
      </w:r>
      <w:r>
        <w:t xml:space="preserve">Make sure there’s railroad industry buy-in for these gaps. </w:t>
      </w:r>
      <w:r>
        <w:rPr>
          <w:rFonts w:ascii="Calibri" w:hAnsi="Calibri" w:cstheme="minorHAnsi"/>
          <w:bCs/>
        </w:rPr>
        <w:t>Should these be phrased “that the railroad industry consider developing standards” or that “SDOs engage with the relevant industry to consider developing standards”?</w:t>
      </w:r>
    </w:p>
  </w:comment>
  <w:comment w:id="4659" w:author="Author" w:initials="A">
    <w:p w14:paraId="17B7F3A4" w14:textId="38AC2297" w:rsidR="008051E0" w:rsidRDefault="008051E0">
      <w:pPr>
        <w:pStyle w:val="CommentText"/>
      </w:pPr>
      <w:r>
        <w:rPr>
          <w:rStyle w:val="CommentReference"/>
        </w:rPr>
        <w:annotationRef/>
      </w:r>
      <w:r>
        <w:t>WK60746 has been approved.</w:t>
      </w:r>
    </w:p>
  </w:comment>
  <w:comment w:id="4662" w:author="Author" w:initials="A">
    <w:p w14:paraId="15E1B2C6" w14:textId="73AE5086" w:rsidR="008051E0" w:rsidRDefault="008051E0">
      <w:pPr>
        <w:pStyle w:val="CommentText"/>
      </w:pPr>
      <w:r>
        <w:rPr>
          <w:rStyle w:val="CommentReference"/>
        </w:rPr>
        <w:annotationRef/>
      </w:r>
      <w:r>
        <w:rPr>
          <w:rFonts w:ascii="Calibri" w:hAnsi="Calibri" w:cstheme="minorHAnsi"/>
          <w:bCs/>
        </w:rPr>
        <w:t>WK27055 has been moved from F38.01 to F38.02 and has a new work item number: WK65041</w:t>
      </w:r>
    </w:p>
  </w:comment>
  <w:comment w:id="4682" w:author="Author" w:initials="A">
    <w:p w14:paraId="5E07E761" w14:textId="77777777" w:rsidR="008051E0" w:rsidRDefault="008051E0" w:rsidP="00CF7142">
      <w:pPr>
        <w:tabs>
          <w:tab w:val="left" w:pos="1810"/>
        </w:tabs>
        <w:ind w:left="10"/>
        <w:rPr>
          <w:rFonts w:ascii="Calibri" w:hAnsi="Calibri" w:cs="Calibri"/>
        </w:rPr>
      </w:pPr>
      <w:r>
        <w:rPr>
          <w:rStyle w:val="CommentReference"/>
        </w:rPr>
        <w:annotationRef/>
      </w:r>
      <w:r>
        <w:t xml:space="preserve">Plenary meeting discussion: </w:t>
      </w:r>
      <w:r>
        <w:rPr>
          <w:rFonts w:ascii="Calibri" w:hAnsi="Calibri" w:cs="Calibri"/>
        </w:rPr>
        <w:t xml:space="preserve">ASTM / NFPA JWG isn’t looking at transport. </w:t>
      </w:r>
    </w:p>
    <w:p w14:paraId="1557510E" w14:textId="00CFA3F1" w:rsidR="008051E0" w:rsidRDefault="008051E0" w:rsidP="00CF7142">
      <w:pPr>
        <w:tabs>
          <w:tab w:val="left" w:pos="1810"/>
        </w:tabs>
        <w:ind w:left="10"/>
      </w:pPr>
      <w:r>
        <w:rPr>
          <w:rFonts w:ascii="Calibri" w:hAnsi="Calibri" w:cs="Calibri"/>
        </w:rPr>
        <w:t>Does blood count as hazmat? It is a biohazard. We looked at and abandoned the issue of delivery of medical supplies as a use case because of lack of interest. We also talked about in the context of commercial package delivery. We do talk about public safety payloads later on in this section. Do we want to add it to this section on hazmats? It’s not hazmat and it not normally considered a public safety operation. You could tie it to search and rescue (SAR). Call this section “public service” operations instead of “public safety”? Does someone want to work on this? Anyone working with Zipline or UPS in Uganda? Any E54.09 standards on this? The test methods specify specific performance parameters; we haven’t gotten into this area. NFPA 2400 provides uses of UAS providing emergency medical services. UASSC WG4 context is 911 emergency response. This is more public health and the payload. Let’s not limit ourselves to response. Recovery is important too. Post disaster recovery responses are horizontal. UASSC charter says our focus is civil, commercial, and public safety applications so let’s keep it public safety and it probably fits best in this section. AirMap is part of North Carolina IPP program and they are doing medical services delivery. A number of people (Ritesh, Mike Wixted, Tracy) have contacts and offered to do outreach to see if we can get a contribution on this.</w:t>
      </w:r>
    </w:p>
  </w:comment>
  <w:comment w:id="4697" w:author="Author" w:initials="A">
    <w:p w14:paraId="3FE2EBDE" w14:textId="271AEFCC" w:rsidR="008051E0" w:rsidRDefault="008051E0" w:rsidP="00596031">
      <w:pPr>
        <w:tabs>
          <w:tab w:val="left" w:pos="1810"/>
        </w:tabs>
        <w:ind w:left="10"/>
      </w:pPr>
      <w:r>
        <w:rPr>
          <w:rStyle w:val="CommentReference"/>
        </w:rPr>
        <w:annotationRef/>
      </w:r>
      <w:r>
        <w:t xml:space="preserve">Plenary meeting comment: </w:t>
      </w:r>
      <w:r>
        <w:rPr>
          <w:rFonts w:ascii="Calibri" w:hAnsi="Calibri" w:cs="Calibri"/>
        </w:rPr>
        <w:t>Revise recommendation to say operational standards are needed for the use of UAS to conduct forensic investigations and for the on board sensors used to collect data, rather than just focus on the sensors?</w:t>
      </w:r>
    </w:p>
  </w:comment>
  <w:comment w:id="4701" w:author="Author" w:initials="A">
    <w:p w14:paraId="424237C8" w14:textId="0A21D3A5" w:rsidR="008051E0" w:rsidRDefault="008051E0" w:rsidP="00F428DE">
      <w:pPr>
        <w:pStyle w:val="CommentText"/>
      </w:pPr>
      <w:r>
        <w:rPr>
          <w:rStyle w:val="CommentReference"/>
        </w:rPr>
        <w:annotationRef/>
      </w:r>
      <w:r>
        <w:rPr>
          <w:rFonts w:ascii="Calibri" w:hAnsi="Calibri" w:cs="Calibri"/>
        </w:rPr>
        <w:t>Ryan and Kevin are looking at combining this with the next section/gap.</w:t>
      </w:r>
    </w:p>
  </w:comment>
  <w:comment w:id="4714" w:author="Author" w:initials="A">
    <w:p w14:paraId="0063EAEC" w14:textId="6E774E04" w:rsidR="008051E0" w:rsidRDefault="008051E0" w:rsidP="005E1BD1">
      <w:pPr>
        <w:pStyle w:val="CommentText"/>
      </w:pPr>
      <w:r>
        <w:rPr>
          <w:rStyle w:val="CommentReference"/>
        </w:rPr>
        <w:annotationRef/>
      </w:r>
      <w:r>
        <w:t xml:space="preserve">Plenary meeting comment: </w:t>
      </w:r>
      <w:r>
        <w:rPr>
          <w:rFonts w:ascii="Calibri" w:hAnsi="Calibri" w:cs="Calibri"/>
        </w:rPr>
        <w:t>Is there a need for a separate standard or is this just a use case for BVLOS that could be referenced in that section? Ryan may have other updates that didn’t get put in. This is about the ability of the user to be able to program the sensors position. It is more comprehensive than just the waypoint.</w:t>
      </w:r>
    </w:p>
  </w:comment>
  <w:comment w:id="4736" w:author="Author" w:initials="A">
    <w:p w14:paraId="136B4956" w14:textId="769139EE" w:rsidR="008051E0" w:rsidRDefault="008051E0">
      <w:pPr>
        <w:pStyle w:val="CommentText"/>
      </w:pPr>
      <w:r>
        <w:rPr>
          <w:rStyle w:val="CommentReference"/>
        </w:rPr>
        <w:annotationRef/>
      </w:r>
      <w:r>
        <w:t>Plenary meeting comments: Add reference to remote ID. Also to FAA pathfinder program C-UAS initiative</w:t>
      </w:r>
    </w:p>
  </w:comment>
  <w:comment w:id="4737" w:author="Author" w:initials="A">
    <w:p w14:paraId="6E5AEDB1" w14:textId="1394186F" w:rsidR="008051E0" w:rsidRDefault="008051E0">
      <w:pPr>
        <w:pStyle w:val="CommentText"/>
      </w:pPr>
      <w:r>
        <w:rPr>
          <w:rStyle w:val="CommentReference"/>
        </w:rPr>
        <w:annotationRef/>
      </w:r>
      <w:r>
        <w:t>Plenary meeting comment: add a reference to remote ID here.</w:t>
      </w:r>
    </w:p>
  </w:comment>
  <w:comment w:id="4757" w:author="Author" w:initials="A">
    <w:p w14:paraId="4CB31754" w14:textId="578DCB76" w:rsidR="008051E0" w:rsidRDefault="008051E0">
      <w:pPr>
        <w:pStyle w:val="CommentText"/>
      </w:pPr>
      <w:r>
        <w:rPr>
          <w:rStyle w:val="CommentReference"/>
        </w:rPr>
        <w:annotationRef/>
      </w:r>
      <w:r>
        <w:t xml:space="preserve">Per plenary discussions around terminology and weight, should we add to the list of in development standards </w:t>
      </w:r>
      <w:hyperlink r:id="rId1" w:history="1">
        <w:r w:rsidRPr="007501D8">
          <w:rPr>
            <w:rStyle w:val="Hyperlink"/>
            <w:rFonts w:ascii="Calibri" w:eastAsia="Calibri" w:hAnsi="Calibri"/>
            <w:szCs w:val="22"/>
          </w:rPr>
          <w:t xml:space="preserve">ISO/AWI 21895, </w:t>
        </w:r>
        <w:r w:rsidRPr="007501D8">
          <w:rPr>
            <w:rStyle w:val="Hyperlink"/>
            <w:rFonts w:ascii="MetaWebPro" w:eastAsia="Calibri" w:hAnsi="MetaWebPro" w:cs="Helvetica"/>
            <w:i/>
            <w:szCs w:val="22"/>
          </w:rPr>
          <w:t>Categorization and classification of civil unmanned aircraft systems</w:t>
        </w:r>
      </w:hyperlink>
      <w:r>
        <w:rPr>
          <w:rFonts w:ascii="MetaWebPro" w:eastAsia="Calibri" w:hAnsi="MetaWebPro" w:cs="Helvetica"/>
          <w:i/>
          <w:color w:val="333333"/>
          <w:szCs w:val="22"/>
        </w:rPr>
        <w:t xml:space="preserve"> </w:t>
      </w:r>
      <w:r>
        <w:rPr>
          <w:rFonts w:ascii="Calibri" w:eastAsia="Calibri" w:hAnsi="Calibri"/>
          <w:szCs w:val="22"/>
        </w:rPr>
        <w:t>per write-up in section 4.8?</w:t>
      </w:r>
    </w:p>
  </w:comment>
  <w:comment w:id="4758" w:author="Author" w:initials="A">
    <w:p w14:paraId="769D285A" w14:textId="5862A201" w:rsidR="008051E0" w:rsidRDefault="008051E0">
      <w:pPr>
        <w:pStyle w:val="CommentText"/>
      </w:pPr>
      <w:r>
        <w:rPr>
          <w:rStyle w:val="CommentReference"/>
        </w:rPr>
        <w:annotationRef/>
      </w:r>
      <w:r>
        <w:t>Proposed staff edit based on addition of DO-362 and DO-365 and comments made at the plenary meeting</w:t>
      </w:r>
    </w:p>
  </w:comment>
  <w:comment w:id="4806" w:author="Author" w:initials="A">
    <w:p w14:paraId="5A500193" w14:textId="5AE5C657" w:rsidR="008051E0" w:rsidRDefault="008051E0">
      <w:pPr>
        <w:pStyle w:val="CommentText"/>
      </w:pPr>
      <w:r>
        <w:rPr>
          <w:rStyle w:val="CommentReference"/>
        </w:rPr>
        <w:annotationRef/>
      </w:r>
      <w:r>
        <w:t>Mark Read, ALPA: Reference work in progress on qualification/certification standards for pilots at ICAO under the SARPS.</w:t>
      </w:r>
    </w:p>
  </w:comment>
  <w:comment w:id="4816" w:author="Author" w:initials="A">
    <w:p w14:paraId="2301F340" w14:textId="38AF1B81" w:rsidR="008051E0" w:rsidRDefault="008051E0">
      <w:pPr>
        <w:pStyle w:val="CommentText"/>
      </w:pPr>
      <w:r>
        <w:rPr>
          <w:rStyle w:val="CommentReference"/>
        </w:rPr>
        <w:annotationRef/>
      </w:r>
      <w:r>
        <w:t>Plenary meeting comment: You could list others in here that are use case specific for certain operations, e.g., NFPA 2400.</w:t>
      </w:r>
    </w:p>
  </w:comment>
  <w:comment w:id="4817" w:author="Author" w:initials="A">
    <w:p w14:paraId="7BAF2100" w14:textId="3E163B6F" w:rsidR="008051E0" w:rsidRDefault="008051E0">
      <w:pPr>
        <w:pStyle w:val="CommentText"/>
      </w:pPr>
      <w:r>
        <w:rPr>
          <w:rStyle w:val="CommentReference"/>
        </w:rPr>
        <w:annotationRef/>
      </w:r>
      <w:r>
        <w:t>FAA is looking at mission specific competency, not weight.</w:t>
      </w:r>
    </w:p>
  </w:comment>
  <w:comment w:id="4824" w:author="Author" w:initials="A">
    <w:p w14:paraId="2B8DA025" w14:textId="15C1280A" w:rsidR="008051E0" w:rsidRDefault="008051E0">
      <w:pPr>
        <w:pStyle w:val="CommentText"/>
      </w:pPr>
      <w:r>
        <w:rPr>
          <w:rStyle w:val="CommentReference"/>
        </w:rPr>
        <w:annotationRef/>
      </w:r>
      <w:r>
        <w:rPr>
          <w:rFonts w:ascii="Calibri" w:hAnsi="Calibri" w:cstheme="minorHAnsi"/>
          <w:bCs/>
        </w:rPr>
        <w:t>Plenary meeting comment: Provide use cases or case studies for this?</w:t>
      </w:r>
    </w:p>
  </w:comment>
  <w:comment w:id="4871" w:author="Author" w:initials="A">
    <w:p w14:paraId="5DA30C35" w14:textId="2B7A1DB0" w:rsidR="008051E0" w:rsidRDefault="008051E0" w:rsidP="00D83095">
      <w:pPr>
        <w:pStyle w:val="CommentText"/>
      </w:pPr>
      <w:r>
        <w:rPr>
          <w:rStyle w:val="CommentReference"/>
        </w:rPr>
        <w:annotationRef/>
      </w:r>
      <w:r>
        <w:t xml:space="preserve">Plenary meeting comment: </w:t>
      </w:r>
      <w:r>
        <w:rPr>
          <w:rFonts w:ascii="Calibri" w:hAnsi="Calibri" w:cstheme="minorHAnsi"/>
          <w:bCs/>
        </w:rPr>
        <w:t>First pass at write-up to get something out there with more work to be done on it. Section should stay but perhaps could be re-organized following a task analytics approach in terms of what the human is responsible for. Yes, human factors are covered in pilot licensing but also in airworthiness, safety, risk management, interactions with stakeholders, and CONOPS. Maybe a CONOPS type gaps analysis?</w:t>
      </w:r>
    </w:p>
  </w:comment>
  <w:comment w:id="4873" w:author="Author" w:initials="A">
    <w:p w14:paraId="27B2CAD7" w14:textId="132E7BF8" w:rsidR="008051E0" w:rsidRDefault="008051E0" w:rsidP="007F531A">
      <w:pPr>
        <w:pStyle w:val="CommentText"/>
      </w:pPr>
      <w:r>
        <w:rPr>
          <w:rStyle w:val="CommentReference"/>
        </w:rPr>
        <w:annotationRef/>
      </w:r>
      <w:r>
        <w:t xml:space="preserve">Andy Thurling: STANAG 4703, 4761, CS-LURS and CS-LUAS all have human factors requirements. DoD wrote a guide on UAS display guidance. </w:t>
      </w:r>
    </w:p>
    <w:p w14:paraId="4C780BB7" w14:textId="1956882C" w:rsidR="008051E0" w:rsidRDefault="008051E0" w:rsidP="007F531A">
      <w:pPr>
        <w:pStyle w:val="CommentText"/>
      </w:pPr>
      <w:r>
        <w:t>It’s a huge effort to create “standards” for human factors as suggested and might even be impossible without segmenting UAS types first and then concentrating on those that will bring the biggest bang for the buck.</w:t>
      </w:r>
    </w:p>
  </w:comment>
  <w:comment w:id="4874" w:author="Author" w:initials="A">
    <w:p w14:paraId="6F899AF8" w14:textId="12F231B7" w:rsidR="008051E0" w:rsidRDefault="008051E0">
      <w:pPr>
        <w:pStyle w:val="CommentText"/>
      </w:pPr>
      <w:r>
        <w:rPr>
          <w:rStyle w:val="CommentReference"/>
        </w:rPr>
        <w:annotationRef/>
      </w:r>
      <w:r>
        <w:t>Suggested edit from Alan Hobbs of NASA</w:t>
      </w:r>
    </w:p>
  </w:comment>
  <w:comment w:id="4876" w:author="Author" w:initials="A">
    <w:p w14:paraId="7D67BD60" w14:textId="5C8F93E3" w:rsidR="008051E0" w:rsidRDefault="008051E0">
      <w:pPr>
        <w:pStyle w:val="CommentText"/>
      </w:pPr>
      <w:r>
        <w:rPr>
          <w:rStyle w:val="CommentReference"/>
        </w:rPr>
        <w:annotationRef/>
      </w:r>
      <w:r>
        <w:rPr>
          <w:rStyle w:val="CommentReference"/>
        </w:rPr>
        <w:annotationRef/>
      </w:r>
      <w:r>
        <w:t>Suggested edit from Alan Hobbs</w:t>
      </w:r>
    </w:p>
  </w:comment>
  <w:comment w:id="4879" w:author="Author" w:initials="A">
    <w:p w14:paraId="01684174" w14:textId="417A1C94" w:rsidR="008051E0" w:rsidRDefault="008051E0">
      <w:pPr>
        <w:pStyle w:val="CommentText"/>
      </w:pPr>
      <w:r>
        <w:rPr>
          <w:rStyle w:val="CommentReference"/>
        </w:rPr>
        <w:annotationRef/>
      </w:r>
      <w:r>
        <w:t>Comment from Alan Hobbs: “</w:t>
      </w:r>
      <w:r w:rsidRPr="00842216">
        <w:t>There are some military standards that touch on HF (e.g. STANAGS) so it would help to specify that the lack of standards is for civil ops. We could make it clear also that there are some standards touching on specific HF topics (e.g. the RTCA DAA standards).</w:t>
      </w:r>
      <w:r>
        <w:t>”</w:t>
      </w:r>
    </w:p>
  </w:comment>
  <w:comment w:id="4886" w:author="Author" w:initials="A">
    <w:p w14:paraId="4DDE54D4" w14:textId="09AF59AB" w:rsidR="008051E0" w:rsidRDefault="008051E0">
      <w:pPr>
        <w:pStyle w:val="CommentText"/>
      </w:pPr>
      <w:r>
        <w:rPr>
          <w:rStyle w:val="CommentReference"/>
        </w:rPr>
        <w:annotationRef/>
      </w:r>
      <w:r>
        <w:t>Comment from Alan Hobbs: “</w:t>
      </w:r>
      <w:r w:rsidRPr="00842216">
        <w:t>This document actually contains draft guidelines for civil operations.</w:t>
      </w:r>
      <w:r>
        <w:t>”</w:t>
      </w:r>
    </w:p>
  </w:comment>
  <w:comment w:id="4887" w:author="Author" w:initials="A">
    <w:p w14:paraId="0CC026AF" w14:textId="2F92AA81" w:rsidR="008051E0" w:rsidRDefault="008051E0">
      <w:pPr>
        <w:pStyle w:val="CommentText"/>
      </w:pPr>
      <w:r>
        <w:rPr>
          <w:rStyle w:val="CommentReference"/>
        </w:rPr>
        <w:annotationRef/>
      </w:r>
      <w:r>
        <w:t>Suggested edits from Alan Hobbs</w:t>
      </w:r>
    </w:p>
  </w:comment>
  <w:comment w:id="4894" w:author="Author" w:initials="A">
    <w:p w14:paraId="5F313418" w14:textId="3B2952E0" w:rsidR="008051E0" w:rsidRDefault="008051E0" w:rsidP="00D83095">
      <w:r>
        <w:rPr>
          <w:rStyle w:val="CommentReference"/>
        </w:rPr>
        <w:annotationRef/>
      </w:r>
      <w:r>
        <w:t xml:space="preserve">Plenary meeting comment: </w:t>
      </w:r>
      <w:r>
        <w:rPr>
          <w:rFonts w:ascii="Calibri" w:hAnsi="Calibri" w:cstheme="minorHAnsi"/>
          <w:bCs/>
        </w:rPr>
        <w:t xml:space="preserve">Displays and controls may not be user-friendly to the pilot in the field. We want to make it easier for the pilot to operate the aircraft. </w:t>
      </w:r>
    </w:p>
  </w:comment>
  <w:comment w:id="4895" w:author="Author" w:initials="A">
    <w:p w14:paraId="0085FF9E" w14:textId="63810A6D" w:rsidR="008051E0" w:rsidRDefault="008051E0">
      <w:pPr>
        <w:pStyle w:val="CommentText"/>
      </w:pPr>
      <w:r>
        <w:rPr>
          <w:rStyle w:val="CommentReference"/>
        </w:rPr>
        <w:annotationRef/>
      </w:r>
      <w:r>
        <w:t>Comment from Alan Hobbs: “</w:t>
      </w:r>
      <w:r w:rsidRPr="00842216">
        <w:t>SC 228 has a very limited terms of reference, only examining C2 standards and DAA. The previous RTCA committee with a broader scope was disbanded (SC-203)</w:t>
      </w:r>
      <w:r>
        <w:t>”</w:t>
      </w:r>
    </w:p>
  </w:comment>
  <w:comment w:id="4898" w:author="Author" w:initials="A">
    <w:p w14:paraId="6C02CDCE" w14:textId="2340D75E" w:rsidR="008051E0" w:rsidRDefault="008051E0" w:rsidP="00D83095">
      <w:r>
        <w:rPr>
          <w:rStyle w:val="CommentReference"/>
        </w:rPr>
        <w:annotationRef/>
      </w:r>
      <w:r>
        <w:t xml:space="preserve">Plenary Meeting comment: </w:t>
      </w:r>
      <w:r>
        <w:rPr>
          <w:rFonts w:ascii="Calibri" w:hAnsi="Calibri" w:cstheme="minorHAnsi"/>
          <w:bCs/>
        </w:rPr>
        <w:t>Expand third gap on crew training to include sleep deprivation, operating more than one radio, and other public safety centric human factors. There are flight time duty rest rules in CFRs 135, 121, 117 that apply for different operations which could be adopted for UAS. Complex operations may have other people affecting the mission, e.g., those controlling video. NFPA 2400 includes aspects of this.</w:t>
      </w:r>
    </w:p>
  </w:comment>
  <w:comment w:id="4899" w:author="Author" w:initials="A">
    <w:p w14:paraId="62744F05" w14:textId="77777777" w:rsidR="008051E0" w:rsidRDefault="008051E0" w:rsidP="00D83095">
      <w:pPr>
        <w:rPr>
          <w:rFonts w:ascii="Calibri" w:hAnsi="Calibri" w:cstheme="minorHAnsi"/>
          <w:bCs/>
        </w:rPr>
      </w:pPr>
      <w:r>
        <w:rPr>
          <w:rStyle w:val="CommentReference"/>
        </w:rPr>
        <w:annotationRef/>
      </w:r>
      <w:r>
        <w:t xml:space="preserve">Plenary meeting comment: </w:t>
      </w:r>
      <w:r>
        <w:rPr>
          <w:rFonts w:ascii="Calibri" w:hAnsi="Calibri" w:cstheme="minorHAnsi"/>
          <w:bCs/>
        </w:rPr>
        <w:t xml:space="preserve">There is misunderstanding of the word autonomy. Autonomy doesn’t exist in manned aviation (whereas automation does). We don’t have fully autonomous civil operations. They are automated but not autonomous—there are different levels. </w:t>
      </w:r>
    </w:p>
    <w:p w14:paraId="7C1D172D" w14:textId="350494E2" w:rsidR="008051E0" w:rsidRDefault="008051E0" w:rsidP="00D83095">
      <w:r>
        <w:rPr>
          <w:rFonts w:ascii="Calibri" w:hAnsi="Calibri" w:cstheme="minorHAnsi"/>
          <w:bCs/>
        </w:rPr>
        <w:t>ASTM aviation technical committee on manned and unmanned is working on definitions, levels, and certification frameworks to be released as two technical reports. Terminology one hopefully out by end of the year.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6E5D96" w15:done="0"/>
  <w15:commentEx w15:paraId="78AA6C8A" w15:done="0"/>
  <w15:commentEx w15:paraId="4997F3FD" w15:done="0"/>
  <w15:commentEx w15:paraId="09DDE728" w15:done="0"/>
  <w15:commentEx w15:paraId="4882E4CE" w15:done="0"/>
  <w15:commentEx w15:paraId="6CF41740" w15:done="0"/>
  <w15:commentEx w15:paraId="4D90D4E5" w15:done="0"/>
  <w15:commentEx w15:paraId="5CFDD061" w15:done="0"/>
  <w15:commentEx w15:paraId="68F7AA9E" w15:done="0"/>
  <w15:commentEx w15:paraId="32407F51" w15:done="0"/>
  <w15:commentEx w15:paraId="27C92AC9" w15:done="0"/>
  <w15:commentEx w15:paraId="69697554" w15:done="0"/>
  <w15:commentEx w15:paraId="1E681C56" w15:done="0"/>
  <w15:commentEx w15:paraId="498DC052" w15:done="0"/>
  <w15:commentEx w15:paraId="5CD10173" w15:done="0"/>
  <w15:commentEx w15:paraId="597198AD" w15:done="0"/>
  <w15:commentEx w15:paraId="31A9208C" w15:done="0"/>
  <w15:commentEx w15:paraId="4761AE56" w15:done="0"/>
  <w15:commentEx w15:paraId="02AFC888" w15:done="0"/>
  <w15:commentEx w15:paraId="7D6F734A" w15:done="0"/>
  <w15:commentEx w15:paraId="6550E0DD" w15:done="0"/>
  <w15:commentEx w15:paraId="3F1AE0DC" w15:done="0"/>
  <w15:commentEx w15:paraId="377EA6BA" w15:done="0"/>
  <w15:commentEx w15:paraId="516C60E3" w15:done="0"/>
  <w15:commentEx w15:paraId="44D8F0B6" w15:done="0"/>
  <w15:commentEx w15:paraId="679EB739" w15:done="0"/>
  <w15:commentEx w15:paraId="788CC4CE" w15:done="0"/>
  <w15:commentEx w15:paraId="4170FA37" w15:done="0"/>
  <w15:commentEx w15:paraId="58B2E030" w15:done="0"/>
  <w15:commentEx w15:paraId="1BC5F827" w15:done="0"/>
  <w15:commentEx w15:paraId="5FE62397" w15:done="0"/>
  <w15:commentEx w15:paraId="48C5B57F" w15:done="0"/>
  <w15:commentEx w15:paraId="1BA77C05" w15:done="0"/>
  <w15:commentEx w15:paraId="5C284D13" w15:done="0"/>
  <w15:commentEx w15:paraId="1557F0B8" w15:done="0"/>
  <w15:commentEx w15:paraId="6AA584D4" w15:done="0"/>
  <w15:commentEx w15:paraId="17B7F3A4" w15:done="0"/>
  <w15:commentEx w15:paraId="15E1B2C6" w15:done="0"/>
  <w15:commentEx w15:paraId="1557510E" w15:done="0"/>
  <w15:commentEx w15:paraId="3FE2EBDE" w15:done="0"/>
  <w15:commentEx w15:paraId="424237C8" w15:done="0"/>
  <w15:commentEx w15:paraId="0063EAEC" w15:done="0"/>
  <w15:commentEx w15:paraId="136B4956" w15:done="0"/>
  <w15:commentEx w15:paraId="6E5AEDB1" w15:done="0"/>
  <w15:commentEx w15:paraId="4CB31754" w15:done="0"/>
  <w15:commentEx w15:paraId="769D285A" w15:done="0"/>
  <w15:commentEx w15:paraId="5A500193" w15:done="0"/>
  <w15:commentEx w15:paraId="2301F340" w15:done="0"/>
  <w15:commentEx w15:paraId="7BAF2100" w15:done="0"/>
  <w15:commentEx w15:paraId="2B8DA025" w15:done="0"/>
  <w15:commentEx w15:paraId="5DA30C35" w15:done="0"/>
  <w15:commentEx w15:paraId="4C780BB7" w15:done="0"/>
  <w15:commentEx w15:paraId="6F899AF8" w15:done="0"/>
  <w15:commentEx w15:paraId="7D67BD60" w15:done="0"/>
  <w15:commentEx w15:paraId="01684174" w15:done="0"/>
  <w15:commentEx w15:paraId="4DDE54D4" w15:done="0"/>
  <w15:commentEx w15:paraId="0CC026AF" w15:done="0"/>
  <w15:commentEx w15:paraId="5F313418" w15:done="0"/>
  <w15:commentEx w15:paraId="0085FF9E" w15:done="0"/>
  <w15:commentEx w15:paraId="6C02CDCE" w15:done="0"/>
  <w15:commentEx w15:paraId="7C1D172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09310" w14:textId="77777777" w:rsidR="008051E0" w:rsidRDefault="008051E0">
      <w:r>
        <w:separator/>
      </w:r>
    </w:p>
    <w:p w14:paraId="3FB6811D" w14:textId="77777777" w:rsidR="008051E0" w:rsidRDefault="008051E0"/>
  </w:endnote>
  <w:endnote w:type="continuationSeparator" w:id="0">
    <w:p w14:paraId="7F1275C5" w14:textId="77777777" w:rsidR="008051E0" w:rsidRDefault="008051E0">
      <w:r>
        <w:continuationSeparator/>
      </w:r>
    </w:p>
    <w:p w14:paraId="023CFF48" w14:textId="77777777" w:rsidR="008051E0" w:rsidRDefault="00805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othamNarrow-Bold">
    <w:altName w:val="Calibri"/>
    <w:charset w:val="00"/>
    <w:family w:val="auto"/>
    <w:pitch w:val="variable"/>
    <w:sig w:usb0="00000001" w:usb1="4000004A" w:usb2="00000000" w:usb3="00000000" w:csb0="0000009B" w:csb1="00000000"/>
  </w:font>
  <w:font w:name="GothamNarrow-Book">
    <w:altName w:val="Times New Roman"/>
    <w:charset w:val="00"/>
    <w:family w:val="auto"/>
    <w:pitch w:val="variable"/>
    <w:sig w:usb0="00000001" w:usb1="40000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etaWebPr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3DD4A" w14:textId="03CEFE74" w:rsidR="008051E0" w:rsidRDefault="008051E0" w:rsidP="0065339F">
    <w:pPr>
      <w:pStyle w:val="Footer"/>
      <w:spacing w:after="0"/>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r>
      <w:rPr>
        <w:rStyle w:val="PageNumber"/>
        <w:rFonts w:cs="Arial"/>
        <w:sz w:val="18"/>
        <w:szCs w:val="18"/>
      </w:rPr>
      <w:tab/>
    </w:r>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1</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21697" w14:textId="236F8A3D" w:rsidR="008051E0" w:rsidDel="00E25C1C" w:rsidRDefault="008051E0">
    <w:pPr>
      <w:pStyle w:val="Footer"/>
      <w:tabs>
        <w:tab w:val="clear" w:pos="4320"/>
        <w:tab w:val="clear" w:pos="8640"/>
        <w:tab w:val="left" w:pos="1387"/>
      </w:tabs>
      <w:spacing w:after="0"/>
      <w:rPr>
        <w:del w:id="48" w:author="Author"/>
        <w:rStyle w:val="PageNumber"/>
        <w:rFonts w:cs="Arial"/>
        <w:sz w:val="18"/>
        <w:szCs w:val="18"/>
      </w:rPr>
      <w:pPrChange w:id="49" w:author="Author">
        <w:pPr>
          <w:pStyle w:val="Footer"/>
        </w:pPr>
      </w:pPrChange>
    </w:pPr>
    <w:del w:id="50" w:author="Author">
      <w:r w:rsidRPr="00967E87" w:rsidDel="00E25C1C">
        <w:rPr>
          <w:rStyle w:val="PageNumber"/>
          <w:rFonts w:cs="Arial"/>
          <w:sz w:val="18"/>
          <w:szCs w:val="18"/>
        </w:rPr>
        <w:delText xml:space="preserve"> </w:delText>
      </w:r>
    </w:del>
  </w:p>
  <w:p w14:paraId="2AD0C4EB" w14:textId="095A86CA" w:rsidR="008051E0" w:rsidRDefault="008051E0" w:rsidP="00E25C1C">
    <w:pPr>
      <w:pStyle w:val="Footer"/>
      <w:tabs>
        <w:tab w:val="clear" w:pos="4320"/>
        <w:tab w:val="clear" w:pos="8640"/>
        <w:tab w:val="left" w:pos="1387"/>
        <w:tab w:val="left" w:pos="5387"/>
      </w:tabs>
      <w:spacing w:after="0"/>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r>
      <w:rPr>
        <w:rStyle w:val="PageNumber"/>
        <w:rFonts w:cs="Arial"/>
        <w:sz w:val="18"/>
        <w:szCs w:val="18"/>
      </w:rPr>
      <w:tab/>
    </w:r>
    <w:ins w:id="51" w:author="Autho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29</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F5A9C" w14:textId="34297227" w:rsidR="008051E0" w:rsidRPr="003249BA" w:rsidRDefault="008051E0" w:rsidP="00D627FE">
    <w:pPr>
      <w:pStyle w:val="Footer"/>
      <w:spacing w:after="0"/>
      <w:rPr>
        <w:rStyle w:val="PageNumber"/>
      </w:rPr>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del w:id="4015" w:author="Author">
      <w:r w:rsidDel="00D65FEE">
        <w:rPr>
          <w:rStyle w:val="PageNumber"/>
          <w:rFonts w:cs="Arial"/>
          <w:sz w:val="18"/>
          <w:szCs w:val="18"/>
        </w:rPr>
        <w:tab/>
      </w:r>
    </w:del>
    <w:ins w:id="4016" w:author="Author">
      <w:del w:id="4017" w:author="Author">
        <w:r w:rsidDel="000A3F02">
          <w:rPr>
            <w:rStyle w:val="PageNumber"/>
            <w:rFonts w:cs="Arial"/>
            <w:sz w:val="18"/>
            <w:szCs w:val="18"/>
          </w:rPr>
          <w:tab/>
        </w:r>
      </w:del>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17</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EA7E0" w14:textId="3125A38C" w:rsidR="008051E0" w:rsidRPr="003249BA" w:rsidRDefault="008051E0" w:rsidP="00D627FE">
    <w:pPr>
      <w:pStyle w:val="Footer"/>
      <w:spacing w:after="0"/>
      <w:rPr>
        <w:rStyle w:val="PageNumber"/>
      </w:rPr>
    </w:pPr>
    <w:r w:rsidRPr="00465C83">
      <w:rPr>
        <w:rStyle w:val="PageNumber"/>
        <w:rFonts w:cs="Arial"/>
        <w:sz w:val="18"/>
        <w:szCs w:val="18"/>
      </w:rPr>
      <w:t xml:space="preserve">ANSI </w:t>
    </w:r>
    <w:r>
      <w:rPr>
        <w:rStyle w:val="PageNumber"/>
        <w:rFonts w:cs="Arial"/>
        <w:sz w:val="18"/>
        <w:szCs w:val="18"/>
      </w:rPr>
      <w:t>UASSC</w:t>
    </w:r>
    <w:r w:rsidRPr="00465C83">
      <w:rPr>
        <w:rStyle w:val="PageNumber"/>
        <w:rFonts w:cs="Arial"/>
        <w:sz w:val="18"/>
        <w:szCs w:val="18"/>
      </w:rPr>
      <w:t xml:space="preserve"> Standardization Roadmap for </w:t>
    </w:r>
    <w:r>
      <w:rPr>
        <w:rStyle w:val="PageNumber"/>
        <w:rFonts w:cs="Arial"/>
        <w:sz w:val="18"/>
        <w:szCs w:val="18"/>
      </w:rPr>
      <w:t>Unmanned Aircraft Systems</w:t>
    </w:r>
    <w:del w:id="4921" w:author="Author">
      <w:r w:rsidDel="00D65FEE">
        <w:rPr>
          <w:rStyle w:val="PageNumber"/>
          <w:rFonts w:cs="Arial"/>
          <w:sz w:val="18"/>
          <w:szCs w:val="18"/>
        </w:rPr>
        <w:tab/>
      </w:r>
    </w:del>
    <w:ins w:id="4922" w:author="Author">
      <w:del w:id="4923" w:author="Author">
        <w:r w:rsidDel="000A3F02">
          <w:rPr>
            <w:rStyle w:val="PageNumber"/>
            <w:rFonts w:cs="Arial"/>
            <w:sz w:val="18"/>
            <w:szCs w:val="18"/>
          </w:rPr>
          <w:tab/>
        </w:r>
        <w:r w:rsidDel="00E25C1C">
          <w:rPr>
            <w:rStyle w:val="PageNumber"/>
            <w:rFonts w:cs="Arial"/>
            <w:sz w:val="18"/>
            <w:szCs w:val="18"/>
          </w:rPr>
          <w:tab/>
        </w:r>
      </w:del>
      <w:r>
        <w:rPr>
          <w:rStyle w:val="PageNumber"/>
          <w:rFonts w:cs="Arial"/>
          <w:sz w:val="18"/>
          <w:szCs w:val="18"/>
        </w:rPr>
        <w:tab/>
      </w:r>
    </w:ins>
    <w:r w:rsidRPr="00465C83">
      <w:rPr>
        <w:rStyle w:val="PageNumber"/>
        <w:rFonts w:cs="Arial"/>
        <w:sz w:val="18"/>
        <w:szCs w:val="18"/>
      </w:rPr>
      <w:t xml:space="preserve">Page </w:t>
    </w:r>
    <w:r w:rsidRPr="00465C83">
      <w:rPr>
        <w:rStyle w:val="PageNumber"/>
        <w:rFonts w:cs="Arial"/>
        <w:sz w:val="18"/>
        <w:szCs w:val="18"/>
      </w:rPr>
      <w:fldChar w:fldCharType="begin"/>
    </w:r>
    <w:r w:rsidRPr="00465C83">
      <w:rPr>
        <w:rStyle w:val="PageNumber"/>
        <w:rFonts w:cs="Arial"/>
        <w:sz w:val="18"/>
        <w:szCs w:val="18"/>
      </w:rPr>
      <w:instrText xml:space="preserve"> PAGE </w:instrText>
    </w:r>
    <w:r w:rsidRPr="00465C83">
      <w:rPr>
        <w:rStyle w:val="PageNumber"/>
        <w:rFonts w:cs="Arial"/>
        <w:sz w:val="18"/>
        <w:szCs w:val="18"/>
      </w:rPr>
      <w:fldChar w:fldCharType="separate"/>
    </w:r>
    <w:r w:rsidR="004C4A18">
      <w:rPr>
        <w:rStyle w:val="PageNumber"/>
        <w:rFonts w:cs="Arial"/>
        <w:noProof/>
        <w:sz w:val="18"/>
        <w:szCs w:val="18"/>
      </w:rPr>
      <w:t>41</w:t>
    </w:r>
    <w:r w:rsidRPr="00465C83">
      <w:rPr>
        <w:rStyle w:val="PageNumber"/>
        <w:rFonts w:cs="Arial"/>
        <w:sz w:val="18"/>
        <w:szCs w:val="18"/>
      </w:rPr>
      <w:fldChar w:fldCharType="end"/>
    </w:r>
    <w:r w:rsidRPr="00465C83">
      <w:rPr>
        <w:rStyle w:val="PageNumber"/>
        <w:rFonts w:cs="Arial"/>
        <w:sz w:val="18"/>
        <w:szCs w:val="18"/>
      </w:rPr>
      <w:t xml:space="preserve"> of </w:t>
    </w:r>
    <w:r w:rsidRPr="00465C83">
      <w:rPr>
        <w:rStyle w:val="PageNumber"/>
        <w:rFonts w:cs="Arial"/>
        <w:sz w:val="18"/>
        <w:szCs w:val="18"/>
      </w:rPr>
      <w:fldChar w:fldCharType="begin"/>
    </w:r>
    <w:r w:rsidRPr="00465C83">
      <w:rPr>
        <w:rStyle w:val="PageNumber"/>
        <w:rFonts w:cs="Arial"/>
        <w:sz w:val="18"/>
        <w:szCs w:val="18"/>
      </w:rPr>
      <w:instrText xml:space="preserve"> NUMPAGES </w:instrText>
    </w:r>
    <w:r w:rsidRPr="00465C83">
      <w:rPr>
        <w:rStyle w:val="PageNumber"/>
        <w:rFonts w:cs="Arial"/>
        <w:sz w:val="18"/>
        <w:szCs w:val="18"/>
      </w:rPr>
      <w:fldChar w:fldCharType="separate"/>
    </w:r>
    <w:r w:rsidR="004C4A18">
      <w:rPr>
        <w:rStyle w:val="PageNumber"/>
        <w:rFonts w:cs="Arial"/>
        <w:noProof/>
        <w:sz w:val="18"/>
        <w:szCs w:val="18"/>
      </w:rPr>
      <w:t>219</w:t>
    </w:r>
    <w:r w:rsidRPr="00465C83">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C0C1" w14:textId="77777777" w:rsidR="008051E0" w:rsidRDefault="008051E0">
      <w:r>
        <w:separator/>
      </w:r>
    </w:p>
    <w:p w14:paraId="19BA9790" w14:textId="77777777" w:rsidR="008051E0" w:rsidRDefault="008051E0"/>
  </w:footnote>
  <w:footnote w:type="continuationSeparator" w:id="0">
    <w:p w14:paraId="2DDC11C2" w14:textId="77777777" w:rsidR="008051E0" w:rsidRDefault="008051E0">
      <w:r>
        <w:continuationSeparator/>
      </w:r>
    </w:p>
    <w:p w14:paraId="6EA21903" w14:textId="77777777" w:rsidR="008051E0" w:rsidRDefault="008051E0"/>
  </w:footnote>
  <w:footnote w:id="1">
    <w:p w14:paraId="7156B736" w14:textId="77777777" w:rsidR="008051E0" w:rsidRDefault="008051E0" w:rsidP="00982C35">
      <w:pPr>
        <w:pStyle w:val="FootnoteText"/>
        <w:rPr>
          <w:ins w:id="3857" w:author="Author"/>
        </w:rPr>
      </w:pPr>
      <w:ins w:id="3858" w:author="Author">
        <w:r>
          <w:rPr>
            <w:rStyle w:val="FootnoteReference"/>
          </w:rPr>
          <w:footnoteRef/>
        </w:r>
        <w:r>
          <w:t xml:space="preserve"> Adapted from </w:t>
        </w:r>
        <w:r w:rsidRPr="00690AB1">
          <w:t>McCarley, J. &amp; Wickens, C. (</w:t>
        </w:r>
        <w:r>
          <w:t>2005</w:t>
        </w:r>
        <w:r w:rsidRPr="00690AB1">
          <w:t>)</w:t>
        </w:r>
        <w:r>
          <w:t>: pp1-3</w:t>
        </w:r>
      </w:ins>
    </w:p>
  </w:footnote>
  <w:footnote w:id="2">
    <w:p w14:paraId="26BF89C1" w14:textId="77777777" w:rsidR="008051E0" w:rsidRDefault="008051E0" w:rsidP="00982C35">
      <w:pPr>
        <w:pStyle w:val="FootnoteText"/>
        <w:rPr>
          <w:ins w:id="3876" w:author="Author"/>
        </w:rPr>
      </w:pPr>
      <w:ins w:id="3877" w:author="Author">
        <w:r>
          <w:rPr>
            <w:rStyle w:val="FootnoteReference"/>
          </w:rPr>
          <w:footnoteRef/>
        </w:r>
        <w:r>
          <w:t xml:space="preserve"> Ibid</w:t>
        </w:r>
      </w:ins>
    </w:p>
  </w:footnote>
  <w:footnote w:id="3">
    <w:p w14:paraId="1D1483C3" w14:textId="77777777" w:rsidR="008051E0" w:rsidRDefault="008051E0" w:rsidP="00982C35">
      <w:pPr>
        <w:pStyle w:val="FootnoteText"/>
        <w:rPr>
          <w:ins w:id="3910" w:author="Author"/>
        </w:rPr>
      </w:pPr>
      <w:ins w:id="3911" w:author="Author">
        <w:r>
          <w:rPr>
            <w:rStyle w:val="FootnoteReference"/>
          </w:rPr>
          <w:footnoteRef/>
        </w:r>
        <w:r>
          <w:t xml:space="preserve"> </w:t>
        </w:r>
        <w:r w:rsidRPr="00384160">
          <w:t>Adapted from McCarley, J. &amp; Wickens, C. (</w:t>
        </w:r>
        <w:r>
          <w:t>2005</w:t>
        </w:r>
        <w:r w:rsidRPr="00384160">
          <w:t>): p3</w:t>
        </w:r>
      </w:ins>
    </w:p>
  </w:footnote>
  <w:footnote w:id="4">
    <w:p w14:paraId="370F90BB" w14:textId="77777777" w:rsidR="008051E0" w:rsidRDefault="008051E0" w:rsidP="00982C35">
      <w:pPr>
        <w:pStyle w:val="FootnoteText"/>
        <w:rPr>
          <w:ins w:id="3928" w:author="Author"/>
        </w:rPr>
      </w:pPr>
      <w:ins w:id="3929" w:author="Author">
        <w:r>
          <w:rPr>
            <w:rStyle w:val="FootnoteReference"/>
          </w:rPr>
          <w:footnoteRef/>
        </w:r>
        <w:r>
          <w:t xml:space="preserve"> Ibid</w:t>
        </w:r>
      </w:ins>
    </w:p>
  </w:footnote>
  <w:footnote w:id="5">
    <w:p w14:paraId="6B3014F2" w14:textId="77777777" w:rsidR="008051E0" w:rsidRDefault="008051E0" w:rsidP="00982C35">
      <w:pPr>
        <w:pStyle w:val="FootnoteText"/>
        <w:rPr>
          <w:ins w:id="3956" w:author="Author"/>
        </w:rPr>
      </w:pPr>
      <w:ins w:id="3957" w:author="Author">
        <w:r>
          <w:rPr>
            <w:rStyle w:val="FootnoteReference"/>
          </w:rPr>
          <w:footnoteRef/>
        </w:r>
        <w:r>
          <w:t xml:space="preserve"> </w:t>
        </w:r>
        <w:r w:rsidRPr="002B0A03">
          <w:t>Adapted from McCarley, J. &amp; Wickens, C. (2005): p</w:t>
        </w:r>
        <w:r>
          <w:t>p</w:t>
        </w:r>
        <w:r w:rsidRPr="002B0A03">
          <w:t>3</w:t>
        </w:r>
        <w:r>
          <w:t>-4</w:t>
        </w:r>
      </w:ins>
    </w:p>
  </w:footnote>
  <w:footnote w:id="6">
    <w:p w14:paraId="2EA07EE7" w14:textId="77777777" w:rsidR="008051E0" w:rsidRDefault="008051E0" w:rsidP="00982C35">
      <w:pPr>
        <w:pStyle w:val="FootnoteText"/>
        <w:rPr>
          <w:ins w:id="3968" w:author="Author"/>
        </w:rPr>
      </w:pPr>
      <w:ins w:id="3969" w:author="Author">
        <w:r>
          <w:rPr>
            <w:rStyle w:val="FootnoteReference"/>
          </w:rPr>
          <w:footnoteRef/>
        </w:r>
        <w:r>
          <w:t xml:space="preserve"> Ibid</w:t>
        </w:r>
      </w:ins>
    </w:p>
  </w:footnote>
  <w:footnote w:id="7">
    <w:p w14:paraId="3C28839C"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Federal Aviation Administration. </w:t>
      </w:r>
      <w:hyperlink r:id="rId1" w:history="1">
        <w:r w:rsidRPr="000C199C">
          <w:rPr>
            <w:rStyle w:val="Hyperlink"/>
            <w:rFonts w:cstheme="minorHAnsi"/>
            <w:i/>
            <w:szCs w:val="20"/>
          </w:rPr>
          <w:t>Integration of Civil Unmanned Aircraft Systems (UAS) in the National Airspace System (NAS) Roadmap,</w:t>
        </w:r>
        <w:r w:rsidRPr="000C199C">
          <w:rPr>
            <w:rStyle w:val="Hyperlink"/>
            <w:rFonts w:cstheme="minorHAnsi"/>
            <w:szCs w:val="20"/>
          </w:rPr>
          <w:t xml:space="preserve"> Second Edition, July 2018</w:t>
        </w:r>
      </w:hyperlink>
      <w:r w:rsidRPr="000C199C">
        <w:rPr>
          <w:rFonts w:cstheme="minorHAnsi"/>
          <w:szCs w:val="20"/>
        </w:rPr>
        <w:t xml:space="preserve">. </w:t>
      </w:r>
    </w:p>
  </w:footnote>
  <w:footnote w:id="8">
    <w:p w14:paraId="2BB30A40" w14:textId="6993E0A3" w:rsidR="008051E0" w:rsidRPr="000C199C" w:rsidRDefault="008051E0" w:rsidP="000C199C">
      <w:pPr>
        <w:pStyle w:val="Heading1"/>
        <w:shd w:val="clear" w:color="auto" w:fill="FFFFFF"/>
        <w:spacing w:before="0" w:after="0" w:line="240" w:lineRule="auto"/>
        <w:rPr>
          <w:rFonts w:asciiTheme="minorHAnsi" w:hAnsiTheme="minorHAnsi" w:cstheme="minorHAnsi"/>
          <w:sz w:val="20"/>
          <w:szCs w:val="20"/>
        </w:rPr>
      </w:pPr>
      <w:r w:rsidRPr="000C199C">
        <w:rPr>
          <w:rStyle w:val="FootnoteReference"/>
          <w:rFonts w:asciiTheme="minorHAnsi" w:hAnsiTheme="minorHAnsi" w:cstheme="minorHAnsi"/>
          <w:sz w:val="20"/>
          <w:szCs w:val="20"/>
        </w:rPr>
        <w:footnoteRef/>
      </w:r>
      <w:r w:rsidRPr="000C199C">
        <w:rPr>
          <w:rFonts w:asciiTheme="minorHAnsi" w:hAnsiTheme="minorHAnsi" w:cstheme="minorHAnsi"/>
          <w:sz w:val="20"/>
          <w:szCs w:val="20"/>
        </w:rPr>
        <w:t xml:space="preserve"> </w:t>
      </w:r>
      <w:hyperlink r:id="rId2" w:history="1">
        <w:r w:rsidRPr="000C199C">
          <w:rPr>
            <w:rStyle w:val="Hyperlink"/>
            <w:rFonts w:asciiTheme="minorHAnsi" w:hAnsiTheme="minorHAnsi" w:cstheme="minorHAnsi"/>
            <w:b w:val="0"/>
            <w:bCs w:val="0"/>
            <w:sz w:val="20"/>
            <w:szCs w:val="20"/>
          </w:rPr>
          <w:t>Unmanned Aerial Vehicle (UAV) Market by Application (ISR, Precision Agriculture, Product Delivery), Class (Tactical, MALE, HALE, UCAV), System (Avionics, Sensors, Payload), MTOW (&lt;25Kg, 25-150Kg, &gt;150kg), Range, Type, and Region - Global Forecast to 2025</w:t>
        </w:r>
      </w:hyperlink>
      <w:r w:rsidRPr="000C199C">
        <w:rPr>
          <w:rFonts w:asciiTheme="minorHAnsi" w:hAnsiTheme="minorHAnsi" w:cstheme="minorHAnsi"/>
          <w:b w:val="0"/>
          <w:bCs w:val="0"/>
          <w:sz w:val="20"/>
          <w:szCs w:val="20"/>
        </w:rPr>
        <w:t>. Report Code AS 2802. February 2018. Marketsandmarkets.com, accessed 9/8/2018</w:t>
      </w:r>
    </w:p>
  </w:footnote>
  <w:footnote w:id="9">
    <w:p w14:paraId="37076A28" w14:textId="29A39149"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Cohn, Pamela et al., “</w:t>
      </w:r>
      <w:hyperlink r:id="rId3" w:history="1">
        <w:r w:rsidRPr="000C199C">
          <w:rPr>
            <w:rStyle w:val="Hyperlink"/>
            <w:rFonts w:cstheme="minorHAnsi"/>
            <w:szCs w:val="20"/>
          </w:rPr>
          <w:t>Commercial Drones are here: The Future of unmanned aerial systems</w:t>
        </w:r>
      </w:hyperlink>
      <w:r w:rsidRPr="000C199C">
        <w:rPr>
          <w:rFonts w:cstheme="minorHAnsi"/>
          <w:szCs w:val="20"/>
        </w:rPr>
        <w:t>,” December 2017.</w:t>
      </w:r>
    </w:p>
  </w:footnote>
  <w:footnote w:id="10">
    <w:p w14:paraId="39AFD9C6"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4" w:history="1">
        <w:r w:rsidRPr="000C199C">
          <w:rPr>
            <w:rStyle w:val="Hyperlink"/>
            <w:rFonts w:cstheme="minorHAnsi"/>
            <w:szCs w:val="20"/>
            <w:shd w:val="clear" w:color="auto" w:fill="FFFFFF"/>
          </w:rPr>
          <w:t>https://www.faa.gov/uas/</w:t>
        </w:r>
      </w:hyperlink>
      <w:r w:rsidRPr="000C199C">
        <w:rPr>
          <w:rFonts w:cstheme="minorHAnsi"/>
          <w:szCs w:val="20"/>
          <w:shd w:val="clear" w:color="auto" w:fill="FFFFFF"/>
        </w:rPr>
        <w:t>, accessed 9/8/2018</w:t>
      </w:r>
    </w:p>
  </w:footnote>
  <w:footnote w:id="11">
    <w:p w14:paraId="2A4255AD"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International Civil Aviation Organization.</w:t>
      </w:r>
      <w:r w:rsidRPr="000C199C">
        <w:rPr>
          <w:rFonts w:cstheme="minorHAnsi"/>
          <w:i/>
          <w:szCs w:val="20"/>
        </w:rPr>
        <w:t xml:space="preserve"> Manual on Remotely Piloted Aircraft Systems (RPAS).</w:t>
      </w:r>
      <w:r w:rsidRPr="000C199C">
        <w:rPr>
          <w:rFonts w:cstheme="minorHAnsi"/>
          <w:szCs w:val="20"/>
        </w:rPr>
        <w:t xml:space="preserve"> Doc 10019, First Edition-2015. </w:t>
      </w:r>
    </w:p>
  </w:footnote>
  <w:footnote w:id="12">
    <w:p w14:paraId="41D1092C" w14:textId="55D12C2D"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See also </w:t>
      </w:r>
      <w:hyperlink r:id="rId5" w:history="1">
        <w:r w:rsidRPr="000C199C">
          <w:rPr>
            <w:rStyle w:val="Hyperlink"/>
            <w:rFonts w:cstheme="minorHAnsi"/>
            <w:sz w:val="20"/>
            <w:szCs w:val="20"/>
          </w:rPr>
          <w:t>search results</w:t>
        </w:r>
      </w:hyperlink>
      <w:r w:rsidRPr="000C199C">
        <w:rPr>
          <w:rFonts w:cstheme="minorHAnsi"/>
          <w:sz w:val="20"/>
          <w:szCs w:val="20"/>
        </w:rPr>
        <w:t xml:space="preserve"> for </w:t>
      </w:r>
      <w:r w:rsidRPr="000C199C">
        <w:rPr>
          <w:rFonts w:cstheme="minorHAnsi"/>
          <w:bCs/>
          <w:sz w:val="20"/>
          <w:szCs w:val="20"/>
        </w:rPr>
        <w:t xml:space="preserve">SAE Quality Assurance standards. </w:t>
      </w:r>
    </w:p>
  </w:footnote>
  <w:footnote w:id="13">
    <w:p w14:paraId="0B59B208"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33.28-1 references the following SAE International documents: SAE ARP1834A; SAE ARP4754; SAE ARP4761; SAE ARP5107; SAE ARP926B.</w:t>
      </w:r>
    </w:p>
  </w:footnote>
  <w:footnote w:id="14">
    <w:p w14:paraId="0B0F969B"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20-156 references the following SAE International documents: SAE ARP4754; SAE ARINC429.</w:t>
      </w:r>
    </w:p>
  </w:footnote>
  <w:footnote w:id="15">
    <w:p w14:paraId="669798BE" w14:textId="035D61D3"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20-146 references the following SAE International documents: SAE AS8049A; SAE J211/1; SAE J211/2.</w:t>
      </w:r>
    </w:p>
  </w:footnote>
  <w:footnote w:id="16">
    <w:p w14:paraId="60CB9E58"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150/5220-21B references the following SAE International documents: SAE ARP1247.</w:t>
      </w:r>
    </w:p>
  </w:footnote>
  <w:footnote w:id="17">
    <w:p w14:paraId="7E867054" w14:textId="77777777" w:rsidR="008051E0" w:rsidRPr="000C199C" w:rsidRDefault="008051E0" w:rsidP="000C199C">
      <w:pPr>
        <w:pStyle w:val="CommentText"/>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AC 150/220-17A references the following SAE International document: SAE J551.</w:t>
      </w:r>
    </w:p>
  </w:footnote>
  <w:footnote w:id="18">
    <w:p w14:paraId="069048F8"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Additional DOD Quality Control/Assurance standards can be identified </w:t>
      </w:r>
      <w:hyperlink r:id="rId6" w:history="1">
        <w:r w:rsidRPr="000C199C">
          <w:rPr>
            <w:rStyle w:val="Hyperlink"/>
            <w:rFonts w:cstheme="minorHAnsi"/>
            <w:sz w:val="20"/>
            <w:szCs w:val="20"/>
          </w:rPr>
          <w:t>here</w:t>
        </w:r>
      </w:hyperlink>
      <w:r w:rsidRPr="000C199C">
        <w:rPr>
          <w:rFonts w:cstheme="minorHAnsi"/>
          <w:sz w:val="20"/>
          <w:szCs w:val="20"/>
        </w:rPr>
        <w:t xml:space="preserve"> by searching on “QCIC” in the FSC/Area drop down menu.</w:t>
      </w:r>
    </w:p>
  </w:footnote>
  <w:footnote w:id="19">
    <w:p w14:paraId="7AE52F9E" w14:textId="63135E31" w:rsidR="008051E0" w:rsidRPr="005B6FD5" w:rsidRDefault="008051E0" w:rsidP="005B6FD5">
      <w:pPr>
        <w:tabs>
          <w:tab w:val="left" w:pos="821"/>
        </w:tabs>
        <w:kinsoku w:val="0"/>
        <w:overflowPunct w:val="0"/>
        <w:autoSpaceDE w:val="0"/>
        <w:autoSpaceDN w:val="0"/>
        <w:adjustRightInd w:val="0"/>
        <w:spacing w:after="0" w:line="240" w:lineRule="auto"/>
        <w:rPr>
          <w:rFonts w:cstheme="minorHAnsi"/>
          <w:sz w:val="20"/>
          <w:szCs w:val="20"/>
        </w:rPr>
      </w:pPr>
      <w:r w:rsidRPr="005B6FD5">
        <w:rPr>
          <w:rStyle w:val="FootnoteReference"/>
          <w:sz w:val="20"/>
          <w:szCs w:val="20"/>
        </w:rPr>
        <w:footnoteRef/>
      </w:r>
      <w:r w:rsidRPr="005B6FD5">
        <w:rPr>
          <w:sz w:val="20"/>
          <w:szCs w:val="20"/>
        </w:rPr>
        <w:t xml:space="preserve"> </w:t>
      </w:r>
      <w:r w:rsidRPr="005B6FD5">
        <w:rPr>
          <w:rFonts w:cstheme="minorHAnsi"/>
          <w:sz w:val="20"/>
          <w:szCs w:val="20"/>
        </w:rPr>
        <w:t xml:space="preserve">The reports embedded in this hyperlink discuss hazard mitigation systems for </w:t>
      </w:r>
      <w:r w:rsidRPr="005B6FD5">
        <w:rPr>
          <w:rFonts w:cs="Calibri"/>
          <w:sz w:val="20"/>
          <w:szCs w:val="20"/>
        </w:rPr>
        <w:t>Bird and/or UAS Strikes on UAS, UAS Strike on manned aviation including but not limited to persons, property and other users of the National Airspace System (NAS), Engine Ingestion, etc.</w:t>
      </w:r>
    </w:p>
  </w:footnote>
  <w:footnote w:id="20">
    <w:p w14:paraId="4560AD0B" w14:textId="77777777" w:rsidR="008051E0" w:rsidRPr="005B6FD5" w:rsidRDefault="008051E0" w:rsidP="005B6FD5">
      <w:pPr>
        <w:tabs>
          <w:tab w:val="left" w:pos="821"/>
        </w:tabs>
        <w:kinsoku w:val="0"/>
        <w:overflowPunct w:val="0"/>
        <w:autoSpaceDE w:val="0"/>
        <w:autoSpaceDN w:val="0"/>
        <w:adjustRightInd w:val="0"/>
        <w:spacing w:after="0" w:line="240" w:lineRule="auto"/>
        <w:rPr>
          <w:rFonts w:cstheme="minorHAnsi"/>
          <w:sz w:val="20"/>
          <w:szCs w:val="20"/>
        </w:rPr>
      </w:pPr>
      <w:r w:rsidRPr="005B6FD5">
        <w:rPr>
          <w:rStyle w:val="FootnoteReference"/>
          <w:sz w:val="20"/>
          <w:szCs w:val="20"/>
        </w:rPr>
        <w:footnoteRef/>
      </w:r>
      <w:r w:rsidRPr="005B6FD5">
        <w:rPr>
          <w:sz w:val="20"/>
          <w:szCs w:val="20"/>
        </w:rPr>
        <w:t xml:space="preserve"> </w:t>
      </w:r>
      <w:r w:rsidRPr="005B6FD5">
        <w:rPr>
          <w:rFonts w:cstheme="minorHAnsi"/>
          <w:sz w:val="20"/>
          <w:szCs w:val="20"/>
        </w:rPr>
        <w:t>The reports embedded in this hyperlink are specific to UAS Ground Collision Severity.</w:t>
      </w:r>
    </w:p>
    <w:p w14:paraId="28DB6786" w14:textId="77777777" w:rsidR="008051E0" w:rsidRDefault="008051E0" w:rsidP="005B6FD5">
      <w:pPr>
        <w:pStyle w:val="FootnoteText"/>
      </w:pPr>
    </w:p>
  </w:footnote>
  <w:footnote w:id="21">
    <w:p w14:paraId="4353A158"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Kaminski, Margot E. “</w:t>
      </w:r>
      <w:hyperlink r:id="rId7" w:history="1">
        <w:r w:rsidRPr="000C199C">
          <w:rPr>
            <w:rStyle w:val="Hyperlink"/>
            <w:rFonts w:cstheme="minorHAnsi"/>
            <w:szCs w:val="20"/>
          </w:rPr>
          <w:t>Enough With the ‘Sunbathing Teenager’ Gambit</w:t>
        </w:r>
      </w:hyperlink>
      <w:r w:rsidRPr="000C199C">
        <w:rPr>
          <w:rFonts w:cstheme="minorHAnsi"/>
          <w:szCs w:val="20"/>
        </w:rPr>
        <w:t xml:space="preserve">,” </w:t>
      </w:r>
      <w:r w:rsidRPr="000C199C">
        <w:rPr>
          <w:rFonts w:cstheme="minorHAnsi"/>
          <w:i/>
          <w:szCs w:val="20"/>
        </w:rPr>
        <w:t>Slate</w:t>
      </w:r>
      <w:r w:rsidRPr="000C199C">
        <w:rPr>
          <w:rFonts w:cstheme="minorHAnsi"/>
          <w:szCs w:val="20"/>
        </w:rPr>
        <w:t>. May 17, 2016.</w:t>
      </w:r>
    </w:p>
  </w:footnote>
  <w:footnote w:id="22">
    <w:p w14:paraId="7A617C51"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Smith, Max. “</w:t>
      </w:r>
      <w:hyperlink r:id="rId8" w:history="1">
        <w:r w:rsidRPr="000C199C">
          <w:rPr>
            <w:rStyle w:val="Hyperlink"/>
            <w:rFonts w:cstheme="minorHAnsi"/>
            <w:szCs w:val="20"/>
          </w:rPr>
          <w:t>Fairfax Co. delays drones for first responders over privacy concerns</w:t>
        </w:r>
      </w:hyperlink>
      <w:r w:rsidRPr="000C199C">
        <w:rPr>
          <w:rFonts w:cstheme="minorHAnsi"/>
          <w:szCs w:val="20"/>
        </w:rPr>
        <w:t xml:space="preserve">,” </w:t>
      </w:r>
      <w:r w:rsidRPr="000C199C">
        <w:rPr>
          <w:rFonts w:cstheme="minorHAnsi"/>
          <w:i/>
          <w:szCs w:val="20"/>
        </w:rPr>
        <w:t>Fairfax County News.</w:t>
      </w:r>
      <w:r w:rsidRPr="000C199C">
        <w:rPr>
          <w:rFonts w:cstheme="minorHAnsi"/>
          <w:szCs w:val="20"/>
        </w:rPr>
        <w:t xml:space="preserve"> August 1, 2018.</w:t>
      </w:r>
    </w:p>
    <w:p w14:paraId="08EB16FB" w14:textId="77777777" w:rsidR="008051E0" w:rsidRPr="000C199C" w:rsidRDefault="008051E0" w:rsidP="000C199C">
      <w:pPr>
        <w:pStyle w:val="FootnoteText"/>
        <w:rPr>
          <w:rFonts w:cstheme="minorHAnsi"/>
          <w:szCs w:val="20"/>
        </w:rPr>
      </w:pPr>
      <w:r w:rsidRPr="000C199C">
        <w:rPr>
          <w:rFonts w:cstheme="minorHAnsi"/>
          <w:szCs w:val="20"/>
        </w:rPr>
        <w:t>Frank, Michael. “</w:t>
      </w:r>
      <w:hyperlink r:id="rId9" w:history="1">
        <w:r w:rsidRPr="000C199C">
          <w:rPr>
            <w:rStyle w:val="Hyperlink"/>
            <w:rFonts w:cstheme="minorHAnsi"/>
            <w:szCs w:val="20"/>
          </w:rPr>
          <w:t>Drone Privacy: Is Anyone in Charge</w:t>
        </w:r>
      </w:hyperlink>
      <w:r w:rsidRPr="000C199C">
        <w:rPr>
          <w:rFonts w:cstheme="minorHAnsi"/>
          <w:szCs w:val="20"/>
        </w:rPr>
        <w:t xml:space="preserve">,” </w:t>
      </w:r>
      <w:r w:rsidRPr="000C199C">
        <w:rPr>
          <w:rFonts w:cstheme="minorHAnsi"/>
          <w:i/>
          <w:szCs w:val="20"/>
        </w:rPr>
        <w:t>Consumer Reports.</w:t>
      </w:r>
      <w:r w:rsidRPr="000C199C">
        <w:rPr>
          <w:rFonts w:cstheme="minorHAnsi"/>
          <w:szCs w:val="20"/>
        </w:rPr>
        <w:t xml:space="preserve"> Last Updated: February 10, 2016.</w:t>
      </w:r>
    </w:p>
  </w:footnote>
  <w:footnote w:id="23">
    <w:p w14:paraId="3DDD4FDC"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10" w:history="1">
        <w:r w:rsidRPr="000C199C">
          <w:rPr>
            <w:rStyle w:val="Hyperlink"/>
            <w:rFonts w:cstheme="minorHAnsi"/>
            <w:szCs w:val="20"/>
          </w:rPr>
          <w:t>Commercial Drone Alliance Opposes Aircraft Privacy and Transparency Act of 2017</w:t>
        </w:r>
      </w:hyperlink>
      <w:r w:rsidRPr="000C199C">
        <w:rPr>
          <w:rFonts w:cstheme="minorHAnsi"/>
          <w:szCs w:val="20"/>
        </w:rPr>
        <w:t>,” Commercialdronealliance.org. March 29, 2017.</w:t>
      </w:r>
    </w:p>
  </w:footnote>
  <w:footnote w:id="24">
    <w:p w14:paraId="6E4D78F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11" w:history="1">
        <w:r w:rsidRPr="000C199C">
          <w:rPr>
            <w:rStyle w:val="Hyperlink"/>
            <w:rFonts w:cstheme="minorHAnsi"/>
            <w:szCs w:val="20"/>
          </w:rPr>
          <w:t>DC Circuit Denies EPIC’s Petition, Will Not Mandate Privacy Rules for Drones</w:t>
        </w:r>
      </w:hyperlink>
      <w:r w:rsidRPr="000C199C">
        <w:rPr>
          <w:rFonts w:cstheme="minorHAnsi"/>
          <w:szCs w:val="20"/>
        </w:rPr>
        <w:t xml:space="preserve">,” </w:t>
      </w:r>
      <w:r w:rsidRPr="000C199C">
        <w:rPr>
          <w:rFonts w:cstheme="minorHAnsi"/>
          <w:i/>
          <w:szCs w:val="20"/>
        </w:rPr>
        <w:t>Epic.org</w:t>
      </w:r>
      <w:r w:rsidRPr="000C199C">
        <w:rPr>
          <w:rFonts w:cstheme="minorHAnsi"/>
          <w:szCs w:val="20"/>
        </w:rPr>
        <w:t>. June 19, 2018.</w:t>
      </w:r>
    </w:p>
  </w:footnote>
  <w:footnote w:id="25">
    <w:p w14:paraId="5A07BFFE"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Safety risks are addressed in documents such as JARUS WG-6 SORA, ASTM F3178 – 16, FAA – CFR Title 14 Part 107, Small UAS. </w:t>
      </w:r>
    </w:p>
  </w:footnote>
  <w:footnote w:id="26">
    <w:p w14:paraId="250E8BE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this FAA </w:t>
      </w:r>
      <w:hyperlink r:id="rId12" w:history="1">
        <w:r w:rsidRPr="000C199C">
          <w:rPr>
            <w:rStyle w:val="Hyperlink"/>
            <w:rFonts w:cstheme="minorHAnsi"/>
            <w:szCs w:val="20"/>
          </w:rPr>
          <w:t>news item announcing release of the UAS Remote Tracking &amp; ID ARC Report</w:t>
        </w:r>
      </w:hyperlink>
      <w:r w:rsidRPr="000C199C">
        <w:rPr>
          <w:rFonts w:cstheme="minorHAnsi"/>
          <w:szCs w:val="20"/>
        </w:rPr>
        <w:t>, with a link to the actual report on the FAA website.</w:t>
      </w:r>
    </w:p>
  </w:footnote>
  <w:footnote w:id="27">
    <w:p w14:paraId="3A1AE149"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this </w:t>
      </w:r>
      <w:hyperlink r:id="rId13" w:history="1">
        <w:r w:rsidRPr="000C199C">
          <w:rPr>
            <w:rStyle w:val="Hyperlink"/>
            <w:rFonts w:cstheme="minorHAnsi"/>
            <w:szCs w:val="20"/>
          </w:rPr>
          <w:t>news item unveiling the new Open Standard for Secure Remote Drone Identification</w:t>
        </w:r>
      </w:hyperlink>
    </w:p>
  </w:footnote>
  <w:footnote w:id="28">
    <w:p w14:paraId="04721DE5" w14:textId="6463944C" w:rsidR="008051E0" w:rsidRPr="007A71A0" w:rsidRDefault="008051E0" w:rsidP="00083AAA">
      <w:pPr>
        <w:rPr>
          <w:ins w:id="4564" w:author="Author"/>
          <w:sz w:val="20"/>
          <w:szCs w:val="20"/>
          <w:rPrChange w:id="4565" w:author="Author">
            <w:rPr>
              <w:ins w:id="4566" w:author="Author"/>
              <w:color w:val="1F497D"/>
              <w:szCs w:val="22"/>
            </w:rPr>
          </w:rPrChange>
        </w:rPr>
      </w:pPr>
      <w:ins w:id="4567" w:author="Author">
        <w:r w:rsidRPr="007A71A0">
          <w:rPr>
            <w:rStyle w:val="FootnoteReference"/>
            <w:sz w:val="20"/>
            <w:szCs w:val="20"/>
            <w:rPrChange w:id="4568" w:author="Author">
              <w:rPr>
                <w:rStyle w:val="FootnoteReference"/>
              </w:rPr>
            </w:rPrChange>
          </w:rPr>
          <w:footnoteRef/>
        </w:r>
        <w:r w:rsidRPr="007A71A0">
          <w:rPr>
            <w:sz w:val="20"/>
            <w:szCs w:val="20"/>
            <w:rPrChange w:id="4569" w:author="Author">
              <w:rPr/>
            </w:rPrChange>
          </w:rPr>
          <w:t xml:space="preserve"> In addition to the topics listed below, ASME is considering covering inspections of </w:t>
        </w:r>
        <w:r w:rsidRPr="007A71A0">
          <w:rPr>
            <w:sz w:val="20"/>
            <w:szCs w:val="20"/>
            <w:rPrChange w:id="4570" w:author="Author">
              <w:rPr>
                <w:color w:val="1F497D"/>
              </w:rPr>
            </w:rPrChange>
          </w:rPr>
          <w:t>wind and solar farms (see 4.3 and 8.1.1)</w:t>
        </w:r>
        <w:r w:rsidRPr="007A71A0">
          <w:rPr>
            <w:sz w:val="20"/>
            <w:szCs w:val="20"/>
            <w:rPrChange w:id="4571" w:author="Author">
              <w:rPr>
                <w:color w:val="1F497D"/>
                <w:sz w:val="20"/>
                <w:szCs w:val="20"/>
              </w:rPr>
            </w:rPrChange>
          </w:rPr>
          <w:t xml:space="preserve">, while </w:t>
        </w:r>
        <w:r w:rsidRPr="007A71A0">
          <w:rPr>
            <w:sz w:val="20"/>
            <w:szCs w:val="20"/>
            <w:rPrChange w:id="4572" w:author="Author">
              <w:rPr>
                <w:color w:val="1F497D"/>
              </w:rPr>
            </w:rPrChange>
          </w:rPr>
          <w:t xml:space="preserve">ASSP is looking at the </w:t>
        </w:r>
        <w:r w:rsidRPr="007A71A0">
          <w:rPr>
            <w:sz w:val="20"/>
            <w:szCs w:val="20"/>
            <w:rPrChange w:id="4573" w:author="Author">
              <w:rPr/>
            </w:rPrChange>
          </w:rPr>
          <w:t>use of drones for construction and demolition operations</w:t>
        </w:r>
        <w:r w:rsidRPr="007A71A0">
          <w:rPr>
            <w:sz w:val="20"/>
            <w:szCs w:val="20"/>
            <w:rPrChange w:id="4574" w:author="Author">
              <w:rPr>
                <w:color w:val="1F497D"/>
              </w:rPr>
            </w:rPrChange>
          </w:rPr>
          <w:t xml:space="preserve"> (see 4.4)</w:t>
        </w:r>
        <w:r w:rsidRPr="007A71A0">
          <w:rPr>
            <w:sz w:val="20"/>
            <w:szCs w:val="20"/>
            <w:rPrChange w:id="4575" w:author="Author">
              <w:rPr>
                <w:color w:val="1F497D"/>
                <w:sz w:val="20"/>
                <w:szCs w:val="20"/>
              </w:rPr>
            </w:rPrChange>
          </w:rPr>
          <w:t>.</w:t>
        </w:r>
      </w:ins>
    </w:p>
    <w:p w14:paraId="40B43BD2" w14:textId="71CA70C0" w:rsidR="008051E0" w:rsidRDefault="008051E0">
      <w:pPr>
        <w:pStyle w:val="FootnoteText"/>
      </w:pPr>
    </w:p>
  </w:footnote>
  <w:footnote w:id="29">
    <w:p w14:paraId="0A38482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Zink, Jennifer. “</w:t>
      </w:r>
      <w:hyperlink r:id="rId14" w:history="1">
        <w:r w:rsidRPr="000C199C">
          <w:rPr>
            <w:rStyle w:val="Hyperlink"/>
            <w:rFonts w:cstheme="minorHAnsi"/>
            <w:szCs w:val="20"/>
          </w:rPr>
          <w:t>Will drones transform bridge inspection?</w:t>
        </w:r>
      </w:hyperlink>
      <w:r w:rsidRPr="000C199C">
        <w:rPr>
          <w:rFonts w:cstheme="minorHAnsi"/>
          <w:szCs w:val="20"/>
        </w:rPr>
        <w:t xml:space="preserve">” </w:t>
      </w:r>
      <w:r w:rsidRPr="000C199C">
        <w:rPr>
          <w:rFonts w:cstheme="minorHAnsi"/>
          <w:i/>
          <w:szCs w:val="20"/>
        </w:rPr>
        <w:t>Roads &amp; Bridges</w:t>
      </w:r>
      <w:r w:rsidRPr="000C199C">
        <w:rPr>
          <w:rFonts w:cstheme="minorHAnsi"/>
          <w:szCs w:val="20"/>
        </w:rPr>
        <w:t>, September 6, 2016</w:t>
      </w:r>
    </w:p>
    <w:p w14:paraId="2C35BDCA" w14:textId="77777777" w:rsidR="008051E0" w:rsidRPr="000C199C" w:rsidRDefault="008051E0" w:rsidP="000C199C">
      <w:pPr>
        <w:pStyle w:val="FootnoteText"/>
        <w:rPr>
          <w:rFonts w:cstheme="minorHAnsi"/>
          <w:szCs w:val="20"/>
        </w:rPr>
      </w:pPr>
      <w:r w:rsidRPr="000C199C">
        <w:rPr>
          <w:rFonts w:cstheme="minorHAnsi"/>
          <w:szCs w:val="20"/>
        </w:rPr>
        <w:t>LeBlanc, Steve. “</w:t>
      </w:r>
      <w:hyperlink r:id="rId15" w:history="1">
        <w:r w:rsidRPr="000C199C">
          <w:rPr>
            <w:rStyle w:val="Hyperlink"/>
            <w:rFonts w:cstheme="minorHAnsi"/>
            <w:szCs w:val="20"/>
          </w:rPr>
          <w:t>Michigan testing drones for bridge inspections</w:t>
        </w:r>
      </w:hyperlink>
      <w:r w:rsidRPr="000C199C">
        <w:rPr>
          <w:rFonts w:cstheme="minorHAnsi"/>
          <w:szCs w:val="20"/>
        </w:rPr>
        <w:t xml:space="preserve">,” </w:t>
      </w:r>
      <w:r w:rsidRPr="000C199C">
        <w:rPr>
          <w:rFonts w:cstheme="minorHAnsi"/>
          <w:i/>
          <w:szCs w:val="20"/>
        </w:rPr>
        <w:t>The Detroit News</w:t>
      </w:r>
      <w:r w:rsidRPr="000C199C">
        <w:rPr>
          <w:rFonts w:cstheme="minorHAnsi"/>
          <w:szCs w:val="20"/>
        </w:rPr>
        <w:t>,  March 28, 2016</w:t>
      </w:r>
    </w:p>
    <w:p w14:paraId="24BEC740" w14:textId="77777777" w:rsidR="008051E0" w:rsidRPr="000C199C" w:rsidRDefault="008051E0" w:rsidP="000C199C">
      <w:pPr>
        <w:pStyle w:val="FootnoteText"/>
        <w:rPr>
          <w:rFonts w:cstheme="minorHAnsi"/>
          <w:szCs w:val="20"/>
        </w:rPr>
      </w:pPr>
      <w:r w:rsidRPr="000C199C">
        <w:rPr>
          <w:rFonts w:cstheme="minorHAnsi"/>
          <w:szCs w:val="20"/>
        </w:rPr>
        <w:t>“</w:t>
      </w:r>
      <w:hyperlink r:id="rId16" w:history="1">
        <w:r w:rsidRPr="000C199C">
          <w:rPr>
            <w:rStyle w:val="Hyperlink"/>
            <w:rFonts w:cstheme="minorHAnsi"/>
            <w:szCs w:val="20"/>
          </w:rPr>
          <w:t>35 State DOTs are Deploying Drones to Save Lives, Time and Money</w:t>
        </w:r>
      </w:hyperlink>
      <w:r w:rsidRPr="000C199C">
        <w:rPr>
          <w:rFonts w:cstheme="minorHAnsi"/>
          <w:szCs w:val="20"/>
        </w:rPr>
        <w:t>,” AASHTO News Release. March 27, 2018</w:t>
      </w:r>
    </w:p>
  </w:footnote>
  <w:footnote w:id="30">
    <w:p w14:paraId="7789E864"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r w:rsidRPr="000C199C">
        <w:rPr>
          <w:rFonts w:cstheme="minorHAnsi"/>
          <w:bCs/>
          <w:noProof/>
          <w:szCs w:val="20"/>
        </w:rPr>
        <w:t>Federal Railroad Administration.</w:t>
      </w:r>
      <w:r w:rsidRPr="000C199C">
        <w:rPr>
          <w:rFonts w:cstheme="minorHAnsi"/>
          <w:noProof/>
          <w:szCs w:val="20"/>
        </w:rPr>
        <w:t xml:space="preserve"> Inspection Techniques. [Online] [Cited: June 11, 2018.] </w:t>
      </w:r>
      <w:hyperlink r:id="rId17" w:history="1">
        <w:r w:rsidRPr="000C199C">
          <w:rPr>
            <w:rStyle w:val="Hyperlink"/>
            <w:rFonts w:cstheme="minorHAnsi"/>
            <w:noProof/>
            <w:szCs w:val="20"/>
          </w:rPr>
          <w:t>https://www.fra.dot.gov/Page/P0311</w:t>
        </w:r>
      </w:hyperlink>
      <w:r w:rsidRPr="000C199C">
        <w:rPr>
          <w:rFonts w:cstheme="minorHAnsi"/>
          <w:noProof/>
          <w:szCs w:val="20"/>
        </w:rPr>
        <w:t>.</w:t>
      </w:r>
    </w:p>
  </w:footnote>
  <w:footnote w:id="31">
    <w:p w14:paraId="00A54EBA"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r w:rsidRPr="000C199C">
        <w:rPr>
          <w:rFonts w:cstheme="minorHAnsi"/>
          <w:bCs/>
          <w:noProof/>
          <w:szCs w:val="20"/>
        </w:rPr>
        <w:t>Federal Railroad Administration.</w:t>
      </w:r>
      <w:r w:rsidRPr="000C199C">
        <w:rPr>
          <w:rFonts w:cstheme="minorHAnsi"/>
          <w:noProof/>
          <w:szCs w:val="20"/>
        </w:rPr>
        <w:t xml:space="preserve"> </w:t>
      </w:r>
      <w:r w:rsidRPr="000C199C">
        <w:rPr>
          <w:rFonts w:cstheme="minorHAnsi"/>
          <w:i/>
          <w:iCs/>
          <w:noProof/>
          <w:szCs w:val="20"/>
        </w:rPr>
        <w:t xml:space="preserve">Harzardous Materials Compliance Manual. </w:t>
      </w:r>
      <w:r w:rsidRPr="000C199C">
        <w:rPr>
          <w:rFonts w:cstheme="minorHAnsi"/>
          <w:noProof/>
          <w:szCs w:val="20"/>
        </w:rPr>
        <w:t>Office of Railroad Safety. Washington D.C. : Federal Railroad Administration, 2017. p. 151.</w:t>
      </w:r>
    </w:p>
  </w:footnote>
  <w:footnote w:id="32">
    <w:p w14:paraId="4B74C65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Source: </w:t>
      </w:r>
      <w:hyperlink r:id="rId18" w:history="1">
        <w:r w:rsidRPr="000C199C">
          <w:rPr>
            <w:rStyle w:val="Hyperlink"/>
            <w:rFonts w:cstheme="minorHAnsi"/>
            <w:szCs w:val="20"/>
          </w:rPr>
          <w:t>https://en.wikipedia.org/wiki/Environmental_monitoring</w:t>
        </w:r>
      </w:hyperlink>
      <w:r w:rsidRPr="000C199C">
        <w:rPr>
          <w:rFonts w:cstheme="minorHAnsi"/>
          <w:szCs w:val="20"/>
        </w:rPr>
        <w:t xml:space="preserve"> </w:t>
      </w:r>
    </w:p>
  </w:footnote>
  <w:footnote w:id="33">
    <w:p w14:paraId="59EB1116"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See </w:t>
      </w:r>
      <w:hyperlink r:id="rId19" w:anchor="Sampling_methods" w:history="1">
        <w:r w:rsidRPr="000C199C">
          <w:rPr>
            <w:rStyle w:val="Hyperlink"/>
            <w:rFonts w:cstheme="minorHAnsi"/>
            <w:szCs w:val="20"/>
          </w:rPr>
          <w:t>https://en.wikipedia.org/wiki/Environmental_monitoring#Sampling_methods</w:t>
        </w:r>
      </w:hyperlink>
      <w:r w:rsidRPr="000C199C">
        <w:rPr>
          <w:rFonts w:cstheme="minorHAnsi"/>
          <w:szCs w:val="20"/>
        </w:rPr>
        <w:t xml:space="preserve"> for a definition of each method.</w:t>
      </w:r>
    </w:p>
  </w:footnote>
  <w:footnote w:id="34">
    <w:p w14:paraId="5438715E"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Werner, Charles. “</w:t>
      </w:r>
      <w:hyperlink r:id="rId20" w:history="1">
        <w:r w:rsidRPr="000C199C">
          <w:rPr>
            <w:rStyle w:val="Hyperlink"/>
            <w:rFonts w:cstheme="minorHAnsi"/>
            <w:szCs w:val="20"/>
          </w:rPr>
          <w:t>Public Safety Professionals Need Drones</w:t>
        </w:r>
      </w:hyperlink>
      <w:r w:rsidRPr="000C199C">
        <w:rPr>
          <w:rFonts w:cstheme="minorHAnsi"/>
          <w:szCs w:val="20"/>
        </w:rPr>
        <w:t>,” Aircraft Owners and Pilots Association. June 25, 2018.</w:t>
      </w:r>
    </w:p>
  </w:footnote>
  <w:footnote w:id="35">
    <w:p w14:paraId="1461F87F" w14:textId="77777777" w:rsidR="008051E0" w:rsidRPr="000C199C" w:rsidRDefault="008051E0" w:rsidP="000C199C">
      <w:pPr>
        <w:pStyle w:val="FootnoteText"/>
        <w:rPr>
          <w:rFonts w:cstheme="minorHAnsi"/>
          <w:szCs w:val="20"/>
        </w:rPr>
      </w:pPr>
      <w:r w:rsidRPr="000C199C">
        <w:rPr>
          <w:rStyle w:val="FootnoteReference"/>
          <w:rFonts w:cstheme="minorHAnsi"/>
          <w:szCs w:val="20"/>
        </w:rPr>
        <w:footnoteRef/>
      </w:r>
      <w:r w:rsidRPr="000C199C">
        <w:rPr>
          <w:rFonts w:cstheme="minorHAnsi"/>
          <w:szCs w:val="20"/>
        </w:rPr>
        <w:t xml:space="preserve"> “</w:t>
      </w:r>
      <w:hyperlink r:id="rId21" w:history="1">
        <w:r w:rsidRPr="000C199C">
          <w:rPr>
            <w:rStyle w:val="Hyperlink"/>
            <w:rFonts w:cstheme="minorHAnsi"/>
            <w:szCs w:val="20"/>
          </w:rPr>
          <w:t>New Joint Effort Boosts Drone Standards for Public Safety Officials</w:t>
        </w:r>
      </w:hyperlink>
      <w:r w:rsidRPr="000C199C">
        <w:rPr>
          <w:rFonts w:cstheme="minorHAnsi"/>
          <w:szCs w:val="20"/>
        </w:rPr>
        <w:t>,” ASTM News Releases. April 16, 2018.</w:t>
      </w:r>
    </w:p>
  </w:footnote>
  <w:footnote w:id="36">
    <w:p w14:paraId="65F4931B"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w:t>
      </w:r>
      <w:r w:rsidRPr="000C199C">
        <w:rPr>
          <w:rFonts w:cstheme="minorHAnsi"/>
          <w:color w:val="262626"/>
          <w:sz w:val="20"/>
          <w:szCs w:val="20"/>
        </w:rPr>
        <w:t>Oklahoma v. Tyson Foods, Inc., 2009 U.S. Dist. LEXIS 112073 (N.D. Okla. Aug. 12, 2009)</w:t>
      </w:r>
    </w:p>
  </w:footnote>
  <w:footnote w:id="37">
    <w:p w14:paraId="72BC6F1D" w14:textId="77777777" w:rsidR="008051E0" w:rsidRPr="000C199C" w:rsidRDefault="008051E0" w:rsidP="000C199C">
      <w:pPr>
        <w:spacing w:after="0" w:line="240" w:lineRule="auto"/>
        <w:rPr>
          <w:rFonts w:cstheme="minorHAnsi"/>
          <w:sz w:val="20"/>
          <w:szCs w:val="20"/>
        </w:rPr>
      </w:pPr>
      <w:r w:rsidRPr="000C199C">
        <w:rPr>
          <w:rStyle w:val="FootnoteReference"/>
          <w:rFonts w:cstheme="minorHAnsi"/>
          <w:sz w:val="20"/>
          <w:szCs w:val="20"/>
        </w:rPr>
        <w:footnoteRef/>
      </w:r>
      <w:r w:rsidRPr="000C199C">
        <w:rPr>
          <w:rFonts w:cstheme="minorHAnsi"/>
          <w:sz w:val="20"/>
          <w:szCs w:val="20"/>
        </w:rPr>
        <w:t xml:space="preserve"> The </w:t>
      </w:r>
      <w:hyperlink r:id="rId22" w:history="1">
        <w:r w:rsidRPr="000C199C">
          <w:rPr>
            <w:rStyle w:val="Hyperlink"/>
            <w:rFonts w:cstheme="minorHAnsi"/>
            <w:sz w:val="20"/>
            <w:szCs w:val="20"/>
          </w:rPr>
          <w:t>Geographic Information Technology Training Alliance</w:t>
        </w:r>
      </w:hyperlink>
      <w:r w:rsidRPr="000C199C">
        <w:rPr>
          <w:rFonts w:cstheme="minorHAnsi"/>
          <w:sz w:val="20"/>
          <w:szCs w:val="20"/>
        </w:rPr>
        <w:t xml:space="preserve"> defines these terms as follows: “Positional Relative Accuracy as the measure of how objects are positioned relative to each other. It is always illustrated as (+ or -) meter or feet or inch. … Positional Absolute Accuracy as the indicator or measure of how a spatial objects is accurately positioned on the map with respect to its true position on the ground, within an absolute reference frame such as UTM coordinate system.” </w:t>
      </w:r>
    </w:p>
    <w:p w14:paraId="41FF927D" w14:textId="77777777" w:rsidR="008051E0" w:rsidRPr="000C199C" w:rsidRDefault="008051E0" w:rsidP="000C199C">
      <w:pPr>
        <w:pStyle w:val="FootnoteText"/>
        <w:rPr>
          <w:rFonts w:cstheme="minorHAnsi"/>
          <w:szCs w:val="20"/>
        </w:rPr>
      </w:pPr>
    </w:p>
  </w:footnote>
  <w:footnote w:id="38">
    <w:p w14:paraId="408D31AD" w14:textId="77777777" w:rsidR="008051E0" w:rsidRDefault="008051E0" w:rsidP="004F3B9E">
      <w:pPr>
        <w:pStyle w:val="FootnoteText"/>
      </w:pPr>
      <w:r>
        <w:rPr>
          <w:rStyle w:val="FootnoteReference"/>
        </w:rPr>
        <w:footnoteRef/>
      </w:r>
      <w:r>
        <w:t xml:space="preserve"> </w:t>
      </w:r>
      <w:r w:rsidRPr="003335A6">
        <w:t xml:space="preserve">Chapanis, A. (1991). To communicate the human factors message, you have to know what the message is and how to communicate it. </w:t>
      </w:r>
      <w:r w:rsidRPr="003335A6">
        <w:rPr>
          <w:i/>
        </w:rPr>
        <w:t>Human Factors Society Bulletin</w:t>
      </w:r>
      <w:r w:rsidRPr="003335A6">
        <w:t>, 34, 1-4.</w:t>
      </w:r>
    </w:p>
  </w:footnote>
  <w:footnote w:id="39">
    <w:p w14:paraId="03B79E7B" w14:textId="77777777" w:rsidR="008051E0" w:rsidRDefault="008051E0" w:rsidP="004F3B9E">
      <w:pPr>
        <w:pStyle w:val="FootnoteText"/>
      </w:pPr>
      <w:r>
        <w:rPr>
          <w:rStyle w:val="FootnoteReference"/>
        </w:rPr>
        <w:footnoteRef/>
      </w:r>
      <w:r>
        <w:t xml:space="preserve"> Adapted from </w:t>
      </w:r>
      <w:r w:rsidRPr="00057353">
        <w:t>Hobbs, A., &amp; Lyall, B. (2016)</w:t>
      </w:r>
    </w:p>
  </w:footnote>
  <w:footnote w:id="40">
    <w:p w14:paraId="364785FD" w14:textId="77777777" w:rsidR="008051E0" w:rsidRDefault="008051E0" w:rsidP="004F3B9E">
      <w:pPr>
        <w:pStyle w:val="FootnoteText"/>
      </w:pPr>
      <w:r>
        <w:rPr>
          <w:rStyle w:val="FootnoteReference"/>
        </w:rPr>
        <w:footnoteRef/>
      </w:r>
      <w:r>
        <w:t xml:space="preserve"> Adapted from </w:t>
      </w:r>
      <w:r w:rsidRPr="00690AB1">
        <w:t>McCarley, J. &amp; Wickens, C. (</w:t>
      </w:r>
      <w:r>
        <w:t>2005</w:t>
      </w:r>
      <w:r w:rsidRPr="00690AB1">
        <w:t>)</w:t>
      </w:r>
      <w:r>
        <w:t>: pp1-3</w:t>
      </w:r>
    </w:p>
  </w:footnote>
  <w:footnote w:id="41">
    <w:p w14:paraId="70EC0250" w14:textId="77777777" w:rsidR="008051E0" w:rsidRDefault="008051E0" w:rsidP="004F3B9E">
      <w:pPr>
        <w:pStyle w:val="FootnoteText"/>
      </w:pPr>
      <w:r>
        <w:rPr>
          <w:rStyle w:val="FootnoteReference"/>
        </w:rPr>
        <w:footnoteRef/>
      </w:r>
      <w:r>
        <w:t xml:space="preserve"> Ibid</w:t>
      </w:r>
    </w:p>
  </w:footnote>
  <w:footnote w:id="42">
    <w:p w14:paraId="2921BB3D" w14:textId="77777777" w:rsidR="008051E0" w:rsidRDefault="008051E0" w:rsidP="004F3B9E">
      <w:pPr>
        <w:pStyle w:val="FootnoteText"/>
      </w:pPr>
      <w:r>
        <w:rPr>
          <w:rStyle w:val="FootnoteReference"/>
        </w:rPr>
        <w:footnoteRef/>
      </w:r>
      <w:r>
        <w:t xml:space="preserve"> </w:t>
      </w:r>
      <w:r w:rsidRPr="00384160">
        <w:t>Adapted from McCarley, J. &amp; Wickens, C. (</w:t>
      </w:r>
      <w:r>
        <w:t>2005</w:t>
      </w:r>
      <w:r w:rsidRPr="00384160">
        <w:t>): p3</w:t>
      </w:r>
    </w:p>
  </w:footnote>
  <w:footnote w:id="43">
    <w:p w14:paraId="0E18D686" w14:textId="77777777" w:rsidR="008051E0" w:rsidRDefault="008051E0" w:rsidP="004F3B9E">
      <w:pPr>
        <w:pStyle w:val="FootnoteText"/>
      </w:pPr>
      <w:r>
        <w:rPr>
          <w:rStyle w:val="FootnoteReference"/>
        </w:rPr>
        <w:footnoteRef/>
      </w:r>
      <w:r>
        <w:t xml:space="preserve"> Ibid</w:t>
      </w:r>
    </w:p>
  </w:footnote>
  <w:footnote w:id="44">
    <w:p w14:paraId="69EA9178" w14:textId="77777777" w:rsidR="008051E0" w:rsidRDefault="008051E0" w:rsidP="004F3B9E">
      <w:pPr>
        <w:pStyle w:val="FootnoteText"/>
      </w:pPr>
      <w:r>
        <w:rPr>
          <w:rStyle w:val="FootnoteReference"/>
        </w:rPr>
        <w:footnoteRef/>
      </w:r>
      <w:r>
        <w:t xml:space="preserve"> </w:t>
      </w:r>
      <w:r w:rsidRPr="002B0A03">
        <w:t>Adapted from McCarley, J. &amp; Wickens, C. (2005): p</w:t>
      </w:r>
      <w:r>
        <w:t>p</w:t>
      </w:r>
      <w:r w:rsidRPr="002B0A03">
        <w:t>3</w:t>
      </w:r>
      <w:r>
        <w:t>-4</w:t>
      </w:r>
    </w:p>
  </w:footnote>
  <w:footnote w:id="45">
    <w:p w14:paraId="66DB8AAC" w14:textId="77777777" w:rsidR="008051E0" w:rsidRDefault="008051E0" w:rsidP="004F3B9E">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AD15A" w14:textId="14D321F6" w:rsidR="008051E0" w:rsidRDefault="008051E0">
    <w:pPr>
      <w:pStyle w:val="Header"/>
    </w:pPr>
    <w:r>
      <w:rPr>
        <w:noProof/>
      </w:rPr>
      <w:pict w14:anchorId="1C842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1" o:spid="_x0000_s67604"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B9F4D" w14:textId="59BD38E6" w:rsidR="008051E0" w:rsidRPr="000A3F02" w:rsidRDefault="008051E0">
    <w:pPr>
      <w:pStyle w:val="Header"/>
      <w:spacing w:after="0"/>
      <w:jc w:val="right"/>
      <w:rPr>
        <w:sz w:val="18"/>
        <w:szCs w:val="18"/>
        <w:rPrChange w:id="4924" w:author="Author">
          <w:rPr/>
        </w:rPrChange>
      </w:rPr>
      <w:pPrChange w:id="4925" w:author="Author">
        <w:pPr>
          <w:pStyle w:val="Header"/>
          <w:jc w:val="right"/>
        </w:pPr>
      </w:pPrChange>
    </w:pPr>
    <w:r w:rsidRPr="000A3F02">
      <w:rPr>
        <w:color w:val="000000" w:themeColor="text1"/>
        <w:sz w:val="18"/>
        <w:szCs w:val="18"/>
        <w:rPrChange w:id="4926" w:author="Author">
          <w:rPr>
            <w:color w:val="000000" w:themeColor="text1"/>
            <w:szCs w:val="22"/>
          </w:rPr>
        </w:rPrChange>
      </w:rPr>
      <w:t>UASSC 18-0</w:t>
    </w:r>
    <w:ins w:id="4927" w:author="Author">
      <w:r>
        <w:rPr>
          <w:color w:val="000000" w:themeColor="text1"/>
          <w:sz w:val="18"/>
          <w:szCs w:val="18"/>
        </w:rPr>
        <w:t>12</w:t>
      </w:r>
    </w:ins>
    <w:del w:id="4928" w:author="Author">
      <w:r w:rsidRPr="000A3F02" w:rsidDel="007A129B">
        <w:rPr>
          <w:color w:val="000000" w:themeColor="text1"/>
          <w:sz w:val="18"/>
          <w:szCs w:val="18"/>
          <w:rPrChange w:id="4929" w:author="Author">
            <w:rPr>
              <w:color w:val="000000" w:themeColor="text1"/>
              <w:szCs w:val="22"/>
            </w:rPr>
          </w:rPrChange>
        </w:rPr>
        <w:delText>07</w:delText>
      </w:r>
    </w:del>
    <w:r w:rsidRPr="000A3F02">
      <w:rPr>
        <w:color w:val="000000" w:themeColor="text1"/>
        <w:sz w:val="18"/>
        <w:szCs w:val="18"/>
        <w:rPrChange w:id="4930" w:author="Author">
          <w:rPr>
            <w:color w:val="000000" w:themeColor="text1"/>
            <w:szCs w:val="22"/>
          </w:rPr>
        </w:rPrChange>
      </w:rPr>
      <w:t>,</w:t>
    </w:r>
    <w:r>
      <w:rPr>
        <w:noProof/>
        <w:sz w:val="18"/>
        <w:szCs w:val="18"/>
      </w:rPr>
      <w:pict w14:anchorId="02036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5" o:spid="_x0000_s67618" type="#_x0000_t136" style="position:absolute;left:0;text-align:left;margin-left:0;margin-top:0;width:412.4pt;height:247.4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0A3F02">
      <w:rPr>
        <w:noProof/>
        <w:sz w:val="18"/>
        <w:szCs w:val="18"/>
        <w:rPrChange w:id="4931" w:author="Author">
          <w:rPr>
            <w:noProof/>
          </w:rPr>
        </w:rPrChange>
      </w:rPr>
      <mc:AlternateContent>
        <mc:Choice Requires="wps">
          <w:drawing>
            <wp:anchor distT="0" distB="0" distL="114300" distR="114300" simplePos="0" relativeHeight="251694080" behindDoc="1" locked="0" layoutInCell="0" allowOverlap="1" wp14:anchorId="6597993A" wp14:editId="3E466FE9">
              <wp:simplePos x="0" y="0"/>
              <wp:positionH relativeFrom="margin">
                <wp:align>center</wp:align>
              </wp:positionH>
              <wp:positionV relativeFrom="margin">
                <wp:align>center</wp:align>
              </wp:positionV>
              <wp:extent cx="5237480" cy="3142615"/>
              <wp:effectExtent l="0" t="1143000" r="0" b="657860"/>
              <wp:wrapNone/>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ED55F" w14:textId="77777777" w:rsidR="008051E0" w:rsidRDefault="008051E0" w:rsidP="000E558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97993A" id="_x0000_t202" coordsize="21600,21600" o:spt="202" path="m,l,21600r21600,l21600,xe">
              <v:stroke joinstyle="miter"/>
              <v:path gradientshapeok="t" o:connecttype="rect"/>
            </v:shapetype>
            <v:shape id="WordArt 18" o:spid="_x0000_s1026" type="#_x0000_t202" style="position:absolute;left:0;text-align:left;margin-left:0;margin-top:0;width:412.4pt;height:247.4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yhwIAAP0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SP&#10;P/KHAgAA/Q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723ED55F" w14:textId="77777777" w:rsidR="008051E0" w:rsidRDefault="008051E0" w:rsidP="000E558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del w:id="4932" w:author="Author">
      <w:r w:rsidRPr="000A3F02" w:rsidDel="007A129B">
        <w:rPr>
          <w:color w:val="000000" w:themeColor="text1"/>
          <w:sz w:val="18"/>
          <w:szCs w:val="18"/>
          <w:rPrChange w:id="4933" w:author="Author">
            <w:rPr>
              <w:color w:val="000000" w:themeColor="text1"/>
              <w:szCs w:val="22"/>
            </w:rPr>
          </w:rPrChange>
        </w:rPr>
        <w:delText xml:space="preserve"> PRELIMINARY</w:delText>
      </w:r>
    </w:del>
    <w:r w:rsidRPr="000A3F02">
      <w:rPr>
        <w:color w:val="000000" w:themeColor="text1"/>
        <w:sz w:val="18"/>
        <w:szCs w:val="18"/>
        <w:rPrChange w:id="4934" w:author="Author">
          <w:rPr>
            <w:color w:val="000000" w:themeColor="text1"/>
            <w:szCs w:val="22"/>
          </w:rPr>
        </w:rPrChange>
      </w:rPr>
      <w:t xml:space="preserve"> WORKING DRAFT ANSI UASSC ROADMAP VERSION 1.0 9/</w:t>
    </w:r>
    <w:ins w:id="4935" w:author="Author">
      <w:r>
        <w:rPr>
          <w:color w:val="000000" w:themeColor="text1"/>
          <w:sz w:val="18"/>
          <w:szCs w:val="18"/>
        </w:rPr>
        <w:t>27</w:t>
      </w:r>
    </w:ins>
    <w:del w:id="4936" w:author="Author">
      <w:r w:rsidRPr="000A3F02" w:rsidDel="007A129B">
        <w:rPr>
          <w:color w:val="000000" w:themeColor="text1"/>
          <w:sz w:val="18"/>
          <w:szCs w:val="18"/>
          <w:rPrChange w:id="4937" w:author="Author">
            <w:rPr>
              <w:color w:val="000000" w:themeColor="text1"/>
              <w:szCs w:val="22"/>
            </w:rPr>
          </w:rPrChange>
        </w:rPr>
        <w:delText>13</w:delText>
      </w:r>
    </w:del>
    <w:r w:rsidRPr="000A3F02">
      <w:rPr>
        <w:color w:val="000000" w:themeColor="text1"/>
        <w:sz w:val="18"/>
        <w:szCs w:val="18"/>
        <w:rPrChange w:id="4938" w:author="Author">
          <w:rPr>
            <w:color w:val="000000" w:themeColor="text1"/>
            <w:szCs w:val="22"/>
          </w:rPr>
        </w:rPrChange>
      </w:rPr>
      <w:t>/18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A014" w14:textId="227B8933" w:rsidR="008051E0" w:rsidRPr="000A3F02" w:rsidRDefault="008051E0">
    <w:pPr>
      <w:pStyle w:val="Header"/>
      <w:spacing w:after="0"/>
      <w:jc w:val="right"/>
      <w:rPr>
        <w:sz w:val="18"/>
        <w:szCs w:val="18"/>
        <w:rPrChange w:id="34" w:author="Author">
          <w:rPr>
            <w:szCs w:val="22"/>
          </w:rPr>
        </w:rPrChange>
      </w:rPr>
      <w:pPrChange w:id="35" w:author="Author">
        <w:pPr>
          <w:pStyle w:val="Header"/>
          <w:jc w:val="right"/>
        </w:pPr>
      </w:pPrChange>
    </w:pPr>
    <w:r>
      <w:rPr>
        <w:noProof/>
        <w:sz w:val="18"/>
        <w:szCs w:val="18"/>
      </w:rPr>
      <w:pict w14:anchorId="611C7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2" o:spid="_x0000_s67605" type="#_x0000_t136" style="position:absolute;left:0;text-align:left;margin-left:0;margin-top:0;width:412.4pt;height:247.4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0A3F02">
      <w:rPr>
        <w:color w:val="000000" w:themeColor="text1"/>
        <w:sz w:val="18"/>
        <w:szCs w:val="18"/>
        <w:rPrChange w:id="36" w:author="Author">
          <w:rPr>
            <w:color w:val="000000" w:themeColor="text1"/>
            <w:szCs w:val="22"/>
          </w:rPr>
        </w:rPrChange>
      </w:rPr>
      <w:t>UASSC 18-0</w:t>
    </w:r>
    <w:ins w:id="37" w:author="Author">
      <w:r>
        <w:rPr>
          <w:color w:val="000000" w:themeColor="text1"/>
          <w:sz w:val="18"/>
          <w:szCs w:val="18"/>
        </w:rPr>
        <w:t>12</w:t>
      </w:r>
    </w:ins>
    <w:del w:id="38" w:author="Author">
      <w:r w:rsidRPr="000A3F02" w:rsidDel="007A129B">
        <w:rPr>
          <w:color w:val="000000" w:themeColor="text1"/>
          <w:sz w:val="18"/>
          <w:szCs w:val="18"/>
          <w:rPrChange w:id="39" w:author="Author">
            <w:rPr>
              <w:color w:val="000000" w:themeColor="text1"/>
              <w:szCs w:val="22"/>
            </w:rPr>
          </w:rPrChange>
        </w:rPr>
        <w:delText>07</w:delText>
      </w:r>
    </w:del>
    <w:r w:rsidRPr="000A3F02">
      <w:rPr>
        <w:color w:val="000000" w:themeColor="text1"/>
        <w:sz w:val="18"/>
        <w:szCs w:val="18"/>
        <w:rPrChange w:id="40" w:author="Author">
          <w:rPr>
            <w:color w:val="000000" w:themeColor="text1"/>
            <w:szCs w:val="22"/>
          </w:rPr>
        </w:rPrChange>
      </w:rPr>
      <w:t xml:space="preserve">, </w:t>
    </w:r>
    <w:del w:id="41" w:author="Author">
      <w:r w:rsidRPr="000A3F02" w:rsidDel="007A129B">
        <w:rPr>
          <w:color w:val="000000" w:themeColor="text1"/>
          <w:sz w:val="18"/>
          <w:szCs w:val="18"/>
          <w:rPrChange w:id="42" w:author="Author">
            <w:rPr>
              <w:color w:val="000000" w:themeColor="text1"/>
              <w:szCs w:val="22"/>
            </w:rPr>
          </w:rPrChange>
        </w:rPr>
        <w:delText xml:space="preserve">PRELIMINARY </w:delText>
      </w:r>
    </w:del>
    <w:r w:rsidRPr="000A3F02">
      <w:rPr>
        <w:color w:val="000000" w:themeColor="text1"/>
        <w:sz w:val="18"/>
        <w:szCs w:val="18"/>
        <w:rPrChange w:id="43" w:author="Author">
          <w:rPr>
            <w:color w:val="000000" w:themeColor="text1"/>
            <w:szCs w:val="22"/>
          </w:rPr>
        </w:rPrChange>
      </w:rPr>
      <w:t>WORKING DRAFT ANSI UASSC ROADMAP VERSION 1.0 9/</w:t>
    </w:r>
    <w:ins w:id="44" w:author="Author">
      <w:r>
        <w:rPr>
          <w:color w:val="000000" w:themeColor="text1"/>
          <w:sz w:val="18"/>
          <w:szCs w:val="18"/>
        </w:rPr>
        <w:t>27</w:t>
      </w:r>
    </w:ins>
    <w:del w:id="45" w:author="Author">
      <w:r w:rsidRPr="000A3F02" w:rsidDel="007A129B">
        <w:rPr>
          <w:color w:val="000000" w:themeColor="text1"/>
          <w:sz w:val="18"/>
          <w:szCs w:val="18"/>
          <w:rPrChange w:id="46" w:author="Author">
            <w:rPr>
              <w:color w:val="000000" w:themeColor="text1"/>
              <w:szCs w:val="22"/>
            </w:rPr>
          </w:rPrChange>
        </w:rPr>
        <w:delText>13</w:delText>
      </w:r>
    </w:del>
    <w:r w:rsidRPr="000A3F02">
      <w:rPr>
        <w:color w:val="000000" w:themeColor="text1"/>
        <w:sz w:val="18"/>
        <w:szCs w:val="18"/>
        <w:rPrChange w:id="47" w:author="Author">
          <w:rPr>
            <w:color w:val="000000" w:themeColor="text1"/>
            <w:szCs w:val="22"/>
          </w:rPr>
        </w:rPrChange>
      </w:rPr>
      <w:t>/18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7E02" w14:textId="6F3E8380" w:rsidR="008051E0" w:rsidRDefault="008051E0" w:rsidP="00695470">
    <w:pPr>
      <w:pStyle w:val="Header"/>
      <w:jc w:val="right"/>
    </w:pPr>
    <w:r>
      <w:rPr>
        <w:noProof/>
      </w:rPr>
      <w:pict w14:anchorId="05497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0" o:spid="_x0000_s67603" type="#_x0000_t136" style="position:absolute;left:0;text-align:left;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szCs w:val="22"/>
      </w:rPr>
      <w:t>AMSC 16-033, PRELIMINARY FINAL DRAFT AMSC ROADMAP dated 12/14/16</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162C" w14:textId="48FCF3B2" w:rsidR="008051E0" w:rsidRDefault="008051E0">
    <w:pPr>
      <w:pStyle w:val="Header"/>
    </w:pPr>
    <w:r>
      <w:rPr>
        <w:noProof/>
      </w:rPr>
      <w:pict w14:anchorId="56F32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4" o:spid="_x0000_s67607" type="#_x0000_t136" style="position:absolute;margin-left:0;margin-top:0;width:412.4pt;height:247.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8B7C7" w14:textId="4600D185" w:rsidR="008051E0" w:rsidRPr="00E25C1C" w:rsidRDefault="008051E0">
    <w:pPr>
      <w:pStyle w:val="Header"/>
      <w:spacing w:after="0"/>
      <w:jc w:val="right"/>
      <w:rPr>
        <w:sz w:val="18"/>
        <w:szCs w:val="18"/>
        <w:rPrChange w:id="2072" w:author="Author">
          <w:rPr>
            <w:szCs w:val="22"/>
          </w:rPr>
        </w:rPrChange>
      </w:rPr>
      <w:pPrChange w:id="2073" w:author="Author">
        <w:pPr>
          <w:pStyle w:val="Header"/>
          <w:jc w:val="right"/>
        </w:pPr>
      </w:pPrChange>
    </w:pPr>
    <w:r w:rsidRPr="00E25C1C">
      <w:rPr>
        <w:color w:val="000000" w:themeColor="text1"/>
        <w:sz w:val="18"/>
        <w:szCs w:val="18"/>
        <w:rPrChange w:id="2074" w:author="Author">
          <w:rPr>
            <w:color w:val="000000" w:themeColor="text1"/>
            <w:szCs w:val="22"/>
          </w:rPr>
        </w:rPrChange>
      </w:rPr>
      <w:t>UASSC 18-007,</w:t>
    </w:r>
    <w:r>
      <w:rPr>
        <w:noProof/>
        <w:sz w:val="18"/>
        <w:szCs w:val="18"/>
      </w:rPr>
      <w:pict w14:anchorId="0BABA9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5" o:spid="_x0000_s67608" type="#_x0000_t136" style="position:absolute;left:0;text-align:left;margin-left:0;margin-top:0;width:412.4pt;height:247.4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E25C1C">
      <w:rPr>
        <w:color w:val="000000" w:themeColor="text1"/>
        <w:sz w:val="18"/>
        <w:szCs w:val="18"/>
        <w:rPrChange w:id="2075" w:author="Author">
          <w:rPr>
            <w:color w:val="000000" w:themeColor="text1"/>
            <w:szCs w:val="22"/>
          </w:rPr>
        </w:rPrChange>
      </w:rPr>
      <w:t xml:space="preserve"> PRELIMINARY WORKING DRAFT ANSI UASSC ROADMAP VERSION 1.0 9/13/18</w:t>
    </w:r>
    <w:r w:rsidRPr="00E25C1C">
      <w:rPr>
        <w:sz w:val="18"/>
        <w:szCs w:val="18"/>
        <w:rPrChange w:id="2076" w:author="Author">
          <w:rPr>
            <w:szCs w:val="22"/>
          </w:rPr>
        </w:rPrChange>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AE50" w14:textId="45CFD073" w:rsidR="008051E0" w:rsidRDefault="008051E0">
    <w:pPr>
      <w:pStyle w:val="Header"/>
    </w:pPr>
    <w:r>
      <w:rPr>
        <w:noProof/>
      </w:rPr>
      <w:pict w14:anchorId="331B9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53" o:spid="_x0000_s67606" type="#_x0000_t136" style="position:absolute;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C304" w14:textId="1C53EA3E" w:rsidR="008051E0" w:rsidRPr="000A3F02" w:rsidDel="000A3F02" w:rsidRDefault="008051E0">
    <w:pPr>
      <w:pStyle w:val="Header"/>
      <w:tabs>
        <w:tab w:val="left" w:pos="8865"/>
      </w:tabs>
      <w:spacing w:after="0"/>
      <w:jc w:val="right"/>
      <w:rPr>
        <w:del w:id="3998" w:author="Author"/>
        <w:sz w:val="18"/>
        <w:szCs w:val="18"/>
        <w:rPrChange w:id="3999" w:author="Author">
          <w:rPr>
            <w:del w:id="4000" w:author="Author"/>
            <w:szCs w:val="22"/>
          </w:rPr>
        </w:rPrChange>
      </w:rPr>
      <w:pPrChange w:id="4001" w:author="Author">
        <w:pPr>
          <w:pStyle w:val="Header"/>
          <w:tabs>
            <w:tab w:val="left" w:pos="8865"/>
          </w:tabs>
          <w:jc w:val="right"/>
        </w:pPr>
      </w:pPrChange>
    </w:pPr>
    <w:r>
      <w:rPr>
        <w:szCs w:val="22"/>
      </w:rPr>
      <w:tab/>
    </w:r>
    <w:r>
      <w:rPr>
        <w:szCs w:val="22"/>
      </w:rPr>
      <w:tab/>
    </w:r>
    <w:r w:rsidRPr="000A3F02">
      <w:rPr>
        <w:color w:val="000000" w:themeColor="text1"/>
        <w:sz w:val="18"/>
        <w:szCs w:val="18"/>
        <w:rPrChange w:id="4002" w:author="Author">
          <w:rPr>
            <w:color w:val="000000" w:themeColor="text1"/>
            <w:szCs w:val="22"/>
          </w:rPr>
        </w:rPrChange>
      </w:rPr>
      <w:t>UASSC 18-0</w:t>
    </w:r>
    <w:ins w:id="4003" w:author="Author">
      <w:r>
        <w:rPr>
          <w:color w:val="000000" w:themeColor="text1"/>
          <w:sz w:val="18"/>
          <w:szCs w:val="18"/>
        </w:rPr>
        <w:t>12</w:t>
      </w:r>
    </w:ins>
    <w:del w:id="4004" w:author="Author">
      <w:r w:rsidRPr="000A3F02" w:rsidDel="007A129B">
        <w:rPr>
          <w:color w:val="000000" w:themeColor="text1"/>
          <w:sz w:val="18"/>
          <w:szCs w:val="18"/>
          <w:rPrChange w:id="4005" w:author="Author">
            <w:rPr>
              <w:color w:val="000000" w:themeColor="text1"/>
              <w:szCs w:val="22"/>
            </w:rPr>
          </w:rPrChange>
        </w:rPr>
        <w:delText>07</w:delText>
      </w:r>
    </w:del>
    <w:r w:rsidRPr="000A3F02">
      <w:rPr>
        <w:color w:val="000000" w:themeColor="text1"/>
        <w:sz w:val="18"/>
        <w:szCs w:val="18"/>
        <w:rPrChange w:id="4006" w:author="Author">
          <w:rPr>
            <w:color w:val="000000" w:themeColor="text1"/>
            <w:szCs w:val="22"/>
          </w:rPr>
        </w:rPrChange>
      </w:rPr>
      <w:t xml:space="preserve">, </w:t>
    </w:r>
    <w:del w:id="4007" w:author="Author">
      <w:r w:rsidRPr="000A3F02" w:rsidDel="007A129B">
        <w:rPr>
          <w:color w:val="000000" w:themeColor="text1"/>
          <w:sz w:val="18"/>
          <w:szCs w:val="18"/>
          <w:rPrChange w:id="4008" w:author="Author">
            <w:rPr>
              <w:color w:val="000000" w:themeColor="text1"/>
              <w:szCs w:val="22"/>
            </w:rPr>
          </w:rPrChange>
        </w:rPr>
        <w:delText xml:space="preserve">PRELIMINARY </w:delText>
      </w:r>
    </w:del>
    <w:r w:rsidRPr="000A3F02">
      <w:rPr>
        <w:color w:val="000000" w:themeColor="text1"/>
        <w:sz w:val="18"/>
        <w:szCs w:val="18"/>
        <w:rPrChange w:id="4009" w:author="Author">
          <w:rPr>
            <w:color w:val="000000" w:themeColor="text1"/>
            <w:szCs w:val="22"/>
          </w:rPr>
        </w:rPrChange>
      </w:rPr>
      <w:t>WORKING DRAFT ANSI UASSC ROADMAP VERSION 1.0 9/</w:t>
    </w:r>
    <w:ins w:id="4010" w:author="Author">
      <w:r>
        <w:rPr>
          <w:color w:val="000000" w:themeColor="text1"/>
          <w:sz w:val="18"/>
          <w:szCs w:val="18"/>
        </w:rPr>
        <w:t>27</w:t>
      </w:r>
    </w:ins>
    <w:del w:id="4011" w:author="Author">
      <w:r w:rsidRPr="000A3F02" w:rsidDel="007A129B">
        <w:rPr>
          <w:color w:val="000000" w:themeColor="text1"/>
          <w:sz w:val="18"/>
          <w:szCs w:val="18"/>
          <w:rPrChange w:id="4012" w:author="Author">
            <w:rPr>
              <w:color w:val="000000" w:themeColor="text1"/>
              <w:szCs w:val="22"/>
            </w:rPr>
          </w:rPrChange>
        </w:rPr>
        <w:delText>13</w:delText>
      </w:r>
    </w:del>
    <w:r w:rsidRPr="000A3F02">
      <w:rPr>
        <w:color w:val="000000" w:themeColor="text1"/>
        <w:sz w:val="18"/>
        <w:szCs w:val="18"/>
        <w:rPrChange w:id="4013" w:author="Author">
          <w:rPr>
            <w:color w:val="000000" w:themeColor="text1"/>
            <w:szCs w:val="22"/>
          </w:rPr>
        </w:rPrChange>
      </w:rPr>
      <w:t>/18</w:t>
    </w:r>
  </w:p>
  <w:p w14:paraId="37DF552B" w14:textId="77777777" w:rsidR="008051E0" w:rsidRDefault="008051E0">
    <w:pPr>
      <w:pStyle w:val="Header"/>
      <w:tabs>
        <w:tab w:val="left" w:pos="8865"/>
      </w:tabs>
      <w:spacing w:after="0"/>
      <w:jc w:val="right"/>
      <w:pPrChange w:id="4014" w:author="Author">
        <w:pPr/>
      </w:pPrChang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F058B" w14:textId="07717FB2" w:rsidR="008051E0" w:rsidRDefault="008051E0">
    <w:pPr>
      <w:pStyle w:val="Header"/>
    </w:pPr>
    <w:r>
      <w:rPr>
        <w:noProof/>
      </w:rPr>
      <w:pict w14:anchorId="7B806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6" o:spid="_x0000_s67619" type="#_x0000_t136" style="position:absolute;margin-left:0;margin-top:0;width:412.4pt;height:247.45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661E" w14:textId="5A40B049" w:rsidR="008051E0" w:rsidRPr="000A3F02" w:rsidRDefault="008051E0">
    <w:pPr>
      <w:pStyle w:val="Header"/>
      <w:spacing w:after="0"/>
      <w:jc w:val="right"/>
      <w:rPr>
        <w:sz w:val="18"/>
        <w:szCs w:val="18"/>
        <w:rPrChange w:id="4907" w:author="Author">
          <w:rPr/>
        </w:rPrChange>
      </w:rPr>
      <w:pPrChange w:id="4908" w:author="Author">
        <w:pPr>
          <w:pStyle w:val="Header"/>
          <w:jc w:val="right"/>
        </w:pPr>
      </w:pPrChange>
    </w:pPr>
    <w:r w:rsidRPr="000A3F02">
      <w:rPr>
        <w:color w:val="000000" w:themeColor="text1"/>
        <w:sz w:val="18"/>
        <w:szCs w:val="18"/>
        <w:rPrChange w:id="4909" w:author="Author">
          <w:rPr>
            <w:color w:val="000000" w:themeColor="text1"/>
            <w:szCs w:val="22"/>
          </w:rPr>
        </w:rPrChange>
      </w:rPr>
      <w:t>UASSC 18-0</w:t>
    </w:r>
    <w:ins w:id="4910" w:author="Author">
      <w:r>
        <w:rPr>
          <w:color w:val="000000" w:themeColor="text1"/>
          <w:sz w:val="18"/>
          <w:szCs w:val="18"/>
        </w:rPr>
        <w:t>12</w:t>
      </w:r>
    </w:ins>
    <w:del w:id="4911" w:author="Author">
      <w:r w:rsidRPr="000A3F02" w:rsidDel="007A129B">
        <w:rPr>
          <w:color w:val="000000" w:themeColor="text1"/>
          <w:sz w:val="18"/>
          <w:szCs w:val="18"/>
          <w:rPrChange w:id="4912" w:author="Author">
            <w:rPr>
              <w:color w:val="000000" w:themeColor="text1"/>
              <w:szCs w:val="22"/>
            </w:rPr>
          </w:rPrChange>
        </w:rPr>
        <w:delText>07</w:delText>
      </w:r>
    </w:del>
    <w:r w:rsidRPr="000A3F02">
      <w:rPr>
        <w:color w:val="000000" w:themeColor="text1"/>
        <w:sz w:val="18"/>
        <w:szCs w:val="18"/>
        <w:rPrChange w:id="4913" w:author="Author">
          <w:rPr>
            <w:color w:val="000000" w:themeColor="text1"/>
            <w:szCs w:val="22"/>
          </w:rPr>
        </w:rPrChange>
      </w:rPr>
      <w:t xml:space="preserve">, </w:t>
    </w:r>
    <w:del w:id="4914" w:author="Author">
      <w:r w:rsidRPr="000A3F02" w:rsidDel="007A129B">
        <w:rPr>
          <w:color w:val="000000" w:themeColor="text1"/>
          <w:sz w:val="18"/>
          <w:szCs w:val="18"/>
          <w:rPrChange w:id="4915" w:author="Author">
            <w:rPr>
              <w:color w:val="000000" w:themeColor="text1"/>
              <w:szCs w:val="22"/>
            </w:rPr>
          </w:rPrChange>
        </w:rPr>
        <w:delText xml:space="preserve">PRELIMINARY </w:delText>
      </w:r>
    </w:del>
    <w:r w:rsidRPr="000A3F02">
      <w:rPr>
        <w:color w:val="000000" w:themeColor="text1"/>
        <w:sz w:val="18"/>
        <w:szCs w:val="18"/>
        <w:rPrChange w:id="4916" w:author="Author">
          <w:rPr>
            <w:color w:val="000000" w:themeColor="text1"/>
            <w:szCs w:val="22"/>
          </w:rPr>
        </w:rPrChange>
      </w:rPr>
      <w:t>WORKING DRAFT ANSI UASSC ROADMAP VERSION 1.0 9/</w:t>
    </w:r>
    <w:ins w:id="4917" w:author="Author">
      <w:r>
        <w:rPr>
          <w:color w:val="000000" w:themeColor="text1"/>
          <w:sz w:val="18"/>
          <w:szCs w:val="18"/>
        </w:rPr>
        <w:t>27</w:t>
      </w:r>
    </w:ins>
    <w:del w:id="4918" w:author="Author">
      <w:r w:rsidRPr="000A3F02" w:rsidDel="007A129B">
        <w:rPr>
          <w:color w:val="000000" w:themeColor="text1"/>
          <w:sz w:val="18"/>
          <w:szCs w:val="18"/>
          <w:rPrChange w:id="4919" w:author="Author">
            <w:rPr>
              <w:color w:val="000000" w:themeColor="text1"/>
              <w:szCs w:val="22"/>
            </w:rPr>
          </w:rPrChange>
        </w:rPr>
        <w:delText>13</w:delText>
      </w:r>
    </w:del>
    <w:r w:rsidRPr="000A3F02">
      <w:rPr>
        <w:color w:val="000000" w:themeColor="text1"/>
        <w:sz w:val="18"/>
        <w:szCs w:val="18"/>
        <w:rPrChange w:id="4920" w:author="Author">
          <w:rPr>
            <w:color w:val="000000" w:themeColor="text1"/>
            <w:szCs w:val="22"/>
          </w:rPr>
        </w:rPrChange>
      </w:rPr>
      <w:t>/18</w:t>
    </w:r>
    <w:r>
      <w:rPr>
        <w:noProof/>
        <w:sz w:val="18"/>
        <w:szCs w:val="18"/>
      </w:rPr>
      <w:pict w14:anchorId="7F0D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010267" o:spid="_x0000_s67620" type="#_x0000_t136" style="position:absolute;left:0;text-align:left;margin-left:0;margin-top:0;width:412.4pt;height:247.45pt;rotation:315;z-index:-251585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41A9"/>
    <w:multiLevelType w:val="hybridMultilevel"/>
    <w:tmpl w:val="6F966EC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00AE4121"/>
    <w:multiLevelType w:val="hybridMultilevel"/>
    <w:tmpl w:val="BFA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41C11"/>
    <w:multiLevelType w:val="hybridMultilevel"/>
    <w:tmpl w:val="E61A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312C5"/>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94407D"/>
    <w:multiLevelType w:val="hybridMultilevel"/>
    <w:tmpl w:val="A04A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0679F"/>
    <w:multiLevelType w:val="hybridMultilevel"/>
    <w:tmpl w:val="B4AE0E50"/>
    <w:lvl w:ilvl="0" w:tplc="25D00554">
      <w:start w:val="1"/>
      <w:numFmt w:val="decimal"/>
      <w:lvlText w:val="%1)"/>
      <w:lvlJc w:val="left"/>
      <w:pPr>
        <w:ind w:left="360" w:hanging="360"/>
      </w:pPr>
      <w:rPr>
        <w:rFonts w:cstheme="minorHAns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2C97ECA"/>
    <w:multiLevelType w:val="hybridMultilevel"/>
    <w:tmpl w:val="B3C4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379D8"/>
    <w:multiLevelType w:val="hybridMultilevel"/>
    <w:tmpl w:val="C7301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3933C41"/>
    <w:multiLevelType w:val="hybridMultilevel"/>
    <w:tmpl w:val="89BC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2169B"/>
    <w:multiLevelType w:val="hybridMultilevel"/>
    <w:tmpl w:val="4C12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FD21D1"/>
    <w:multiLevelType w:val="hybridMultilevel"/>
    <w:tmpl w:val="0E36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8654C"/>
    <w:multiLevelType w:val="hybridMultilevel"/>
    <w:tmpl w:val="A92C992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4AF6782"/>
    <w:multiLevelType w:val="hybridMultilevel"/>
    <w:tmpl w:val="5EF2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7A57B8"/>
    <w:multiLevelType w:val="hybridMultilevel"/>
    <w:tmpl w:val="D7A8DBC8"/>
    <w:lvl w:ilvl="0" w:tplc="48069A5E">
      <w:start w:val="1"/>
      <w:numFmt w:val="decimal"/>
      <w:lvlText w:val="(%1)"/>
      <w:lvlJc w:val="left"/>
      <w:pPr>
        <w:ind w:left="720" w:hanging="360"/>
      </w:pPr>
      <w:rPr>
        <w:rFonts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F7013"/>
    <w:multiLevelType w:val="hybridMultilevel"/>
    <w:tmpl w:val="CCB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E6745"/>
    <w:multiLevelType w:val="hybridMultilevel"/>
    <w:tmpl w:val="027CD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D0BD5"/>
    <w:multiLevelType w:val="hybridMultilevel"/>
    <w:tmpl w:val="1E3C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B87049"/>
    <w:multiLevelType w:val="hybridMultilevel"/>
    <w:tmpl w:val="F4A4C19C"/>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7364F27"/>
    <w:multiLevelType w:val="hybridMultilevel"/>
    <w:tmpl w:val="BC7A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5D2915"/>
    <w:multiLevelType w:val="hybridMultilevel"/>
    <w:tmpl w:val="AFD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B72C67"/>
    <w:multiLevelType w:val="hybridMultilevel"/>
    <w:tmpl w:val="D4C07DF0"/>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13077"/>
    <w:multiLevelType w:val="hybridMultilevel"/>
    <w:tmpl w:val="21DE8CAE"/>
    <w:lvl w:ilvl="0" w:tplc="95429D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1A0B51"/>
    <w:multiLevelType w:val="hybridMultilevel"/>
    <w:tmpl w:val="55260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3A3C4D"/>
    <w:multiLevelType w:val="hybridMultilevel"/>
    <w:tmpl w:val="677C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431DA9"/>
    <w:multiLevelType w:val="hybridMultilevel"/>
    <w:tmpl w:val="12C6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2B6B49"/>
    <w:multiLevelType w:val="hybridMultilevel"/>
    <w:tmpl w:val="293E8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96109FF"/>
    <w:multiLevelType w:val="hybridMultilevel"/>
    <w:tmpl w:val="67CC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677822"/>
    <w:multiLevelType w:val="hybridMultilevel"/>
    <w:tmpl w:val="293E9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9B1D5E"/>
    <w:multiLevelType w:val="hybridMultilevel"/>
    <w:tmpl w:val="AFAA86F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A435C2F"/>
    <w:multiLevelType w:val="hybridMultilevel"/>
    <w:tmpl w:val="7716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C13DFA"/>
    <w:multiLevelType w:val="hybridMultilevel"/>
    <w:tmpl w:val="D1B8FE1A"/>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15:restartNumberingAfterBreak="0">
    <w:nsid w:val="0AC567FD"/>
    <w:multiLevelType w:val="hybridMultilevel"/>
    <w:tmpl w:val="D2243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A57510"/>
    <w:multiLevelType w:val="hybridMultilevel"/>
    <w:tmpl w:val="4B12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DD501B"/>
    <w:multiLevelType w:val="hybridMultilevel"/>
    <w:tmpl w:val="C34E1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B060F9"/>
    <w:multiLevelType w:val="hybridMultilevel"/>
    <w:tmpl w:val="EB7ED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EC775E"/>
    <w:multiLevelType w:val="hybridMultilevel"/>
    <w:tmpl w:val="59F45C7A"/>
    <w:lvl w:ilvl="0" w:tplc="4BE2925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117DDF"/>
    <w:multiLevelType w:val="hybridMultilevel"/>
    <w:tmpl w:val="E714AF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D790629"/>
    <w:multiLevelType w:val="hybridMultilevel"/>
    <w:tmpl w:val="5878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E9356DB"/>
    <w:multiLevelType w:val="hybridMultilevel"/>
    <w:tmpl w:val="9C62C894"/>
    <w:lvl w:ilvl="0" w:tplc="094AA910">
      <w:start w:val="1"/>
      <w:numFmt w:val="bullet"/>
      <w:lvlText w:val=""/>
      <w:lvlJc w:val="left"/>
      <w:pPr>
        <w:ind w:left="360" w:hanging="360"/>
      </w:pPr>
      <w:rPr>
        <w:rFonts w:ascii="Symbol" w:hAnsi="Symbol" w:hint="default"/>
      </w:rPr>
    </w:lvl>
    <w:lvl w:ilvl="1" w:tplc="43AEC842" w:tentative="1">
      <w:start w:val="1"/>
      <w:numFmt w:val="bullet"/>
      <w:lvlText w:val="o"/>
      <w:lvlJc w:val="left"/>
      <w:pPr>
        <w:ind w:left="1080" w:hanging="360"/>
      </w:pPr>
      <w:rPr>
        <w:rFonts w:ascii="Courier New" w:hAnsi="Courier New" w:cs="Courier New" w:hint="default"/>
      </w:rPr>
    </w:lvl>
    <w:lvl w:ilvl="2" w:tplc="0D829C56" w:tentative="1">
      <w:start w:val="1"/>
      <w:numFmt w:val="bullet"/>
      <w:lvlText w:val=""/>
      <w:lvlJc w:val="left"/>
      <w:pPr>
        <w:ind w:left="1800" w:hanging="360"/>
      </w:pPr>
      <w:rPr>
        <w:rFonts w:ascii="Wingdings" w:hAnsi="Wingdings" w:hint="default"/>
      </w:rPr>
    </w:lvl>
    <w:lvl w:ilvl="3" w:tplc="2F10DFE6" w:tentative="1">
      <w:start w:val="1"/>
      <w:numFmt w:val="bullet"/>
      <w:lvlText w:val=""/>
      <w:lvlJc w:val="left"/>
      <w:pPr>
        <w:ind w:left="2520" w:hanging="360"/>
      </w:pPr>
      <w:rPr>
        <w:rFonts w:ascii="Symbol" w:hAnsi="Symbol" w:hint="default"/>
      </w:rPr>
    </w:lvl>
    <w:lvl w:ilvl="4" w:tplc="2138B188" w:tentative="1">
      <w:start w:val="1"/>
      <w:numFmt w:val="bullet"/>
      <w:lvlText w:val="o"/>
      <w:lvlJc w:val="left"/>
      <w:pPr>
        <w:ind w:left="3240" w:hanging="360"/>
      </w:pPr>
      <w:rPr>
        <w:rFonts w:ascii="Courier New" w:hAnsi="Courier New" w:cs="Courier New" w:hint="default"/>
      </w:rPr>
    </w:lvl>
    <w:lvl w:ilvl="5" w:tplc="1EDAD6CA" w:tentative="1">
      <w:start w:val="1"/>
      <w:numFmt w:val="bullet"/>
      <w:lvlText w:val=""/>
      <w:lvlJc w:val="left"/>
      <w:pPr>
        <w:ind w:left="3960" w:hanging="360"/>
      </w:pPr>
      <w:rPr>
        <w:rFonts w:ascii="Wingdings" w:hAnsi="Wingdings" w:hint="default"/>
      </w:rPr>
    </w:lvl>
    <w:lvl w:ilvl="6" w:tplc="9230A8AC" w:tentative="1">
      <w:start w:val="1"/>
      <w:numFmt w:val="bullet"/>
      <w:lvlText w:val=""/>
      <w:lvlJc w:val="left"/>
      <w:pPr>
        <w:ind w:left="4680" w:hanging="360"/>
      </w:pPr>
      <w:rPr>
        <w:rFonts w:ascii="Symbol" w:hAnsi="Symbol" w:hint="default"/>
      </w:rPr>
    </w:lvl>
    <w:lvl w:ilvl="7" w:tplc="41B6370C" w:tentative="1">
      <w:start w:val="1"/>
      <w:numFmt w:val="bullet"/>
      <w:lvlText w:val="o"/>
      <w:lvlJc w:val="left"/>
      <w:pPr>
        <w:ind w:left="5400" w:hanging="360"/>
      </w:pPr>
      <w:rPr>
        <w:rFonts w:ascii="Courier New" w:hAnsi="Courier New" w:cs="Courier New" w:hint="default"/>
      </w:rPr>
    </w:lvl>
    <w:lvl w:ilvl="8" w:tplc="40EE4688" w:tentative="1">
      <w:start w:val="1"/>
      <w:numFmt w:val="bullet"/>
      <w:lvlText w:val=""/>
      <w:lvlJc w:val="left"/>
      <w:pPr>
        <w:ind w:left="6120" w:hanging="360"/>
      </w:pPr>
      <w:rPr>
        <w:rFonts w:ascii="Wingdings" w:hAnsi="Wingdings" w:hint="default"/>
      </w:rPr>
    </w:lvl>
  </w:abstractNum>
  <w:abstractNum w:abstractNumId="39" w15:restartNumberingAfterBreak="0">
    <w:nsid w:val="0EB43F01"/>
    <w:multiLevelType w:val="hybridMultilevel"/>
    <w:tmpl w:val="A5FC1E44"/>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EB4B2E"/>
    <w:multiLevelType w:val="hybridMultilevel"/>
    <w:tmpl w:val="B47C6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5B06A7"/>
    <w:multiLevelType w:val="hybridMultilevel"/>
    <w:tmpl w:val="D3063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DC5EF0"/>
    <w:multiLevelType w:val="hybridMultilevel"/>
    <w:tmpl w:val="B82AC58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33F18A0"/>
    <w:multiLevelType w:val="hybridMultilevel"/>
    <w:tmpl w:val="FCC6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38B6B4E"/>
    <w:multiLevelType w:val="hybridMultilevel"/>
    <w:tmpl w:val="BB620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3F00C9D"/>
    <w:multiLevelType w:val="hybridMultilevel"/>
    <w:tmpl w:val="1F4A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9354AE"/>
    <w:multiLevelType w:val="hybridMultilevel"/>
    <w:tmpl w:val="07B614AE"/>
    <w:lvl w:ilvl="0" w:tplc="9B50EE4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66A034F"/>
    <w:multiLevelType w:val="hybridMultilevel"/>
    <w:tmpl w:val="C174F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A005EA"/>
    <w:multiLevelType w:val="multilevel"/>
    <w:tmpl w:val="0BB0D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18064972"/>
    <w:multiLevelType w:val="hybridMultilevel"/>
    <w:tmpl w:val="1996D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8C74A72"/>
    <w:multiLevelType w:val="hybridMultilevel"/>
    <w:tmpl w:val="87CADD94"/>
    <w:lvl w:ilvl="0" w:tplc="35B61492">
      <w:start w:val="1"/>
      <w:numFmt w:val="decimal"/>
      <w:lvlText w:val="%1."/>
      <w:lvlJc w:val="left"/>
      <w:pPr>
        <w:tabs>
          <w:tab w:val="num" w:pos="720"/>
        </w:tabs>
        <w:ind w:left="720" w:hanging="360"/>
      </w:pPr>
    </w:lvl>
    <w:lvl w:ilvl="1" w:tplc="93DC06D0" w:tentative="1">
      <w:start w:val="1"/>
      <w:numFmt w:val="decimal"/>
      <w:lvlText w:val="%2."/>
      <w:lvlJc w:val="left"/>
      <w:pPr>
        <w:tabs>
          <w:tab w:val="num" w:pos="1440"/>
        </w:tabs>
        <w:ind w:left="1440" w:hanging="360"/>
      </w:pPr>
    </w:lvl>
    <w:lvl w:ilvl="2" w:tplc="B25859C8" w:tentative="1">
      <w:start w:val="1"/>
      <w:numFmt w:val="decimal"/>
      <w:lvlText w:val="%3."/>
      <w:lvlJc w:val="left"/>
      <w:pPr>
        <w:tabs>
          <w:tab w:val="num" w:pos="2160"/>
        </w:tabs>
        <w:ind w:left="2160" w:hanging="360"/>
      </w:pPr>
    </w:lvl>
    <w:lvl w:ilvl="3" w:tplc="DAF0A33E" w:tentative="1">
      <w:start w:val="1"/>
      <w:numFmt w:val="decimal"/>
      <w:lvlText w:val="%4."/>
      <w:lvlJc w:val="left"/>
      <w:pPr>
        <w:tabs>
          <w:tab w:val="num" w:pos="2880"/>
        </w:tabs>
        <w:ind w:left="2880" w:hanging="360"/>
      </w:pPr>
    </w:lvl>
    <w:lvl w:ilvl="4" w:tplc="1D7689F8" w:tentative="1">
      <w:start w:val="1"/>
      <w:numFmt w:val="decimal"/>
      <w:lvlText w:val="%5."/>
      <w:lvlJc w:val="left"/>
      <w:pPr>
        <w:tabs>
          <w:tab w:val="num" w:pos="3600"/>
        </w:tabs>
        <w:ind w:left="3600" w:hanging="360"/>
      </w:pPr>
    </w:lvl>
    <w:lvl w:ilvl="5" w:tplc="6902F42A" w:tentative="1">
      <w:start w:val="1"/>
      <w:numFmt w:val="decimal"/>
      <w:lvlText w:val="%6."/>
      <w:lvlJc w:val="left"/>
      <w:pPr>
        <w:tabs>
          <w:tab w:val="num" w:pos="4320"/>
        </w:tabs>
        <w:ind w:left="4320" w:hanging="360"/>
      </w:pPr>
    </w:lvl>
    <w:lvl w:ilvl="6" w:tplc="85BACFC0" w:tentative="1">
      <w:start w:val="1"/>
      <w:numFmt w:val="decimal"/>
      <w:lvlText w:val="%7."/>
      <w:lvlJc w:val="left"/>
      <w:pPr>
        <w:tabs>
          <w:tab w:val="num" w:pos="5040"/>
        </w:tabs>
        <w:ind w:left="5040" w:hanging="360"/>
      </w:pPr>
    </w:lvl>
    <w:lvl w:ilvl="7" w:tplc="6FD6D572" w:tentative="1">
      <w:start w:val="1"/>
      <w:numFmt w:val="decimal"/>
      <w:lvlText w:val="%8."/>
      <w:lvlJc w:val="left"/>
      <w:pPr>
        <w:tabs>
          <w:tab w:val="num" w:pos="5760"/>
        </w:tabs>
        <w:ind w:left="5760" w:hanging="360"/>
      </w:pPr>
    </w:lvl>
    <w:lvl w:ilvl="8" w:tplc="135AC87C" w:tentative="1">
      <w:start w:val="1"/>
      <w:numFmt w:val="decimal"/>
      <w:lvlText w:val="%9."/>
      <w:lvlJc w:val="left"/>
      <w:pPr>
        <w:tabs>
          <w:tab w:val="num" w:pos="6480"/>
        </w:tabs>
        <w:ind w:left="6480" w:hanging="360"/>
      </w:pPr>
    </w:lvl>
  </w:abstractNum>
  <w:abstractNum w:abstractNumId="51" w15:restartNumberingAfterBreak="0">
    <w:nsid w:val="18E81F8D"/>
    <w:multiLevelType w:val="hybridMultilevel"/>
    <w:tmpl w:val="1E5AD4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9AC030F"/>
    <w:multiLevelType w:val="hybridMultilevel"/>
    <w:tmpl w:val="4ADC3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A415AED"/>
    <w:multiLevelType w:val="hybridMultilevel"/>
    <w:tmpl w:val="1E6C71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A5320B8"/>
    <w:multiLevelType w:val="hybridMultilevel"/>
    <w:tmpl w:val="CA24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B34894"/>
    <w:multiLevelType w:val="hybridMultilevel"/>
    <w:tmpl w:val="5554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DF53A5"/>
    <w:multiLevelType w:val="hybridMultilevel"/>
    <w:tmpl w:val="3050D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115A19"/>
    <w:multiLevelType w:val="hybridMultilevel"/>
    <w:tmpl w:val="649AE7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F1A4FE9"/>
    <w:multiLevelType w:val="hybridMultilevel"/>
    <w:tmpl w:val="E3A23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25088F"/>
    <w:multiLevelType w:val="hybridMultilevel"/>
    <w:tmpl w:val="2610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10AED"/>
    <w:multiLevelType w:val="hybridMultilevel"/>
    <w:tmpl w:val="439E7760"/>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FEE2094"/>
    <w:multiLevelType w:val="hybridMultilevel"/>
    <w:tmpl w:val="26C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272462"/>
    <w:multiLevelType w:val="multilevel"/>
    <w:tmpl w:val="63C2A0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sz w:val="32"/>
        <w:szCs w:val="32"/>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3" w15:restartNumberingAfterBreak="0">
    <w:nsid w:val="207E318F"/>
    <w:multiLevelType w:val="hybridMultilevel"/>
    <w:tmpl w:val="D3C8532A"/>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207E3C27"/>
    <w:multiLevelType w:val="hybridMultilevel"/>
    <w:tmpl w:val="D1E6F12C"/>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5" w15:restartNumberingAfterBreak="0">
    <w:nsid w:val="20FD4C2F"/>
    <w:multiLevelType w:val="hybridMultilevel"/>
    <w:tmpl w:val="B524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591BED"/>
    <w:multiLevelType w:val="hybridMultilevel"/>
    <w:tmpl w:val="0FEE59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218C20CD"/>
    <w:multiLevelType w:val="hybridMultilevel"/>
    <w:tmpl w:val="238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7D4477"/>
    <w:multiLevelType w:val="hybridMultilevel"/>
    <w:tmpl w:val="89702056"/>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983F30"/>
    <w:multiLevelType w:val="hybridMultilevel"/>
    <w:tmpl w:val="C9928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EF3D92"/>
    <w:multiLevelType w:val="hybridMultilevel"/>
    <w:tmpl w:val="6160134C"/>
    <w:lvl w:ilvl="0" w:tplc="9C2E28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5252625"/>
    <w:multiLevelType w:val="hybridMultilevel"/>
    <w:tmpl w:val="38DA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486672"/>
    <w:multiLevelType w:val="hybridMultilevel"/>
    <w:tmpl w:val="BE70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845525"/>
    <w:multiLevelType w:val="hybridMultilevel"/>
    <w:tmpl w:val="2A9C1184"/>
    <w:lvl w:ilvl="0" w:tplc="3B686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3F489F"/>
    <w:multiLevelType w:val="hybridMultilevel"/>
    <w:tmpl w:val="6D48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B75C6D"/>
    <w:multiLevelType w:val="hybridMultilevel"/>
    <w:tmpl w:val="2926FF00"/>
    <w:lvl w:ilvl="0" w:tplc="542A49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5D19F0"/>
    <w:multiLevelType w:val="hybridMultilevel"/>
    <w:tmpl w:val="7CCC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0D00A1"/>
    <w:multiLevelType w:val="hybridMultilevel"/>
    <w:tmpl w:val="AFFAA45E"/>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A176519"/>
    <w:multiLevelType w:val="hybridMultilevel"/>
    <w:tmpl w:val="FB0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797C47"/>
    <w:multiLevelType w:val="hybridMultilevel"/>
    <w:tmpl w:val="FC446C94"/>
    <w:lvl w:ilvl="0" w:tplc="E0ACA4C6">
      <w:numFmt w:val="bullet"/>
      <w:lvlText w:val=""/>
      <w:lvlJc w:val="left"/>
      <w:pPr>
        <w:ind w:left="820" w:hanging="360"/>
      </w:pPr>
      <w:rPr>
        <w:rFonts w:ascii="Symbol" w:eastAsia="Symbol" w:hAnsi="Symbol" w:cs="Symbol" w:hint="default"/>
        <w:color w:val="auto"/>
        <w:w w:val="100"/>
        <w:sz w:val="24"/>
        <w:szCs w:val="24"/>
      </w:rPr>
    </w:lvl>
    <w:lvl w:ilvl="1" w:tplc="511E7A5C">
      <w:numFmt w:val="bullet"/>
      <w:lvlText w:val="•"/>
      <w:lvlJc w:val="left"/>
      <w:pPr>
        <w:ind w:left="1694" w:hanging="360"/>
      </w:pPr>
      <w:rPr>
        <w:rFonts w:hint="default"/>
      </w:rPr>
    </w:lvl>
    <w:lvl w:ilvl="2" w:tplc="79147E10">
      <w:numFmt w:val="bullet"/>
      <w:lvlText w:val="•"/>
      <w:lvlJc w:val="left"/>
      <w:pPr>
        <w:ind w:left="2568" w:hanging="360"/>
      </w:pPr>
      <w:rPr>
        <w:rFonts w:hint="default"/>
      </w:rPr>
    </w:lvl>
    <w:lvl w:ilvl="3" w:tplc="897AA414">
      <w:numFmt w:val="bullet"/>
      <w:lvlText w:val="•"/>
      <w:lvlJc w:val="left"/>
      <w:pPr>
        <w:ind w:left="3442" w:hanging="360"/>
      </w:pPr>
      <w:rPr>
        <w:rFonts w:hint="default"/>
      </w:rPr>
    </w:lvl>
    <w:lvl w:ilvl="4" w:tplc="2920FF3E">
      <w:numFmt w:val="bullet"/>
      <w:lvlText w:val="•"/>
      <w:lvlJc w:val="left"/>
      <w:pPr>
        <w:ind w:left="4316" w:hanging="360"/>
      </w:pPr>
      <w:rPr>
        <w:rFonts w:hint="default"/>
      </w:rPr>
    </w:lvl>
    <w:lvl w:ilvl="5" w:tplc="9982B2B2">
      <w:numFmt w:val="bullet"/>
      <w:lvlText w:val="•"/>
      <w:lvlJc w:val="left"/>
      <w:pPr>
        <w:ind w:left="5190" w:hanging="360"/>
      </w:pPr>
      <w:rPr>
        <w:rFonts w:hint="default"/>
      </w:rPr>
    </w:lvl>
    <w:lvl w:ilvl="6" w:tplc="F6C8E892">
      <w:numFmt w:val="bullet"/>
      <w:lvlText w:val="•"/>
      <w:lvlJc w:val="left"/>
      <w:pPr>
        <w:ind w:left="6064" w:hanging="360"/>
      </w:pPr>
      <w:rPr>
        <w:rFonts w:hint="default"/>
      </w:rPr>
    </w:lvl>
    <w:lvl w:ilvl="7" w:tplc="DEF0608A">
      <w:numFmt w:val="bullet"/>
      <w:lvlText w:val="•"/>
      <w:lvlJc w:val="left"/>
      <w:pPr>
        <w:ind w:left="6938" w:hanging="360"/>
      </w:pPr>
      <w:rPr>
        <w:rFonts w:hint="default"/>
      </w:rPr>
    </w:lvl>
    <w:lvl w:ilvl="8" w:tplc="18F268A6">
      <w:numFmt w:val="bullet"/>
      <w:lvlText w:val="•"/>
      <w:lvlJc w:val="left"/>
      <w:pPr>
        <w:ind w:left="7812" w:hanging="360"/>
      </w:pPr>
      <w:rPr>
        <w:rFonts w:hint="default"/>
      </w:rPr>
    </w:lvl>
  </w:abstractNum>
  <w:abstractNum w:abstractNumId="80" w15:restartNumberingAfterBreak="0">
    <w:nsid w:val="2C7303D4"/>
    <w:multiLevelType w:val="hybridMultilevel"/>
    <w:tmpl w:val="F6967AF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D820F63"/>
    <w:multiLevelType w:val="hybridMultilevel"/>
    <w:tmpl w:val="EDDC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4194C"/>
    <w:multiLevelType w:val="hybridMultilevel"/>
    <w:tmpl w:val="62248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C84D66"/>
    <w:multiLevelType w:val="hybridMultilevel"/>
    <w:tmpl w:val="B0706D46"/>
    <w:lvl w:ilvl="0" w:tplc="A7748C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40F4F0B"/>
    <w:multiLevelType w:val="hybridMultilevel"/>
    <w:tmpl w:val="FADA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053203"/>
    <w:multiLevelType w:val="hybridMultilevel"/>
    <w:tmpl w:val="BEE0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0524A5"/>
    <w:multiLevelType w:val="hybridMultilevel"/>
    <w:tmpl w:val="891A1598"/>
    <w:lvl w:ilvl="0" w:tplc="B3F8A9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3D4E47"/>
    <w:multiLevelType w:val="hybridMultilevel"/>
    <w:tmpl w:val="9DE8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4E6C8B"/>
    <w:multiLevelType w:val="multilevel"/>
    <w:tmpl w:val="FBC8BAD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37C37382"/>
    <w:multiLevelType w:val="hybridMultilevel"/>
    <w:tmpl w:val="CE94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141F0D"/>
    <w:multiLevelType w:val="hybridMultilevel"/>
    <w:tmpl w:val="D20820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8F26E2D"/>
    <w:multiLevelType w:val="hybridMultilevel"/>
    <w:tmpl w:val="15BC1DD4"/>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A65A05"/>
    <w:multiLevelType w:val="hybridMultilevel"/>
    <w:tmpl w:val="43DE17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9BA4CE1"/>
    <w:multiLevelType w:val="hybridMultilevel"/>
    <w:tmpl w:val="3298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A80608"/>
    <w:multiLevelType w:val="hybridMultilevel"/>
    <w:tmpl w:val="FCD2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EF3549"/>
    <w:multiLevelType w:val="multilevel"/>
    <w:tmpl w:val="ECCC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C3C0414"/>
    <w:multiLevelType w:val="hybridMultilevel"/>
    <w:tmpl w:val="60948720"/>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15:restartNumberingAfterBreak="0">
    <w:nsid w:val="3CA9565E"/>
    <w:multiLevelType w:val="hybridMultilevel"/>
    <w:tmpl w:val="36F2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175FBF"/>
    <w:multiLevelType w:val="hybridMultilevel"/>
    <w:tmpl w:val="51ACCC9A"/>
    <w:lvl w:ilvl="0" w:tplc="EF78784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9A0AEB"/>
    <w:multiLevelType w:val="hybridMultilevel"/>
    <w:tmpl w:val="35A2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CD1270"/>
    <w:multiLevelType w:val="hybridMultilevel"/>
    <w:tmpl w:val="8E026884"/>
    <w:lvl w:ilvl="0" w:tplc="22EABD9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673E23"/>
    <w:multiLevelType w:val="hybridMultilevel"/>
    <w:tmpl w:val="EA2A0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FDF0E18"/>
    <w:multiLevelType w:val="hybridMultilevel"/>
    <w:tmpl w:val="0938024E"/>
    <w:lvl w:ilvl="0" w:tplc="A19EB29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FE044C8"/>
    <w:multiLevelType w:val="hybridMultilevel"/>
    <w:tmpl w:val="2070E86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19956FB"/>
    <w:multiLevelType w:val="hybridMultilevel"/>
    <w:tmpl w:val="30C2F108"/>
    <w:lvl w:ilvl="0" w:tplc="1FE4E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2B306B3"/>
    <w:multiLevelType w:val="multilevel"/>
    <w:tmpl w:val="B1360E18"/>
    <w:styleLink w:val="Style1"/>
    <w:lvl w:ilvl="0">
      <w:start w:val="1"/>
      <w:numFmt w:val="decimal"/>
      <w:lvlText w:val="%1."/>
      <w:lvlJc w:val="left"/>
      <w:pPr>
        <w:ind w:left="360" w:hanging="360"/>
      </w:pPr>
      <w:rPr>
        <w:rFonts w:ascii="Calibri" w:hAnsi="Calibri"/>
        <w:sz w:val="36"/>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5187B6C"/>
    <w:multiLevelType w:val="hybridMultilevel"/>
    <w:tmpl w:val="ADC25C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5F33F57"/>
    <w:multiLevelType w:val="hybridMultilevel"/>
    <w:tmpl w:val="80EE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5A0EB2"/>
    <w:multiLevelType w:val="hybridMultilevel"/>
    <w:tmpl w:val="D6A4ED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15:restartNumberingAfterBreak="0">
    <w:nsid w:val="47832EAB"/>
    <w:multiLevelType w:val="hybridMultilevel"/>
    <w:tmpl w:val="0660E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9324FCC"/>
    <w:multiLevelType w:val="hybridMultilevel"/>
    <w:tmpl w:val="367E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520CA5"/>
    <w:multiLevelType w:val="multilevel"/>
    <w:tmpl w:val="6BC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0A75BD"/>
    <w:multiLevelType w:val="hybridMultilevel"/>
    <w:tmpl w:val="242E4F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B293959"/>
    <w:multiLevelType w:val="hybridMultilevel"/>
    <w:tmpl w:val="D09EB25A"/>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6D658A"/>
    <w:multiLevelType w:val="hybridMultilevel"/>
    <w:tmpl w:val="656AF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FDC6352"/>
    <w:multiLevelType w:val="hybridMultilevel"/>
    <w:tmpl w:val="193C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1D1FB2"/>
    <w:multiLevelType w:val="hybridMultilevel"/>
    <w:tmpl w:val="4762D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0A04568"/>
    <w:multiLevelType w:val="hybridMultilevel"/>
    <w:tmpl w:val="B4AE0E50"/>
    <w:lvl w:ilvl="0" w:tplc="25D00554">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163F98"/>
    <w:multiLevelType w:val="hybridMultilevel"/>
    <w:tmpl w:val="D62CD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BD11AB"/>
    <w:multiLevelType w:val="hybridMultilevel"/>
    <w:tmpl w:val="E0EE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0958E6"/>
    <w:multiLevelType w:val="hybridMultilevel"/>
    <w:tmpl w:val="4C9EDA88"/>
    <w:lvl w:ilvl="0" w:tplc="3B686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860950"/>
    <w:multiLevelType w:val="hybridMultilevel"/>
    <w:tmpl w:val="E7647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6E5016"/>
    <w:multiLevelType w:val="hybridMultilevel"/>
    <w:tmpl w:val="4F221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578A15ED"/>
    <w:multiLevelType w:val="hybridMultilevel"/>
    <w:tmpl w:val="BC38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AB7E28"/>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D420C6"/>
    <w:multiLevelType w:val="hybridMultilevel"/>
    <w:tmpl w:val="0D8CF5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8532032"/>
    <w:multiLevelType w:val="hybridMultilevel"/>
    <w:tmpl w:val="BA4EBE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8C12256"/>
    <w:multiLevelType w:val="hybridMultilevel"/>
    <w:tmpl w:val="C81E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B2DF7"/>
    <w:multiLevelType w:val="hybridMultilevel"/>
    <w:tmpl w:val="123E5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6E5D69"/>
    <w:multiLevelType w:val="hybridMultilevel"/>
    <w:tmpl w:val="F4CE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B56E0C"/>
    <w:multiLevelType w:val="hybridMultilevel"/>
    <w:tmpl w:val="261C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D746E3"/>
    <w:multiLevelType w:val="hybridMultilevel"/>
    <w:tmpl w:val="5D2CC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F8410E5"/>
    <w:multiLevelType w:val="hybridMultilevel"/>
    <w:tmpl w:val="F1EED41A"/>
    <w:lvl w:ilvl="0" w:tplc="9AF29DC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101D85"/>
    <w:multiLevelType w:val="hybridMultilevel"/>
    <w:tmpl w:val="92C6402C"/>
    <w:lvl w:ilvl="0" w:tplc="54BAE0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0667C9C"/>
    <w:multiLevelType w:val="hybridMultilevel"/>
    <w:tmpl w:val="7318E088"/>
    <w:lvl w:ilvl="0" w:tplc="04090011">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1083400"/>
    <w:multiLevelType w:val="hybridMultilevel"/>
    <w:tmpl w:val="6BAAE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12755B0"/>
    <w:multiLevelType w:val="hybridMultilevel"/>
    <w:tmpl w:val="D1B8FE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1513ECE"/>
    <w:multiLevelType w:val="hybridMultilevel"/>
    <w:tmpl w:val="4CF4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C62E77"/>
    <w:multiLevelType w:val="hybridMultilevel"/>
    <w:tmpl w:val="70F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23609FD"/>
    <w:multiLevelType w:val="hybridMultilevel"/>
    <w:tmpl w:val="AE5A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2A476F9"/>
    <w:multiLevelType w:val="hybridMultilevel"/>
    <w:tmpl w:val="EBC8F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2EA7B1E"/>
    <w:multiLevelType w:val="hybridMultilevel"/>
    <w:tmpl w:val="F3B6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4723901"/>
    <w:multiLevelType w:val="hybridMultilevel"/>
    <w:tmpl w:val="4E3EFF9E"/>
    <w:lvl w:ilvl="0" w:tplc="04090001">
      <w:start w:val="1"/>
      <w:numFmt w:val="bullet"/>
      <w:lvlText w:val=""/>
      <w:lvlJc w:val="left"/>
      <w:pPr>
        <w:ind w:left="870" w:hanging="51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4C2C5D"/>
    <w:multiLevelType w:val="hybridMultilevel"/>
    <w:tmpl w:val="5FDC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7D7615A"/>
    <w:multiLevelType w:val="hybridMultilevel"/>
    <w:tmpl w:val="0A443F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89B61C8"/>
    <w:multiLevelType w:val="hybridMultilevel"/>
    <w:tmpl w:val="F2D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430C7F"/>
    <w:multiLevelType w:val="hybridMultilevel"/>
    <w:tmpl w:val="40765392"/>
    <w:lvl w:ilvl="0" w:tplc="C3B0E216">
      <w:start w:val="1"/>
      <w:numFmt w:val="bullet"/>
      <w:lvlText w:val=""/>
      <w:lvlJc w:val="left"/>
      <w:pPr>
        <w:ind w:left="360" w:hanging="360"/>
      </w:pPr>
      <w:rPr>
        <w:rFonts w:ascii="Symbol" w:hAnsi="Symbol" w:hint="default"/>
      </w:rPr>
    </w:lvl>
    <w:lvl w:ilvl="1" w:tplc="0F580B94" w:tentative="1">
      <w:start w:val="1"/>
      <w:numFmt w:val="bullet"/>
      <w:lvlText w:val="o"/>
      <w:lvlJc w:val="left"/>
      <w:pPr>
        <w:ind w:left="1080" w:hanging="360"/>
      </w:pPr>
      <w:rPr>
        <w:rFonts w:ascii="Courier New" w:hAnsi="Courier New" w:cs="Courier New" w:hint="default"/>
      </w:rPr>
    </w:lvl>
    <w:lvl w:ilvl="2" w:tplc="9A0C32BC" w:tentative="1">
      <w:start w:val="1"/>
      <w:numFmt w:val="bullet"/>
      <w:lvlText w:val=""/>
      <w:lvlJc w:val="left"/>
      <w:pPr>
        <w:ind w:left="1800" w:hanging="360"/>
      </w:pPr>
      <w:rPr>
        <w:rFonts w:ascii="Wingdings" w:hAnsi="Wingdings" w:hint="default"/>
      </w:rPr>
    </w:lvl>
    <w:lvl w:ilvl="3" w:tplc="E33C1E06" w:tentative="1">
      <w:start w:val="1"/>
      <w:numFmt w:val="bullet"/>
      <w:lvlText w:val=""/>
      <w:lvlJc w:val="left"/>
      <w:pPr>
        <w:ind w:left="2520" w:hanging="360"/>
      </w:pPr>
      <w:rPr>
        <w:rFonts w:ascii="Symbol" w:hAnsi="Symbol" w:hint="default"/>
      </w:rPr>
    </w:lvl>
    <w:lvl w:ilvl="4" w:tplc="4BEE7ACE" w:tentative="1">
      <w:start w:val="1"/>
      <w:numFmt w:val="bullet"/>
      <w:lvlText w:val="o"/>
      <w:lvlJc w:val="left"/>
      <w:pPr>
        <w:ind w:left="3240" w:hanging="360"/>
      </w:pPr>
      <w:rPr>
        <w:rFonts w:ascii="Courier New" w:hAnsi="Courier New" w:cs="Courier New" w:hint="default"/>
      </w:rPr>
    </w:lvl>
    <w:lvl w:ilvl="5" w:tplc="95266C8E" w:tentative="1">
      <w:start w:val="1"/>
      <w:numFmt w:val="bullet"/>
      <w:lvlText w:val=""/>
      <w:lvlJc w:val="left"/>
      <w:pPr>
        <w:ind w:left="3960" w:hanging="360"/>
      </w:pPr>
      <w:rPr>
        <w:rFonts w:ascii="Wingdings" w:hAnsi="Wingdings" w:hint="default"/>
      </w:rPr>
    </w:lvl>
    <w:lvl w:ilvl="6" w:tplc="FB92B442" w:tentative="1">
      <w:start w:val="1"/>
      <w:numFmt w:val="bullet"/>
      <w:lvlText w:val=""/>
      <w:lvlJc w:val="left"/>
      <w:pPr>
        <w:ind w:left="4680" w:hanging="360"/>
      </w:pPr>
      <w:rPr>
        <w:rFonts w:ascii="Symbol" w:hAnsi="Symbol" w:hint="default"/>
      </w:rPr>
    </w:lvl>
    <w:lvl w:ilvl="7" w:tplc="E31EA3C8" w:tentative="1">
      <w:start w:val="1"/>
      <w:numFmt w:val="bullet"/>
      <w:lvlText w:val="o"/>
      <w:lvlJc w:val="left"/>
      <w:pPr>
        <w:ind w:left="5400" w:hanging="360"/>
      </w:pPr>
      <w:rPr>
        <w:rFonts w:ascii="Courier New" w:hAnsi="Courier New" w:cs="Courier New" w:hint="default"/>
      </w:rPr>
    </w:lvl>
    <w:lvl w:ilvl="8" w:tplc="E2185A72" w:tentative="1">
      <w:start w:val="1"/>
      <w:numFmt w:val="bullet"/>
      <w:lvlText w:val=""/>
      <w:lvlJc w:val="left"/>
      <w:pPr>
        <w:ind w:left="6120" w:hanging="360"/>
      </w:pPr>
      <w:rPr>
        <w:rFonts w:ascii="Wingdings" w:hAnsi="Wingdings" w:hint="default"/>
      </w:rPr>
    </w:lvl>
  </w:abstractNum>
  <w:abstractNum w:abstractNumId="147" w15:restartNumberingAfterBreak="0">
    <w:nsid w:val="69D0294B"/>
    <w:multiLevelType w:val="hybridMultilevel"/>
    <w:tmpl w:val="D47C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A2E3246"/>
    <w:multiLevelType w:val="hybridMultilevel"/>
    <w:tmpl w:val="C3B2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600549"/>
    <w:multiLevelType w:val="hybridMultilevel"/>
    <w:tmpl w:val="FBDE26AC"/>
    <w:lvl w:ilvl="0" w:tplc="1D2EDAAE">
      <w:start w:val="1"/>
      <w:numFmt w:val="bullet"/>
      <w:lvlText w:val=""/>
      <w:lvlJc w:val="left"/>
      <w:pPr>
        <w:tabs>
          <w:tab w:val="num" w:pos="720"/>
        </w:tabs>
        <w:ind w:left="720" w:hanging="360"/>
      </w:pPr>
      <w:rPr>
        <w:rFonts w:ascii="Symbol" w:hAnsi="Symbol" w:hint="default"/>
      </w:rPr>
    </w:lvl>
    <w:lvl w:ilvl="1" w:tplc="FA5AE1FE" w:tentative="1">
      <w:start w:val="1"/>
      <w:numFmt w:val="bullet"/>
      <w:lvlText w:val=""/>
      <w:lvlJc w:val="left"/>
      <w:pPr>
        <w:tabs>
          <w:tab w:val="num" w:pos="1440"/>
        </w:tabs>
        <w:ind w:left="1440" w:hanging="360"/>
      </w:pPr>
      <w:rPr>
        <w:rFonts w:ascii="Symbol" w:hAnsi="Symbol" w:hint="default"/>
      </w:rPr>
    </w:lvl>
    <w:lvl w:ilvl="2" w:tplc="6B76F3CC" w:tentative="1">
      <w:start w:val="1"/>
      <w:numFmt w:val="bullet"/>
      <w:lvlText w:val=""/>
      <w:lvlJc w:val="left"/>
      <w:pPr>
        <w:tabs>
          <w:tab w:val="num" w:pos="2160"/>
        </w:tabs>
        <w:ind w:left="2160" w:hanging="360"/>
      </w:pPr>
      <w:rPr>
        <w:rFonts w:ascii="Symbol" w:hAnsi="Symbol" w:hint="default"/>
      </w:rPr>
    </w:lvl>
    <w:lvl w:ilvl="3" w:tplc="76E6B104" w:tentative="1">
      <w:start w:val="1"/>
      <w:numFmt w:val="bullet"/>
      <w:lvlText w:val=""/>
      <w:lvlJc w:val="left"/>
      <w:pPr>
        <w:tabs>
          <w:tab w:val="num" w:pos="2880"/>
        </w:tabs>
        <w:ind w:left="2880" w:hanging="360"/>
      </w:pPr>
      <w:rPr>
        <w:rFonts w:ascii="Symbol" w:hAnsi="Symbol" w:hint="default"/>
      </w:rPr>
    </w:lvl>
    <w:lvl w:ilvl="4" w:tplc="5522862C" w:tentative="1">
      <w:start w:val="1"/>
      <w:numFmt w:val="bullet"/>
      <w:lvlText w:val=""/>
      <w:lvlJc w:val="left"/>
      <w:pPr>
        <w:tabs>
          <w:tab w:val="num" w:pos="3600"/>
        </w:tabs>
        <w:ind w:left="3600" w:hanging="360"/>
      </w:pPr>
      <w:rPr>
        <w:rFonts w:ascii="Symbol" w:hAnsi="Symbol" w:hint="default"/>
      </w:rPr>
    </w:lvl>
    <w:lvl w:ilvl="5" w:tplc="D2B048E2" w:tentative="1">
      <w:start w:val="1"/>
      <w:numFmt w:val="bullet"/>
      <w:lvlText w:val=""/>
      <w:lvlJc w:val="left"/>
      <w:pPr>
        <w:tabs>
          <w:tab w:val="num" w:pos="4320"/>
        </w:tabs>
        <w:ind w:left="4320" w:hanging="360"/>
      </w:pPr>
      <w:rPr>
        <w:rFonts w:ascii="Symbol" w:hAnsi="Symbol" w:hint="default"/>
      </w:rPr>
    </w:lvl>
    <w:lvl w:ilvl="6" w:tplc="605ADB18" w:tentative="1">
      <w:start w:val="1"/>
      <w:numFmt w:val="bullet"/>
      <w:lvlText w:val=""/>
      <w:lvlJc w:val="left"/>
      <w:pPr>
        <w:tabs>
          <w:tab w:val="num" w:pos="5040"/>
        </w:tabs>
        <w:ind w:left="5040" w:hanging="360"/>
      </w:pPr>
      <w:rPr>
        <w:rFonts w:ascii="Symbol" w:hAnsi="Symbol" w:hint="default"/>
      </w:rPr>
    </w:lvl>
    <w:lvl w:ilvl="7" w:tplc="CB9A7E9E" w:tentative="1">
      <w:start w:val="1"/>
      <w:numFmt w:val="bullet"/>
      <w:lvlText w:val=""/>
      <w:lvlJc w:val="left"/>
      <w:pPr>
        <w:tabs>
          <w:tab w:val="num" w:pos="5760"/>
        </w:tabs>
        <w:ind w:left="5760" w:hanging="360"/>
      </w:pPr>
      <w:rPr>
        <w:rFonts w:ascii="Symbol" w:hAnsi="Symbol" w:hint="default"/>
      </w:rPr>
    </w:lvl>
    <w:lvl w:ilvl="8" w:tplc="DBE2146E" w:tentative="1">
      <w:start w:val="1"/>
      <w:numFmt w:val="bullet"/>
      <w:lvlText w:val=""/>
      <w:lvlJc w:val="left"/>
      <w:pPr>
        <w:tabs>
          <w:tab w:val="num" w:pos="6480"/>
        </w:tabs>
        <w:ind w:left="6480" w:hanging="360"/>
      </w:pPr>
      <w:rPr>
        <w:rFonts w:ascii="Symbol" w:hAnsi="Symbol" w:hint="default"/>
      </w:rPr>
    </w:lvl>
  </w:abstractNum>
  <w:abstractNum w:abstractNumId="150" w15:restartNumberingAfterBreak="0">
    <w:nsid w:val="6CDC018D"/>
    <w:multiLevelType w:val="hybridMultilevel"/>
    <w:tmpl w:val="7488E0D8"/>
    <w:lvl w:ilvl="0" w:tplc="5D227F5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21634E"/>
    <w:multiLevelType w:val="hybridMultilevel"/>
    <w:tmpl w:val="E2CA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0E68E6"/>
    <w:multiLevelType w:val="hybridMultilevel"/>
    <w:tmpl w:val="466CF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EBA23D8"/>
    <w:multiLevelType w:val="hybridMultilevel"/>
    <w:tmpl w:val="4E407C1A"/>
    <w:lvl w:ilvl="0" w:tplc="95AEE3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FEE3C52"/>
    <w:multiLevelType w:val="hybridMultilevel"/>
    <w:tmpl w:val="92BE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4758D8"/>
    <w:multiLevelType w:val="hybridMultilevel"/>
    <w:tmpl w:val="296EB3BE"/>
    <w:lvl w:ilvl="0" w:tplc="F1501E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27253A6"/>
    <w:multiLevelType w:val="hybridMultilevel"/>
    <w:tmpl w:val="21C4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C86EE3"/>
    <w:multiLevelType w:val="hybridMultilevel"/>
    <w:tmpl w:val="6F86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4C11AE"/>
    <w:multiLevelType w:val="hybridMultilevel"/>
    <w:tmpl w:val="1792C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73F6BD7"/>
    <w:multiLevelType w:val="hybridMultilevel"/>
    <w:tmpl w:val="725EDA74"/>
    <w:lvl w:ilvl="0" w:tplc="0D443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79D1F16"/>
    <w:multiLevelType w:val="hybridMultilevel"/>
    <w:tmpl w:val="F788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2D2DC6"/>
    <w:multiLevelType w:val="hybridMultilevel"/>
    <w:tmpl w:val="3822F4FC"/>
    <w:lvl w:ilvl="0" w:tplc="EBBE799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97A05D8"/>
    <w:multiLevelType w:val="hybridMultilevel"/>
    <w:tmpl w:val="AF5E4F66"/>
    <w:lvl w:ilvl="0" w:tplc="27C8AC8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20" w:hanging="360"/>
      </w:pPr>
      <w:rPr>
        <w:rFonts w:ascii="Symbol" w:hAnsi="Symbol" w:hint="default"/>
        <w:color w:val="auto"/>
      </w:rPr>
    </w:lvl>
    <w:lvl w:ilvl="2" w:tplc="0409001B">
      <w:start w:val="1"/>
      <w:numFmt w:val="lowerRoman"/>
      <w:lvlText w:val="%3."/>
      <w:lvlJc w:val="right"/>
      <w:pPr>
        <w:ind w:left="135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3" w15:restartNumberingAfterBreak="0">
    <w:nsid w:val="79A7423C"/>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A166A66"/>
    <w:multiLevelType w:val="hybridMultilevel"/>
    <w:tmpl w:val="7E946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A974B70"/>
    <w:multiLevelType w:val="hybridMultilevel"/>
    <w:tmpl w:val="916A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CEA00ED"/>
    <w:multiLevelType w:val="hybridMultilevel"/>
    <w:tmpl w:val="FFF89626"/>
    <w:lvl w:ilvl="0" w:tplc="8D42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CF81879"/>
    <w:multiLevelType w:val="hybridMultilevel"/>
    <w:tmpl w:val="282EC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F187FE0"/>
    <w:multiLevelType w:val="hybridMultilevel"/>
    <w:tmpl w:val="F1D2C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F1939B2"/>
    <w:multiLevelType w:val="hybridMultilevel"/>
    <w:tmpl w:val="154EBD16"/>
    <w:lvl w:ilvl="0" w:tplc="A7BECF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5"/>
  </w:num>
  <w:num w:numId="2">
    <w:abstractNumId w:val="62"/>
  </w:num>
  <w:num w:numId="3">
    <w:abstractNumId w:val="116"/>
  </w:num>
  <w:num w:numId="4">
    <w:abstractNumId w:val="45"/>
  </w:num>
  <w:num w:numId="5">
    <w:abstractNumId w:val="27"/>
  </w:num>
  <w:num w:numId="6">
    <w:abstractNumId w:val="38"/>
  </w:num>
  <w:num w:numId="7">
    <w:abstractNumId w:val="146"/>
  </w:num>
  <w:num w:numId="8">
    <w:abstractNumId w:val="47"/>
  </w:num>
  <w:num w:numId="9">
    <w:abstractNumId w:val="149"/>
  </w:num>
  <w:num w:numId="10">
    <w:abstractNumId w:val="50"/>
  </w:num>
  <w:num w:numId="11">
    <w:abstractNumId w:val="9"/>
  </w:num>
  <w:num w:numId="12">
    <w:abstractNumId w:val="95"/>
  </w:num>
  <w:num w:numId="13">
    <w:abstractNumId w:val="138"/>
  </w:num>
  <w:num w:numId="14">
    <w:abstractNumId w:val="78"/>
  </w:num>
  <w:num w:numId="15">
    <w:abstractNumId w:val="40"/>
  </w:num>
  <w:num w:numId="16">
    <w:abstractNumId w:val="56"/>
  </w:num>
  <w:num w:numId="17">
    <w:abstractNumId w:val="121"/>
  </w:num>
  <w:num w:numId="18">
    <w:abstractNumId w:val="71"/>
  </w:num>
  <w:num w:numId="19">
    <w:abstractNumId w:val="128"/>
  </w:num>
  <w:num w:numId="20">
    <w:abstractNumId w:val="94"/>
  </w:num>
  <w:num w:numId="21">
    <w:abstractNumId w:val="33"/>
  </w:num>
  <w:num w:numId="22">
    <w:abstractNumId w:val="153"/>
  </w:num>
  <w:num w:numId="23">
    <w:abstractNumId w:val="157"/>
  </w:num>
  <w:num w:numId="24">
    <w:abstractNumId w:val="100"/>
  </w:num>
  <w:num w:numId="25">
    <w:abstractNumId w:val="147"/>
  </w:num>
  <w:num w:numId="26">
    <w:abstractNumId w:val="64"/>
  </w:num>
  <w:num w:numId="27">
    <w:abstractNumId w:val="35"/>
  </w:num>
  <w:num w:numId="28">
    <w:abstractNumId w:val="19"/>
  </w:num>
  <w:num w:numId="29">
    <w:abstractNumId w:val="93"/>
  </w:num>
  <w:num w:numId="30">
    <w:abstractNumId w:val="102"/>
  </w:num>
  <w:num w:numId="31">
    <w:abstractNumId w:val="158"/>
  </w:num>
  <w:num w:numId="32">
    <w:abstractNumId w:val="101"/>
  </w:num>
  <w:num w:numId="33">
    <w:abstractNumId w:val="79"/>
  </w:num>
  <w:num w:numId="34">
    <w:abstractNumId w:val="12"/>
  </w:num>
  <w:num w:numId="35">
    <w:abstractNumId w:val="150"/>
  </w:num>
  <w:num w:numId="36">
    <w:abstractNumId w:val="41"/>
  </w:num>
  <w:num w:numId="37">
    <w:abstractNumId w:val="92"/>
  </w:num>
  <w:num w:numId="38">
    <w:abstractNumId w:val="130"/>
  </w:num>
  <w:num w:numId="39">
    <w:abstractNumId w:val="106"/>
  </w:num>
  <w:num w:numId="40">
    <w:abstractNumId w:val="54"/>
  </w:num>
  <w:num w:numId="41">
    <w:abstractNumId w:val="97"/>
  </w:num>
  <w:num w:numId="42">
    <w:abstractNumId w:val="66"/>
  </w:num>
  <w:num w:numId="43">
    <w:abstractNumId w:val="10"/>
  </w:num>
  <w:num w:numId="44">
    <w:abstractNumId w:val="8"/>
  </w:num>
  <w:num w:numId="45">
    <w:abstractNumId w:val="99"/>
  </w:num>
  <w:num w:numId="46">
    <w:abstractNumId w:val="160"/>
  </w:num>
  <w:num w:numId="47">
    <w:abstractNumId w:val="129"/>
  </w:num>
  <w:num w:numId="48">
    <w:abstractNumId w:val="81"/>
  </w:num>
  <w:num w:numId="49">
    <w:abstractNumId w:val="156"/>
  </w:num>
  <w:num w:numId="50">
    <w:abstractNumId w:val="72"/>
  </w:num>
  <w:num w:numId="51">
    <w:abstractNumId w:val="52"/>
  </w:num>
  <w:num w:numId="52">
    <w:abstractNumId w:val="115"/>
  </w:num>
  <w:num w:numId="53">
    <w:abstractNumId w:val="20"/>
  </w:num>
  <w:num w:numId="54">
    <w:abstractNumId w:val="68"/>
  </w:num>
  <w:num w:numId="55">
    <w:abstractNumId w:val="39"/>
  </w:num>
  <w:num w:numId="56">
    <w:abstractNumId w:val="155"/>
  </w:num>
  <w:num w:numId="57">
    <w:abstractNumId w:val="113"/>
  </w:num>
  <w:num w:numId="58">
    <w:abstractNumId w:val="65"/>
  </w:num>
  <w:num w:numId="59">
    <w:abstractNumId w:val="142"/>
  </w:num>
  <w:num w:numId="60">
    <w:abstractNumId w:val="1"/>
  </w:num>
  <w:num w:numId="61">
    <w:abstractNumId w:val="4"/>
  </w:num>
  <w:num w:numId="62">
    <w:abstractNumId w:val="154"/>
  </w:num>
  <w:num w:numId="63">
    <w:abstractNumId w:val="29"/>
  </w:num>
  <w:num w:numId="64">
    <w:abstractNumId w:val="76"/>
  </w:num>
  <w:num w:numId="65">
    <w:abstractNumId w:val="32"/>
  </w:num>
  <w:num w:numId="66">
    <w:abstractNumId w:val="7"/>
  </w:num>
  <w:num w:numId="67">
    <w:abstractNumId w:val="168"/>
  </w:num>
  <w:num w:numId="68">
    <w:abstractNumId w:val="98"/>
  </w:num>
  <w:num w:numId="69">
    <w:abstractNumId w:val="133"/>
  </w:num>
  <w:num w:numId="70">
    <w:abstractNumId w:val="169"/>
  </w:num>
  <w:num w:numId="71">
    <w:abstractNumId w:val="166"/>
  </w:num>
  <w:num w:numId="72">
    <w:abstractNumId w:val="21"/>
  </w:num>
  <w:num w:numId="73">
    <w:abstractNumId w:val="107"/>
  </w:num>
  <w:num w:numId="74">
    <w:abstractNumId w:val="0"/>
  </w:num>
  <w:num w:numId="75">
    <w:abstractNumId w:val="110"/>
  </w:num>
  <w:num w:numId="76">
    <w:abstractNumId w:val="61"/>
  </w:num>
  <w:num w:numId="77">
    <w:abstractNumId w:val="165"/>
  </w:num>
  <w:num w:numId="78">
    <w:abstractNumId w:val="163"/>
  </w:num>
  <w:num w:numId="79">
    <w:abstractNumId w:val="108"/>
  </w:num>
  <w:num w:numId="80">
    <w:abstractNumId w:val="137"/>
  </w:num>
  <w:num w:numId="81">
    <w:abstractNumId w:val="123"/>
  </w:num>
  <w:num w:numId="82">
    <w:abstractNumId w:val="103"/>
  </w:num>
  <w:num w:numId="83">
    <w:abstractNumId w:val="60"/>
  </w:num>
  <w:num w:numId="84">
    <w:abstractNumId w:val="75"/>
  </w:num>
  <w:num w:numId="85">
    <w:abstractNumId w:val="91"/>
  </w:num>
  <w:num w:numId="86">
    <w:abstractNumId w:val="104"/>
  </w:num>
  <w:num w:numId="87">
    <w:abstractNumId w:val="2"/>
  </w:num>
  <w:num w:numId="88">
    <w:abstractNumId w:val="159"/>
  </w:num>
  <w:num w:numId="89">
    <w:abstractNumId w:val="70"/>
  </w:num>
  <w:num w:numId="90">
    <w:abstractNumId w:val="34"/>
  </w:num>
  <w:num w:numId="91">
    <w:abstractNumId w:val="82"/>
  </w:num>
  <w:num w:numId="92">
    <w:abstractNumId w:val="161"/>
  </w:num>
  <w:num w:numId="93">
    <w:abstractNumId w:val="132"/>
  </w:num>
  <w:num w:numId="94">
    <w:abstractNumId w:val="141"/>
  </w:num>
  <w:num w:numId="95">
    <w:abstractNumId w:val="16"/>
  </w:num>
  <w:num w:numId="96">
    <w:abstractNumId w:val="83"/>
  </w:num>
  <w:num w:numId="97">
    <w:abstractNumId w:val="127"/>
  </w:num>
  <w:num w:numId="98">
    <w:abstractNumId w:val="74"/>
  </w:num>
  <w:num w:numId="99">
    <w:abstractNumId w:val="48"/>
  </w:num>
  <w:num w:numId="100">
    <w:abstractNumId w:val="84"/>
  </w:num>
  <w:num w:numId="101">
    <w:abstractNumId w:val="117"/>
  </w:num>
  <w:num w:numId="102">
    <w:abstractNumId w:val="126"/>
  </w:num>
  <w:num w:numId="103">
    <w:abstractNumId w:val="119"/>
  </w:num>
  <w:num w:numId="104">
    <w:abstractNumId w:val="85"/>
  </w:num>
  <w:num w:numId="105">
    <w:abstractNumId w:val="44"/>
  </w:num>
  <w:num w:numId="106">
    <w:abstractNumId w:val="58"/>
  </w:num>
  <w:num w:numId="107">
    <w:abstractNumId w:val="73"/>
  </w:num>
  <w:num w:numId="108">
    <w:abstractNumId w:val="120"/>
  </w:num>
  <w:num w:numId="109">
    <w:abstractNumId w:val="67"/>
  </w:num>
  <w:num w:numId="110">
    <w:abstractNumId w:val="111"/>
  </w:num>
  <w:num w:numId="111">
    <w:abstractNumId w:val="87"/>
  </w:num>
  <w:num w:numId="112">
    <w:abstractNumId w:val="46"/>
  </w:num>
  <w:num w:numId="113">
    <w:abstractNumId w:val="36"/>
  </w:num>
  <w:num w:numId="114">
    <w:abstractNumId w:val="55"/>
  </w:num>
  <w:num w:numId="115">
    <w:abstractNumId w:val="86"/>
  </w:num>
  <w:num w:numId="116">
    <w:abstractNumId w:val="164"/>
  </w:num>
  <w:num w:numId="117">
    <w:abstractNumId w:val="30"/>
  </w:num>
  <w:num w:numId="118">
    <w:abstractNumId w:val="143"/>
  </w:num>
  <w:num w:numId="119">
    <w:abstractNumId w:val="59"/>
  </w:num>
  <w:num w:numId="120">
    <w:abstractNumId w:val="24"/>
  </w:num>
  <w:num w:numId="121">
    <w:abstractNumId w:val="151"/>
  </w:num>
  <w:num w:numId="122">
    <w:abstractNumId w:val="6"/>
  </w:num>
  <w:num w:numId="123">
    <w:abstractNumId w:val="89"/>
  </w:num>
  <w:num w:numId="124">
    <w:abstractNumId w:val="13"/>
  </w:num>
  <w:num w:numId="125">
    <w:abstractNumId w:val="18"/>
  </w:num>
  <w:num w:numId="126">
    <w:abstractNumId w:val="139"/>
  </w:num>
  <w:num w:numId="127">
    <w:abstractNumId w:val="26"/>
  </w:num>
  <w:num w:numId="128">
    <w:abstractNumId w:val="148"/>
  </w:num>
  <w:num w:numId="129">
    <w:abstractNumId w:val="152"/>
  </w:num>
  <w:num w:numId="130">
    <w:abstractNumId w:val="131"/>
  </w:num>
  <w:num w:numId="131">
    <w:abstractNumId w:val="162"/>
  </w:num>
  <w:num w:numId="132">
    <w:abstractNumId w:val="11"/>
  </w:num>
  <w:num w:numId="133">
    <w:abstractNumId w:val="167"/>
  </w:num>
  <w:num w:numId="134">
    <w:abstractNumId w:val="23"/>
  </w:num>
  <w:num w:numId="135">
    <w:abstractNumId w:val="37"/>
  </w:num>
  <w:num w:numId="136">
    <w:abstractNumId w:val="22"/>
  </w:num>
  <w:num w:numId="137">
    <w:abstractNumId w:val="14"/>
  </w:num>
  <w:num w:numId="138">
    <w:abstractNumId w:val="3"/>
  </w:num>
  <w:num w:numId="139">
    <w:abstractNumId w:val="122"/>
  </w:num>
  <w:num w:numId="140">
    <w:abstractNumId w:val="31"/>
  </w:num>
  <w:num w:numId="141">
    <w:abstractNumId w:val="114"/>
  </w:num>
  <w:num w:numId="142">
    <w:abstractNumId w:val="135"/>
  </w:num>
  <w:num w:numId="143">
    <w:abstractNumId w:val="49"/>
  </w:num>
  <w:num w:numId="144">
    <w:abstractNumId w:val="43"/>
  </w:num>
  <w:num w:numId="145">
    <w:abstractNumId w:val="124"/>
  </w:num>
  <w:num w:numId="146">
    <w:abstractNumId w:val="25"/>
  </w:num>
  <w:num w:numId="147">
    <w:abstractNumId w:val="63"/>
  </w:num>
  <w:num w:numId="148">
    <w:abstractNumId w:val="17"/>
  </w:num>
  <w:num w:numId="149">
    <w:abstractNumId w:val="96"/>
  </w:num>
  <w:num w:numId="150">
    <w:abstractNumId w:val="145"/>
  </w:num>
  <w:num w:numId="151">
    <w:abstractNumId w:val="69"/>
  </w:num>
  <w:num w:numId="152">
    <w:abstractNumId w:val="109"/>
  </w:num>
  <w:num w:numId="153">
    <w:abstractNumId w:val="118"/>
  </w:num>
  <w:num w:numId="154">
    <w:abstractNumId w:val="88"/>
  </w:num>
  <w:num w:numId="155">
    <w:abstractNumId w:val="136"/>
  </w:num>
  <w:num w:numId="156">
    <w:abstractNumId w:val="125"/>
  </w:num>
  <w:num w:numId="157">
    <w:abstractNumId w:val="28"/>
  </w:num>
  <w:num w:numId="158">
    <w:abstractNumId w:val="80"/>
  </w:num>
  <w:num w:numId="159">
    <w:abstractNumId w:val="144"/>
  </w:num>
  <w:num w:numId="160">
    <w:abstractNumId w:val="15"/>
  </w:num>
  <w:num w:numId="16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
  </w:num>
  <w:num w:numId="163">
    <w:abstractNumId w:val="90"/>
  </w:num>
  <w:num w:numId="164">
    <w:abstractNumId w:val="51"/>
  </w:num>
  <w:num w:numId="165">
    <w:abstractNumId w:val="57"/>
  </w:num>
  <w:num w:numId="166">
    <w:abstractNumId w:val="134"/>
  </w:num>
  <w:num w:numId="167">
    <w:abstractNumId w:val="53"/>
  </w:num>
  <w:num w:numId="168">
    <w:abstractNumId w:val="112"/>
  </w:num>
  <w:num w:numId="169">
    <w:abstractNumId w:val="42"/>
  </w:num>
  <w:num w:numId="170">
    <w:abstractNumId w:val="77"/>
  </w:num>
  <w:num w:numId="171">
    <w:abstractNumId w:val="14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67621"/>
    <o:shapelayout v:ext="edit">
      <o:idmap v:ext="edit" data="6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97"/>
    <w:rsid w:val="000005EB"/>
    <w:rsid w:val="00000636"/>
    <w:rsid w:val="00002099"/>
    <w:rsid w:val="00002196"/>
    <w:rsid w:val="00002494"/>
    <w:rsid w:val="00002575"/>
    <w:rsid w:val="0000260D"/>
    <w:rsid w:val="0000267A"/>
    <w:rsid w:val="000028E8"/>
    <w:rsid w:val="000037F6"/>
    <w:rsid w:val="000047DC"/>
    <w:rsid w:val="0000491B"/>
    <w:rsid w:val="000054CB"/>
    <w:rsid w:val="00005A4E"/>
    <w:rsid w:val="00006CD4"/>
    <w:rsid w:val="00006DB8"/>
    <w:rsid w:val="0000702B"/>
    <w:rsid w:val="000074CC"/>
    <w:rsid w:val="00010C3C"/>
    <w:rsid w:val="000112DE"/>
    <w:rsid w:val="000115C5"/>
    <w:rsid w:val="000119A1"/>
    <w:rsid w:val="00011CBC"/>
    <w:rsid w:val="0001226C"/>
    <w:rsid w:val="0001232C"/>
    <w:rsid w:val="0001243B"/>
    <w:rsid w:val="00012A6B"/>
    <w:rsid w:val="00013516"/>
    <w:rsid w:val="00013B62"/>
    <w:rsid w:val="00014039"/>
    <w:rsid w:val="00014663"/>
    <w:rsid w:val="000150D7"/>
    <w:rsid w:val="000151FD"/>
    <w:rsid w:val="00015E63"/>
    <w:rsid w:val="00016DC0"/>
    <w:rsid w:val="00017561"/>
    <w:rsid w:val="00017F7D"/>
    <w:rsid w:val="00020162"/>
    <w:rsid w:val="00020769"/>
    <w:rsid w:val="0002086F"/>
    <w:rsid w:val="00020C7B"/>
    <w:rsid w:val="00021815"/>
    <w:rsid w:val="00021E48"/>
    <w:rsid w:val="00021E95"/>
    <w:rsid w:val="00023706"/>
    <w:rsid w:val="00024065"/>
    <w:rsid w:val="0002419C"/>
    <w:rsid w:val="00024247"/>
    <w:rsid w:val="0002428A"/>
    <w:rsid w:val="00024F64"/>
    <w:rsid w:val="000252B2"/>
    <w:rsid w:val="00025C85"/>
    <w:rsid w:val="00026780"/>
    <w:rsid w:val="00026916"/>
    <w:rsid w:val="00026BA3"/>
    <w:rsid w:val="00027616"/>
    <w:rsid w:val="00027627"/>
    <w:rsid w:val="000278C6"/>
    <w:rsid w:val="00027F2D"/>
    <w:rsid w:val="00030BF7"/>
    <w:rsid w:val="00031462"/>
    <w:rsid w:val="0003174A"/>
    <w:rsid w:val="000327B2"/>
    <w:rsid w:val="00032DA4"/>
    <w:rsid w:val="00033132"/>
    <w:rsid w:val="00033A94"/>
    <w:rsid w:val="00035902"/>
    <w:rsid w:val="00036146"/>
    <w:rsid w:val="000361C9"/>
    <w:rsid w:val="00036312"/>
    <w:rsid w:val="00036362"/>
    <w:rsid w:val="00036A89"/>
    <w:rsid w:val="00037C54"/>
    <w:rsid w:val="000400CC"/>
    <w:rsid w:val="00040281"/>
    <w:rsid w:val="000406AE"/>
    <w:rsid w:val="00040A23"/>
    <w:rsid w:val="0004120D"/>
    <w:rsid w:val="00041B10"/>
    <w:rsid w:val="0004220C"/>
    <w:rsid w:val="0004283F"/>
    <w:rsid w:val="00042AC2"/>
    <w:rsid w:val="00043BAE"/>
    <w:rsid w:val="00044A40"/>
    <w:rsid w:val="00044C20"/>
    <w:rsid w:val="00045F59"/>
    <w:rsid w:val="00046171"/>
    <w:rsid w:val="00046710"/>
    <w:rsid w:val="000469E9"/>
    <w:rsid w:val="00046B03"/>
    <w:rsid w:val="00046D50"/>
    <w:rsid w:val="00046F86"/>
    <w:rsid w:val="00050E76"/>
    <w:rsid w:val="0005115E"/>
    <w:rsid w:val="00051FA4"/>
    <w:rsid w:val="000522A8"/>
    <w:rsid w:val="00052E1E"/>
    <w:rsid w:val="000539A1"/>
    <w:rsid w:val="00053CDD"/>
    <w:rsid w:val="00053FCA"/>
    <w:rsid w:val="000559F7"/>
    <w:rsid w:val="00055EBE"/>
    <w:rsid w:val="00056F04"/>
    <w:rsid w:val="0005709A"/>
    <w:rsid w:val="0005730B"/>
    <w:rsid w:val="0005732F"/>
    <w:rsid w:val="00057471"/>
    <w:rsid w:val="00057906"/>
    <w:rsid w:val="00057D79"/>
    <w:rsid w:val="00060EF7"/>
    <w:rsid w:val="0006137D"/>
    <w:rsid w:val="0006157D"/>
    <w:rsid w:val="00061A39"/>
    <w:rsid w:val="00062545"/>
    <w:rsid w:val="00062A53"/>
    <w:rsid w:val="000634F0"/>
    <w:rsid w:val="000638D2"/>
    <w:rsid w:val="000639B2"/>
    <w:rsid w:val="00064157"/>
    <w:rsid w:val="00064832"/>
    <w:rsid w:val="000654D5"/>
    <w:rsid w:val="000657C8"/>
    <w:rsid w:val="0006597E"/>
    <w:rsid w:val="00067810"/>
    <w:rsid w:val="00070481"/>
    <w:rsid w:val="00070C53"/>
    <w:rsid w:val="00070F4A"/>
    <w:rsid w:val="000711EE"/>
    <w:rsid w:val="000722CD"/>
    <w:rsid w:val="0007278A"/>
    <w:rsid w:val="00072995"/>
    <w:rsid w:val="0007305F"/>
    <w:rsid w:val="0007359C"/>
    <w:rsid w:val="000736A2"/>
    <w:rsid w:val="000777B4"/>
    <w:rsid w:val="00077B51"/>
    <w:rsid w:val="0008027B"/>
    <w:rsid w:val="00080393"/>
    <w:rsid w:val="00080AE0"/>
    <w:rsid w:val="00081262"/>
    <w:rsid w:val="0008271B"/>
    <w:rsid w:val="0008345B"/>
    <w:rsid w:val="00083AAA"/>
    <w:rsid w:val="000846A3"/>
    <w:rsid w:val="00090842"/>
    <w:rsid w:val="0009094A"/>
    <w:rsid w:val="0009150A"/>
    <w:rsid w:val="000938CB"/>
    <w:rsid w:val="000941E0"/>
    <w:rsid w:val="000942F7"/>
    <w:rsid w:val="000947BF"/>
    <w:rsid w:val="00095412"/>
    <w:rsid w:val="00096B60"/>
    <w:rsid w:val="00096D3A"/>
    <w:rsid w:val="00097C25"/>
    <w:rsid w:val="00097CFC"/>
    <w:rsid w:val="00097EA0"/>
    <w:rsid w:val="00097F56"/>
    <w:rsid w:val="000A0234"/>
    <w:rsid w:val="000A0843"/>
    <w:rsid w:val="000A0DC7"/>
    <w:rsid w:val="000A0E6D"/>
    <w:rsid w:val="000A1DEF"/>
    <w:rsid w:val="000A2182"/>
    <w:rsid w:val="000A2263"/>
    <w:rsid w:val="000A2837"/>
    <w:rsid w:val="000A33FC"/>
    <w:rsid w:val="000A3F02"/>
    <w:rsid w:val="000A45CD"/>
    <w:rsid w:val="000A49B3"/>
    <w:rsid w:val="000A5550"/>
    <w:rsid w:val="000A5CD5"/>
    <w:rsid w:val="000A5CDC"/>
    <w:rsid w:val="000A5DAC"/>
    <w:rsid w:val="000A6628"/>
    <w:rsid w:val="000A6B39"/>
    <w:rsid w:val="000A6E2F"/>
    <w:rsid w:val="000A7645"/>
    <w:rsid w:val="000B00D3"/>
    <w:rsid w:val="000B0546"/>
    <w:rsid w:val="000B0A32"/>
    <w:rsid w:val="000B0BCF"/>
    <w:rsid w:val="000B1D94"/>
    <w:rsid w:val="000B1E49"/>
    <w:rsid w:val="000B1E8F"/>
    <w:rsid w:val="000B2525"/>
    <w:rsid w:val="000B2924"/>
    <w:rsid w:val="000B2F61"/>
    <w:rsid w:val="000B31BA"/>
    <w:rsid w:val="000B3306"/>
    <w:rsid w:val="000B3429"/>
    <w:rsid w:val="000B3607"/>
    <w:rsid w:val="000B476B"/>
    <w:rsid w:val="000B4C3F"/>
    <w:rsid w:val="000B50C4"/>
    <w:rsid w:val="000B537B"/>
    <w:rsid w:val="000B6C71"/>
    <w:rsid w:val="000C0BC5"/>
    <w:rsid w:val="000C199C"/>
    <w:rsid w:val="000C2044"/>
    <w:rsid w:val="000C2DC2"/>
    <w:rsid w:val="000C3400"/>
    <w:rsid w:val="000C427F"/>
    <w:rsid w:val="000C4585"/>
    <w:rsid w:val="000C46AA"/>
    <w:rsid w:val="000C4828"/>
    <w:rsid w:val="000C562E"/>
    <w:rsid w:val="000C5B61"/>
    <w:rsid w:val="000C664B"/>
    <w:rsid w:val="000C745F"/>
    <w:rsid w:val="000D061C"/>
    <w:rsid w:val="000D0E43"/>
    <w:rsid w:val="000D0EAD"/>
    <w:rsid w:val="000D0F7D"/>
    <w:rsid w:val="000D1FD6"/>
    <w:rsid w:val="000D2297"/>
    <w:rsid w:val="000D2849"/>
    <w:rsid w:val="000D2AE3"/>
    <w:rsid w:val="000D2F7B"/>
    <w:rsid w:val="000D3120"/>
    <w:rsid w:val="000D3824"/>
    <w:rsid w:val="000D3984"/>
    <w:rsid w:val="000D3BA1"/>
    <w:rsid w:val="000D3C0D"/>
    <w:rsid w:val="000D4176"/>
    <w:rsid w:val="000D4BE0"/>
    <w:rsid w:val="000D5005"/>
    <w:rsid w:val="000D52C3"/>
    <w:rsid w:val="000D54A0"/>
    <w:rsid w:val="000D636D"/>
    <w:rsid w:val="000D64A9"/>
    <w:rsid w:val="000D7534"/>
    <w:rsid w:val="000D7CBE"/>
    <w:rsid w:val="000D7F8D"/>
    <w:rsid w:val="000E02B4"/>
    <w:rsid w:val="000E12BB"/>
    <w:rsid w:val="000E20C0"/>
    <w:rsid w:val="000E2257"/>
    <w:rsid w:val="000E2596"/>
    <w:rsid w:val="000E2B01"/>
    <w:rsid w:val="000E3484"/>
    <w:rsid w:val="000E401A"/>
    <w:rsid w:val="000E47E4"/>
    <w:rsid w:val="000E4890"/>
    <w:rsid w:val="000E5523"/>
    <w:rsid w:val="000E5580"/>
    <w:rsid w:val="000E5D9E"/>
    <w:rsid w:val="000E7127"/>
    <w:rsid w:val="000E762D"/>
    <w:rsid w:val="000E7DDD"/>
    <w:rsid w:val="000F1892"/>
    <w:rsid w:val="000F1BED"/>
    <w:rsid w:val="000F206E"/>
    <w:rsid w:val="000F2A51"/>
    <w:rsid w:val="000F340A"/>
    <w:rsid w:val="000F3D1C"/>
    <w:rsid w:val="000F4186"/>
    <w:rsid w:val="000F5A04"/>
    <w:rsid w:val="000F62D6"/>
    <w:rsid w:val="000F64C2"/>
    <w:rsid w:val="000F6ACA"/>
    <w:rsid w:val="000F6C33"/>
    <w:rsid w:val="000F719F"/>
    <w:rsid w:val="000F7658"/>
    <w:rsid w:val="00100858"/>
    <w:rsid w:val="00100A2E"/>
    <w:rsid w:val="001019B9"/>
    <w:rsid w:val="00101C63"/>
    <w:rsid w:val="00102033"/>
    <w:rsid w:val="0010210C"/>
    <w:rsid w:val="00102539"/>
    <w:rsid w:val="001029C0"/>
    <w:rsid w:val="00103528"/>
    <w:rsid w:val="00103B38"/>
    <w:rsid w:val="00104D30"/>
    <w:rsid w:val="00105B5D"/>
    <w:rsid w:val="0010664E"/>
    <w:rsid w:val="00106B0D"/>
    <w:rsid w:val="00106C85"/>
    <w:rsid w:val="00107938"/>
    <w:rsid w:val="00110417"/>
    <w:rsid w:val="00110719"/>
    <w:rsid w:val="001107CA"/>
    <w:rsid w:val="00111808"/>
    <w:rsid w:val="0011230F"/>
    <w:rsid w:val="0011232E"/>
    <w:rsid w:val="00112AC1"/>
    <w:rsid w:val="00113217"/>
    <w:rsid w:val="00113CB4"/>
    <w:rsid w:val="0011416C"/>
    <w:rsid w:val="00114290"/>
    <w:rsid w:val="001145FC"/>
    <w:rsid w:val="001150CE"/>
    <w:rsid w:val="00115AE1"/>
    <w:rsid w:val="00115D0F"/>
    <w:rsid w:val="0011731D"/>
    <w:rsid w:val="00117F15"/>
    <w:rsid w:val="00120334"/>
    <w:rsid w:val="00120884"/>
    <w:rsid w:val="00120DDE"/>
    <w:rsid w:val="00122204"/>
    <w:rsid w:val="00122C40"/>
    <w:rsid w:val="001242BD"/>
    <w:rsid w:val="0012459F"/>
    <w:rsid w:val="00124790"/>
    <w:rsid w:val="001252BD"/>
    <w:rsid w:val="00125ECF"/>
    <w:rsid w:val="0013005B"/>
    <w:rsid w:val="0013040C"/>
    <w:rsid w:val="0013052D"/>
    <w:rsid w:val="001306CD"/>
    <w:rsid w:val="00131322"/>
    <w:rsid w:val="00131EFB"/>
    <w:rsid w:val="00132ED7"/>
    <w:rsid w:val="00133226"/>
    <w:rsid w:val="00133296"/>
    <w:rsid w:val="00133502"/>
    <w:rsid w:val="00133A63"/>
    <w:rsid w:val="001342EC"/>
    <w:rsid w:val="001345B1"/>
    <w:rsid w:val="00134601"/>
    <w:rsid w:val="00134F44"/>
    <w:rsid w:val="00136215"/>
    <w:rsid w:val="001364AB"/>
    <w:rsid w:val="00136616"/>
    <w:rsid w:val="00136C09"/>
    <w:rsid w:val="001370B5"/>
    <w:rsid w:val="0014056B"/>
    <w:rsid w:val="00140C61"/>
    <w:rsid w:val="00141033"/>
    <w:rsid w:val="00141691"/>
    <w:rsid w:val="00141C34"/>
    <w:rsid w:val="00141E63"/>
    <w:rsid w:val="00142B69"/>
    <w:rsid w:val="00142F56"/>
    <w:rsid w:val="00143DDD"/>
    <w:rsid w:val="00143EBB"/>
    <w:rsid w:val="00143EC4"/>
    <w:rsid w:val="00144FE7"/>
    <w:rsid w:val="00145776"/>
    <w:rsid w:val="00145F11"/>
    <w:rsid w:val="00145F66"/>
    <w:rsid w:val="00146EBD"/>
    <w:rsid w:val="00147B76"/>
    <w:rsid w:val="0015014C"/>
    <w:rsid w:val="00150177"/>
    <w:rsid w:val="001504AF"/>
    <w:rsid w:val="00152C2B"/>
    <w:rsid w:val="00152C88"/>
    <w:rsid w:val="001553BE"/>
    <w:rsid w:val="00155AC7"/>
    <w:rsid w:val="00156B95"/>
    <w:rsid w:val="00156D11"/>
    <w:rsid w:val="00156F7E"/>
    <w:rsid w:val="001572E0"/>
    <w:rsid w:val="00157CF1"/>
    <w:rsid w:val="00160890"/>
    <w:rsid w:val="001609E6"/>
    <w:rsid w:val="00161360"/>
    <w:rsid w:val="00161550"/>
    <w:rsid w:val="0016215D"/>
    <w:rsid w:val="001634C2"/>
    <w:rsid w:val="00165A19"/>
    <w:rsid w:val="00166773"/>
    <w:rsid w:val="00167134"/>
    <w:rsid w:val="001673E7"/>
    <w:rsid w:val="00167549"/>
    <w:rsid w:val="00167695"/>
    <w:rsid w:val="00167765"/>
    <w:rsid w:val="00167899"/>
    <w:rsid w:val="001678B9"/>
    <w:rsid w:val="00167A7A"/>
    <w:rsid w:val="00167C3F"/>
    <w:rsid w:val="00170542"/>
    <w:rsid w:val="00171538"/>
    <w:rsid w:val="001716AC"/>
    <w:rsid w:val="0017242F"/>
    <w:rsid w:val="00174A6C"/>
    <w:rsid w:val="001760B6"/>
    <w:rsid w:val="00176B81"/>
    <w:rsid w:val="00180400"/>
    <w:rsid w:val="0018041B"/>
    <w:rsid w:val="001811BE"/>
    <w:rsid w:val="00181407"/>
    <w:rsid w:val="001818A1"/>
    <w:rsid w:val="00181E5B"/>
    <w:rsid w:val="00181E7C"/>
    <w:rsid w:val="001823D3"/>
    <w:rsid w:val="00182862"/>
    <w:rsid w:val="00183500"/>
    <w:rsid w:val="00184971"/>
    <w:rsid w:val="00184ECD"/>
    <w:rsid w:val="00184FBF"/>
    <w:rsid w:val="00185056"/>
    <w:rsid w:val="001853C3"/>
    <w:rsid w:val="001858E6"/>
    <w:rsid w:val="00186E35"/>
    <w:rsid w:val="00187EF7"/>
    <w:rsid w:val="0019006C"/>
    <w:rsid w:val="0019011E"/>
    <w:rsid w:val="00190B87"/>
    <w:rsid w:val="001911F6"/>
    <w:rsid w:val="00191591"/>
    <w:rsid w:val="00191EE4"/>
    <w:rsid w:val="00192A52"/>
    <w:rsid w:val="00193352"/>
    <w:rsid w:val="00193790"/>
    <w:rsid w:val="00193FC2"/>
    <w:rsid w:val="001943A1"/>
    <w:rsid w:val="00195AFF"/>
    <w:rsid w:val="00196DDA"/>
    <w:rsid w:val="00197115"/>
    <w:rsid w:val="00197B58"/>
    <w:rsid w:val="001A091D"/>
    <w:rsid w:val="001A0FF3"/>
    <w:rsid w:val="001A1204"/>
    <w:rsid w:val="001A1A18"/>
    <w:rsid w:val="001A23EC"/>
    <w:rsid w:val="001A293A"/>
    <w:rsid w:val="001A2AB0"/>
    <w:rsid w:val="001A2DAF"/>
    <w:rsid w:val="001A2EE2"/>
    <w:rsid w:val="001A30F3"/>
    <w:rsid w:val="001A3277"/>
    <w:rsid w:val="001A3CB4"/>
    <w:rsid w:val="001A49DD"/>
    <w:rsid w:val="001A53EB"/>
    <w:rsid w:val="001A5B1F"/>
    <w:rsid w:val="001A6B91"/>
    <w:rsid w:val="001A77A0"/>
    <w:rsid w:val="001B0316"/>
    <w:rsid w:val="001B0403"/>
    <w:rsid w:val="001B08C0"/>
    <w:rsid w:val="001B1A7C"/>
    <w:rsid w:val="001B3029"/>
    <w:rsid w:val="001B4195"/>
    <w:rsid w:val="001B447F"/>
    <w:rsid w:val="001B44CC"/>
    <w:rsid w:val="001B472A"/>
    <w:rsid w:val="001B5003"/>
    <w:rsid w:val="001B58D2"/>
    <w:rsid w:val="001B7261"/>
    <w:rsid w:val="001B730E"/>
    <w:rsid w:val="001B738C"/>
    <w:rsid w:val="001C03B9"/>
    <w:rsid w:val="001C0797"/>
    <w:rsid w:val="001C0980"/>
    <w:rsid w:val="001C0F7F"/>
    <w:rsid w:val="001C117B"/>
    <w:rsid w:val="001C156D"/>
    <w:rsid w:val="001C1A32"/>
    <w:rsid w:val="001C23C2"/>
    <w:rsid w:val="001C311B"/>
    <w:rsid w:val="001C3F11"/>
    <w:rsid w:val="001C3FB7"/>
    <w:rsid w:val="001C44F6"/>
    <w:rsid w:val="001C5C6C"/>
    <w:rsid w:val="001C656A"/>
    <w:rsid w:val="001C72A1"/>
    <w:rsid w:val="001C7F04"/>
    <w:rsid w:val="001D069B"/>
    <w:rsid w:val="001D1093"/>
    <w:rsid w:val="001D1722"/>
    <w:rsid w:val="001D2116"/>
    <w:rsid w:val="001D22FD"/>
    <w:rsid w:val="001D2772"/>
    <w:rsid w:val="001D29D2"/>
    <w:rsid w:val="001D2CC8"/>
    <w:rsid w:val="001D358C"/>
    <w:rsid w:val="001D3778"/>
    <w:rsid w:val="001D3F06"/>
    <w:rsid w:val="001D6008"/>
    <w:rsid w:val="001D6287"/>
    <w:rsid w:val="001D6303"/>
    <w:rsid w:val="001D6668"/>
    <w:rsid w:val="001D67C0"/>
    <w:rsid w:val="001D6EAB"/>
    <w:rsid w:val="001D6F1A"/>
    <w:rsid w:val="001D7229"/>
    <w:rsid w:val="001D7401"/>
    <w:rsid w:val="001E0301"/>
    <w:rsid w:val="001E1B42"/>
    <w:rsid w:val="001E2528"/>
    <w:rsid w:val="001E336F"/>
    <w:rsid w:val="001E3488"/>
    <w:rsid w:val="001E4517"/>
    <w:rsid w:val="001E4A34"/>
    <w:rsid w:val="001E4AC4"/>
    <w:rsid w:val="001E50ED"/>
    <w:rsid w:val="001E54A3"/>
    <w:rsid w:val="001E5D8D"/>
    <w:rsid w:val="001E62CD"/>
    <w:rsid w:val="001E66CC"/>
    <w:rsid w:val="001E66FE"/>
    <w:rsid w:val="001E67ED"/>
    <w:rsid w:val="001E6831"/>
    <w:rsid w:val="001E6B2C"/>
    <w:rsid w:val="001E6D77"/>
    <w:rsid w:val="001E714C"/>
    <w:rsid w:val="001E748F"/>
    <w:rsid w:val="001F0123"/>
    <w:rsid w:val="001F038F"/>
    <w:rsid w:val="001F2282"/>
    <w:rsid w:val="001F2C4B"/>
    <w:rsid w:val="001F2D58"/>
    <w:rsid w:val="001F33B4"/>
    <w:rsid w:val="001F41CF"/>
    <w:rsid w:val="001F4965"/>
    <w:rsid w:val="001F4D02"/>
    <w:rsid w:val="001F50FA"/>
    <w:rsid w:val="001F56E2"/>
    <w:rsid w:val="001F5BAE"/>
    <w:rsid w:val="001F647E"/>
    <w:rsid w:val="001F6839"/>
    <w:rsid w:val="001F6EB2"/>
    <w:rsid w:val="001F6F1B"/>
    <w:rsid w:val="00200C22"/>
    <w:rsid w:val="00201A0A"/>
    <w:rsid w:val="002024BF"/>
    <w:rsid w:val="0020269D"/>
    <w:rsid w:val="00202EA7"/>
    <w:rsid w:val="0020309C"/>
    <w:rsid w:val="00203963"/>
    <w:rsid w:val="002044F6"/>
    <w:rsid w:val="00204BCF"/>
    <w:rsid w:val="00204CCA"/>
    <w:rsid w:val="002055FD"/>
    <w:rsid w:val="00205AF7"/>
    <w:rsid w:val="00205C4C"/>
    <w:rsid w:val="00205E85"/>
    <w:rsid w:val="00206857"/>
    <w:rsid w:val="00206903"/>
    <w:rsid w:val="00206D3D"/>
    <w:rsid w:val="00206FF7"/>
    <w:rsid w:val="0020728A"/>
    <w:rsid w:val="00207332"/>
    <w:rsid w:val="002109A9"/>
    <w:rsid w:val="00210A31"/>
    <w:rsid w:val="00211AB1"/>
    <w:rsid w:val="00212862"/>
    <w:rsid w:val="00213149"/>
    <w:rsid w:val="00213FA8"/>
    <w:rsid w:val="002140D1"/>
    <w:rsid w:val="002148FE"/>
    <w:rsid w:val="00214B35"/>
    <w:rsid w:val="0021591F"/>
    <w:rsid w:val="00215EB0"/>
    <w:rsid w:val="00215FA7"/>
    <w:rsid w:val="0021610D"/>
    <w:rsid w:val="00216DD5"/>
    <w:rsid w:val="00217228"/>
    <w:rsid w:val="00217239"/>
    <w:rsid w:val="00217630"/>
    <w:rsid w:val="002176CA"/>
    <w:rsid w:val="00217E6D"/>
    <w:rsid w:val="00217EBE"/>
    <w:rsid w:val="0022048A"/>
    <w:rsid w:val="002215C4"/>
    <w:rsid w:val="00221AE5"/>
    <w:rsid w:val="00221B6C"/>
    <w:rsid w:val="00221D65"/>
    <w:rsid w:val="002226D4"/>
    <w:rsid w:val="00222715"/>
    <w:rsid w:val="00222CA4"/>
    <w:rsid w:val="0022309A"/>
    <w:rsid w:val="002250C9"/>
    <w:rsid w:val="0022542B"/>
    <w:rsid w:val="00225463"/>
    <w:rsid w:val="002264B7"/>
    <w:rsid w:val="00226F99"/>
    <w:rsid w:val="002272DE"/>
    <w:rsid w:val="002272E3"/>
    <w:rsid w:val="00227551"/>
    <w:rsid w:val="002277D1"/>
    <w:rsid w:val="00231A01"/>
    <w:rsid w:val="0023257C"/>
    <w:rsid w:val="00232B79"/>
    <w:rsid w:val="00232B83"/>
    <w:rsid w:val="00233163"/>
    <w:rsid w:val="00233379"/>
    <w:rsid w:val="0023359C"/>
    <w:rsid w:val="00234445"/>
    <w:rsid w:val="002355E8"/>
    <w:rsid w:val="002355F1"/>
    <w:rsid w:val="00235C09"/>
    <w:rsid w:val="00236996"/>
    <w:rsid w:val="00236B69"/>
    <w:rsid w:val="00236B93"/>
    <w:rsid w:val="00236F36"/>
    <w:rsid w:val="00236F3D"/>
    <w:rsid w:val="002378F4"/>
    <w:rsid w:val="00237C34"/>
    <w:rsid w:val="00237EE6"/>
    <w:rsid w:val="0024087D"/>
    <w:rsid w:val="002411E1"/>
    <w:rsid w:val="00241283"/>
    <w:rsid w:val="00241C49"/>
    <w:rsid w:val="00241CBD"/>
    <w:rsid w:val="00242891"/>
    <w:rsid w:val="00242F21"/>
    <w:rsid w:val="00243F7B"/>
    <w:rsid w:val="00244E5F"/>
    <w:rsid w:val="00245026"/>
    <w:rsid w:val="002450E6"/>
    <w:rsid w:val="0024556F"/>
    <w:rsid w:val="00245E23"/>
    <w:rsid w:val="00246935"/>
    <w:rsid w:val="002478DE"/>
    <w:rsid w:val="0025073C"/>
    <w:rsid w:val="00250F72"/>
    <w:rsid w:val="002522C1"/>
    <w:rsid w:val="0025465D"/>
    <w:rsid w:val="002546C3"/>
    <w:rsid w:val="00254CF7"/>
    <w:rsid w:val="0025526F"/>
    <w:rsid w:val="00255801"/>
    <w:rsid w:val="00255E1D"/>
    <w:rsid w:val="00256C54"/>
    <w:rsid w:val="002570F9"/>
    <w:rsid w:val="00257C80"/>
    <w:rsid w:val="002603B4"/>
    <w:rsid w:val="002605E6"/>
    <w:rsid w:val="00260C56"/>
    <w:rsid w:val="00260C85"/>
    <w:rsid w:val="00261D11"/>
    <w:rsid w:val="002622F9"/>
    <w:rsid w:val="00262CDD"/>
    <w:rsid w:val="00262E37"/>
    <w:rsid w:val="00262EFA"/>
    <w:rsid w:val="00262F47"/>
    <w:rsid w:val="002633C3"/>
    <w:rsid w:val="00263AAB"/>
    <w:rsid w:val="00263E36"/>
    <w:rsid w:val="002647D1"/>
    <w:rsid w:val="00265DA7"/>
    <w:rsid w:val="00265F44"/>
    <w:rsid w:val="00266627"/>
    <w:rsid w:val="00267223"/>
    <w:rsid w:val="00267ECF"/>
    <w:rsid w:val="00267FDA"/>
    <w:rsid w:val="002707A1"/>
    <w:rsid w:val="00271491"/>
    <w:rsid w:val="00271909"/>
    <w:rsid w:val="00271C54"/>
    <w:rsid w:val="00272145"/>
    <w:rsid w:val="002721B5"/>
    <w:rsid w:val="00272512"/>
    <w:rsid w:val="002731EA"/>
    <w:rsid w:val="00273CA6"/>
    <w:rsid w:val="00274378"/>
    <w:rsid w:val="002745F5"/>
    <w:rsid w:val="00274BF2"/>
    <w:rsid w:val="00274C6A"/>
    <w:rsid w:val="00275137"/>
    <w:rsid w:val="00275205"/>
    <w:rsid w:val="00275390"/>
    <w:rsid w:val="00275F7E"/>
    <w:rsid w:val="002761C9"/>
    <w:rsid w:val="002763DD"/>
    <w:rsid w:val="002776F4"/>
    <w:rsid w:val="002777F1"/>
    <w:rsid w:val="002803A7"/>
    <w:rsid w:val="00280515"/>
    <w:rsid w:val="0028061F"/>
    <w:rsid w:val="002807B2"/>
    <w:rsid w:val="00280B21"/>
    <w:rsid w:val="00280B6B"/>
    <w:rsid w:val="00281253"/>
    <w:rsid w:val="00281496"/>
    <w:rsid w:val="00282504"/>
    <w:rsid w:val="002828AC"/>
    <w:rsid w:val="002837C5"/>
    <w:rsid w:val="002847BA"/>
    <w:rsid w:val="00284E12"/>
    <w:rsid w:val="0028564D"/>
    <w:rsid w:val="00286329"/>
    <w:rsid w:val="00286676"/>
    <w:rsid w:val="00287561"/>
    <w:rsid w:val="00290108"/>
    <w:rsid w:val="0029044E"/>
    <w:rsid w:val="002917D8"/>
    <w:rsid w:val="0029188D"/>
    <w:rsid w:val="002924AA"/>
    <w:rsid w:val="002926F3"/>
    <w:rsid w:val="00292793"/>
    <w:rsid w:val="00292814"/>
    <w:rsid w:val="00292F99"/>
    <w:rsid w:val="002931B3"/>
    <w:rsid w:val="00293305"/>
    <w:rsid w:val="002937ED"/>
    <w:rsid w:val="002942D2"/>
    <w:rsid w:val="0029573B"/>
    <w:rsid w:val="0029692F"/>
    <w:rsid w:val="002979E6"/>
    <w:rsid w:val="002A0CFD"/>
    <w:rsid w:val="002A0D62"/>
    <w:rsid w:val="002A0D7C"/>
    <w:rsid w:val="002A0EF9"/>
    <w:rsid w:val="002A0F65"/>
    <w:rsid w:val="002A209F"/>
    <w:rsid w:val="002A3051"/>
    <w:rsid w:val="002A30D8"/>
    <w:rsid w:val="002A3751"/>
    <w:rsid w:val="002A4365"/>
    <w:rsid w:val="002A46F1"/>
    <w:rsid w:val="002A539E"/>
    <w:rsid w:val="002A53BF"/>
    <w:rsid w:val="002A544B"/>
    <w:rsid w:val="002A5A2D"/>
    <w:rsid w:val="002A5A46"/>
    <w:rsid w:val="002A5B91"/>
    <w:rsid w:val="002A6E51"/>
    <w:rsid w:val="002A7337"/>
    <w:rsid w:val="002A743F"/>
    <w:rsid w:val="002A7C82"/>
    <w:rsid w:val="002B186D"/>
    <w:rsid w:val="002B2CE0"/>
    <w:rsid w:val="002B2FC8"/>
    <w:rsid w:val="002B3071"/>
    <w:rsid w:val="002B31AD"/>
    <w:rsid w:val="002B3455"/>
    <w:rsid w:val="002B41B0"/>
    <w:rsid w:val="002B472B"/>
    <w:rsid w:val="002B49AE"/>
    <w:rsid w:val="002B4B37"/>
    <w:rsid w:val="002B4E94"/>
    <w:rsid w:val="002B5628"/>
    <w:rsid w:val="002B6B3D"/>
    <w:rsid w:val="002C03F1"/>
    <w:rsid w:val="002C0866"/>
    <w:rsid w:val="002C086A"/>
    <w:rsid w:val="002C1299"/>
    <w:rsid w:val="002C18FE"/>
    <w:rsid w:val="002C1931"/>
    <w:rsid w:val="002C219A"/>
    <w:rsid w:val="002C238D"/>
    <w:rsid w:val="002C252F"/>
    <w:rsid w:val="002C26C1"/>
    <w:rsid w:val="002C302F"/>
    <w:rsid w:val="002C3469"/>
    <w:rsid w:val="002C361F"/>
    <w:rsid w:val="002C492F"/>
    <w:rsid w:val="002C4AE2"/>
    <w:rsid w:val="002C5252"/>
    <w:rsid w:val="002C534D"/>
    <w:rsid w:val="002C59F6"/>
    <w:rsid w:val="002C5ABC"/>
    <w:rsid w:val="002C6037"/>
    <w:rsid w:val="002C7588"/>
    <w:rsid w:val="002D09DC"/>
    <w:rsid w:val="002D0ABC"/>
    <w:rsid w:val="002D0E16"/>
    <w:rsid w:val="002D0E72"/>
    <w:rsid w:val="002D0EDD"/>
    <w:rsid w:val="002D0F97"/>
    <w:rsid w:val="002D18AF"/>
    <w:rsid w:val="002D1FBD"/>
    <w:rsid w:val="002D2631"/>
    <w:rsid w:val="002D42C2"/>
    <w:rsid w:val="002D458F"/>
    <w:rsid w:val="002D4B8C"/>
    <w:rsid w:val="002D5DA0"/>
    <w:rsid w:val="002D76D7"/>
    <w:rsid w:val="002D7801"/>
    <w:rsid w:val="002D7BDF"/>
    <w:rsid w:val="002D7BFF"/>
    <w:rsid w:val="002D7DA3"/>
    <w:rsid w:val="002E09C2"/>
    <w:rsid w:val="002E1A4C"/>
    <w:rsid w:val="002E22A1"/>
    <w:rsid w:val="002E2EEE"/>
    <w:rsid w:val="002E44C2"/>
    <w:rsid w:val="002E4B32"/>
    <w:rsid w:val="002E4F66"/>
    <w:rsid w:val="002E5599"/>
    <w:rsid w:val="002E57DD"/>
    <w:rsid w:val="002E65CB"/>
    <w:rsid w:val="002E703A"/>
    <w:rsid w:val="002E78A2"/>
    <w:rsid w:val="002E790A"/>
    <w:rsid w:val="002F069B"/>
    <w:rsid w:val="002F0FA4"/>
    <w:rsid w:val="002F101A"/>
    <w:rsid w:val="002F11AD"/>
    <w:rsid w:val="002F13E4"/>
    <w:rsid w:val="002F1F49"/>
    <w:rsid w:val="002F203D"/>
    <w:rsid w:val="002F214C"/>
    <w:rsid w:val="002F2608"/>
    <w:rsid w:val="002F2638"/>
    <w:rsid w:val="002F2788"/>
    <w:rsid w:val="002F27A4"/>
    <w:rsid w:val="002F3775"/>
    <w:rsid w:val="002F47C5"/>
    <w:rsid w:val="002F4EF4"/>
    <w:rsid w:val="002F5263"/>
    <w:rsid w:val="002F52E8"/>
    <w:rsid w:val="002F63CC"/>
    <w:rsid w:val="002F6BEE"/>
    <w:rsid w:val="002F7254"/>
    <w:rsid w:val="002F7786"/>
    <w:rsid w:val="00300258"/>
    <w:rsid w:val="00300DFB"/>
    <w:rsid w:val="00300F54"/>
    <w:rsid w:val="003011F8"/>
    <w:rsid w:val="00302612"/>
    <w:rsid w:val="00302833"/>
    <w:rsid w:val="003029AE"/>
    <w:rsid w:val="00302BE6"/>
    <w:rsid w:val="00302C88"/>
    <w:rsid w:val="00303B26"/>
    <w:rsid w:val="00303DEE"/>
    <w:rsid w:val="003040EE"/>
    <w:rsid w:val="00305AD3"/>
    <w:rsid w:val="00305F73"/>
    <w:rsid w:val="0030621F"/>
    <w:rsid w:val="00306813"/>
    <w:rsid w:val="003074E4"/>
    <w:rsid w:val="00307684"/>
    <w:rsid w:val="0030793B"/>
    <w:rsid w:val="00307961"/>
    <w:rsid w:val="003101D0"/>
    <w:rsid w:val="003105AE"/>
    <w:rsid w:val="0031078E"/>
    <w:rsid w:val="003108D8"/>
    <w:rsid w:val="003115D4"/>
    <w:rsid w:val="00311943"/>
    <w:rsid w:val="00311B95"/>
    <w:rsid w:val="00312045"/>
    <w:rsid w:val="0031218D"/>
    <w:rsid w:val="003122CF"/>
    <w:rsid w:val="00313362"/>
    <w:rsid w:val="00313366"/>
    <w:rsid w:val="00313911"/>
    <w:rsid w:val="00314577"/>
    <w:rsid w:val="00314CF5"/>
    <w:rsid w:val="00314FC7"/>
    <w:rsid w:val="003152A8"/>
    <w:rsid w:val="003154B9"/>
    <w:rsid w:val="00315B07"/>
    <w:rsid w:val="00315F7D"/>
    <w:rsid w:val="0031618D"/>
    <w:rsid w:val="003163AE"/>
    <w:rsid w:val="00316A5D"/>
    <w:rsid w:val="003177EE"/>
    <w:rsid w:val="003179CC"/>
    <w:rsid w:val="00317C28"/>
    <w:rsid w:val="00320412"/>
    <w:rsid w:val="00320DB4"/>
    <w:rsid w:val="003216DB"/>
    <w:rsid w:val="003217AD"/>
    <w:rsid w:val="00323B21"/>
    <w:rsid w:val="003245B0"/>
    <w:rsid w:val="00324742"/>
    <w:rsid w:val="003249BA"/>
    <w:rsid w:val="00324B97"/>
    <w:rsid w:val="003253C5"/>
    <w:rsid w:val="0032557B"/>
    <w:rsid w:val="00325948"/>
    <w:rsid w:val="003259AD"/>
    <w:rsid w:val="00325DE7"/>
    <w:rsid w:val="00326996"/>
    <w:rsid w:val="00327337"/>
    <w:rsid w:val="003309E9"/>
    <w:rsid w:val="00330D89"/>
    <w:rsid w:val="00331612"/>
    <w:rsid w:val="003319BB"/>
    <w:rsid w:val="00331C2C"/>
    <w:rsid w:val="00331C2D"/>
    <w:rsid w:val="0033223D"/>
    <w:rsid w:val="00332ABD"/>
    <w:rsid w:val="00333169"/>
    <w:rsid w:val="003333B2"/>
    <w:rsid w:val="0033358A"/>
    <w:rsid w:val="00333A7C"/>
    <w:rsid w:val="0033485D"/>
    <w:rsid w:val="00334A01"/>
    <w:rsid w:val="003357A8"/>
    <w:rsid w:val="00335969"/>
    <w:rsid w:val="003377D6"/>
    <w:rsid w:val="00337B65"/>
    <w:rsid w:val="00337EB1"/>
    <w:rsid w:val="00337EC7"/>
    <w:rsid w:val="00341548"/>
    <w:rsid w:val="003418AD"/>
    <w:rsid w:val="003427D4"/>
    <w:rsid w:val="0034304D"/>
    <w:rsid w:val="00343689"/>
    <w:rsid w:val="00343AB0"/>
    <w:rsid w:val="003441DE"/>
    <w:rsid w:val="003444D5"/>
    <w:rsid w:val="00344675"/>
    <w:rsid w:val="003451AB"/>
    <w:rsid w:val="00345878"/>
    <w:rsid w:val="00345912"/>
    <w:rsid w:val="00346050"/>
    <w:rsid w:val="003465D6"/>
    <w:rsid w:val="00347205"/>
    <w:rsid w:val="0034746C"/>
    <w:rsid w:val="0034792B"/>
    <w:rsid w:val="003500EA"/>
    <w:rsid w:val="003510BA"/>
    <w:rsid w:val="003511D2"/>
    <w:rsid w:val="003512CC"/>
    <w:rsid w:val="00352ABE"/>
    <w:rsid w:val="00352F44"/>
    <w:rsid w:val="00353964"/>
    <w:rsid w:val="00354FDE"/>
    <w:rsid w:val="003551EA"/>
    <w:rsid w:val="003554FF"/>
    <w:rsid w:val="00355CF4"/>
    <w:rsid w:val="003567B1"/>
    <w:rsid w:val="003568D2"/>
    <w:rsid w:val="00356A19"/>
    <w:rsid w:val="00356C46"/>
    <w:rsid w:val="00356EC6"/>
    <w:rsid w:val="00356EFD"/>
    <w:rsid w:val="00356FF4"/>
    <w:rsid w:val="003574A6"/>
    <w:rsid w:val="00357FD2"/>
    <w:rsid w:val="003605F2"/>
    <w:rsid w:val="003607D1"/>
    <w:rsid w:val="00360B55"/>
    <w:rsid w:val="00361DF0"/>
    <w:rsid w:val="00362955"/>
    <w:rsid w:val="00362F30"/>
    <w:rsid w:val="00363243"/>
    <w:rsid w:val="003634B8"/>
    <w:rsid w:val="003634EC"/>
    <w:rsid w:val="00363B9C"/>
    <w:rsid w:val="00364381"/>
    <w:rsid w:val="003651BA"/>
    <w:rsid w:val="003653CF"/>
    <w:rsid w:val="003655E9"/>
    <w:rsid w:val="003665F3"/>
    <w:rsid w:val="0036697B"/>
    <w:rsid w:val="00366991"/>
    <w:rsid w:val="00366A5E"/>
    <w:rsid w:val="003700D0"/>
    <w:rsid w:val="003707E9"/>
    <w:rsid w:val="003713BA"/>
    <w:rsid w:val="003714AF"/>
    <w:rsid w:val="00371BDD"/>
    <w:rsid w:val="003722A1"/>
    <w:rsid w:val="00372589"/>
    <w:rsid w:val="00373CFE"/>
    <w:rsid w:val="00373E83"/>
    <w:rsid w:val="003745E1"/>
    <w:rsid w:val="00374C1B"/>
    <w:rsid w:val="0037585C"/>
    <w:rsid w:val="0037598A"/>
    <w:rsid w:val="00375A8F"/>
    <w:rsid w:val="00376A45"/>
    <w:rsid w:val="00376D55"/>
    <w:rsid w:val="00376EBB"/>
    <w:rsid w:val="0037713A"/>
    <w:rsid w:val="003771E0"/>
    <w:rsid w:val="0037744F"/>
    <w:rsid w:val="00377455"/>
    <w:rsid w:val="00377591"/>
    <w:rsid w:val="00377E46"/>
    <w:rsid w:val="00380FC0"/>
    <w:rsid w:val="0038119A"/>
    <w:rsid w:val="00381743"/>
    <w:rsid w:val="00381B21"/>
    <w:rsid w:val="00382E07"/>
    <w:rsid w:val="00382FEF"/>
    <w:rsid w:val="00383311"/>
    <w:rsid w:val="00383AE4"/>
    <w:rsid w:val="00383CA4"/>
    <w:rsid w:val="00383D35"/>
    <w:rsid w:val="00383D4C"/>
    <w:rsid w:val="00384E26"/>
    <w:rsid w:val="003850E3"/>
    <w:rsid w:val="00385FCB"/>
    <w:rsid w:val="0038681F"/>
    <w:rsid w:val="00386A25"/>
    <w:rsid w:val="00386B78"/>
    <w:rsid w:val="00387228"/>
    <w:rsid w:val="00387691"/>
    <w:rsid w:val="0038791E"/>
    <w:rsid w:val="00390300"/>
    <w:rsid w:val="00391619"/>
    <w:rsid w:val="0039188E"/>
    <w:rsid w:val="00392093"/>
    <w:rsid w:val="00392741"/>
    <w:rsid w:val="00392C60"/>
    <w:rsid w:val="00393D05"/>
    <w:rsid w:val="00394276"/>
    <w:rsid w:val="0039455E"/>
    <w:rsid w:val="00394728"/>
    <w:rsid w:val="003947E7"/>
    <w:rsid w:val="003949A9"/>
    <w:rsid w:val="003955B4"/>
    <w:rsid w:val="00395ABF"/>
    <w:rsid w:val="003975C0"/>
    <w:rsid w:val="00397D28"/>
    <w:rsid w:val="003A02AD"/>
    <w:rsid w:val="003A08D0"/>
    <w:rsid w:val="003A0D33"/>
    <w:rsid w:val="003A0FF5"/>
    <w:rsid w:val="003A17FB"/>
    <w:rsid w:val="003A1DCC"/>
    <w:rsid w:val="003A296E"/>
    <w:rsid w:val="003A31A8"/>
    <w:rsid w:val="003A3E59"/>
    <w:rsid w:val="003A43C8"/>
    <w:rsid w:val="003A463F"/>
    <w:rsid w:val="003A4DB7"/>
    <w:rsid w:val="003A51C1"/>
    <w:rsid w:val="003A604C"/>
    <w:rsid w:val="003A6558"/>
    <w:rsid w:val="003A6EAC"/>
    <w:rsid w:val="003A75D8"/>
    <w:rsid w:val="003B02E3"/>
    <w:rsid w:val="003B0547"/>
    <w:rsid w:val="003B08E0"/>
    <w:rsid w:val="003B0B77"/>
    <w:rsid w:val="003B1337"/>
    <w:rsid w:val="003B1643"/>
    <w:rsid w:val="003B16DA"/>
    <w:rsid w:val="003B1D76"/>
    <w:rsid w:val="003B2099"/>
    <w:rsid w:val="003B20EA"/>
    <w:rsid w:val="003B22F8"/>
    <w:rsid w:val="003B397C"/>
    <w:rsid w:val="003B3C66"/>
    <w:rsid w:val="003B42FB"/>
    <w:rsid w:val="003B4553"/>
    <w:rsid w:val="003B4EFD"/>
    <w:rsid w:val="003B5552"/>
    <w:rsid w:val="003B597F"/>
    <w:rsid w:val="003B5A07"/>
    <w:rsid w:val="003B5BBC"/>
    <w:rsid w:val="003B693E"/>
    <w:rsid w:val="003B6A12"/>
    <w:rsid w:val="003B6BFB"/>
    <w:rsid w:val="003B6F13"/>
    <w:rsid w:val="003B701B"/>
    <w:rsid w:val="003B7AB9"/>
    <w:rsid w:val="003B7B9E"/>
    <w:rsid w:val="003C21EB"/>
    <w:rsid w:val="003C3651"/>
    <w:rsid w:val="003C377A"/>
    <w:rsid w:val="003C3842"/>
    <w:rsid w:val="003C38EF"/>
    <w:rsid w:val="003C3ABA"/>
    <w:rsid w:val="003C3E59"/>
    <w:rsid w:val="003C3F0F"/>
    <w:rsid w:val="003C3F24"/>
    <w:rsid w:val="003C4194"/>
    <w:rsid w:val="003C41F4"/>
    <w:rsid w:val="003C4734"/>
    <w:rsid w:val="003C5607"/>
    <w:rsid w:val="003C5984"/>
    <w:rsid w:val="003C608F"/>
    <w:rsid w:val="003C64C5"/>
    <w:rsid w:val="003C6B66"/>
    <w:rsid w:val="003C739C"/>
    <w:rsid w:val="003C75C4"/>
    <w:rsid w:val="003C788D"/>
    <w:rsid w:val="003C7BEC"/>
    <w:rsid w:val="003C7FC9"/>
    <w:rsid w:val="003D0448"/>
    <w:rsid w:val="003D0B78"/>
    <w:rsid w:val="003D12B6"/>
    <w:rsid w:val="003D2794"/>
    <w:rsid w:val="003D2E8F"/>
    <w:rsid w:val="003D3416"/>
    <w:rsid w:val="003D3769"/>
    <w:rsid w:val="003D3B38"/>
    <w:rsid w:val="003D3D5A"/>
    <w:rsid w:val="003D3FBB"/>
    <w:rsid w:val="003D5B96"/>
    <w:rsid w:val="003D6226"/>
    <w:rsid w:val="003D64D8"/>
    <w:rsid w:val="003D715C"/>
    <w:rsid w:val="003D7325"/>
    <w:rsid w:val="003D79BB"/>
    <w:rsid w:val="003E1227"/>
    <w:rsid w:val="003E18A2"/>
    <w:rsid w:val="003E1FF2"/>
    <w:rsid w:val="003E2523"/>
    <w:rsid w:val="003E314C"/>
    <w:rsid w:val="003E3947"/>
    <w:rsid w:val="003E3E17"/>
    <w:rsid w:val="003E3ED0"/>
    <w:rsid w:val="003E4803"/>
    <w:rsid w:val="003E5E4D"/>
    <w:rsid w:val="003E6E46"/>
    <w:rsid w:val="003E6E73"/>
    <w:rsid w:val="003E7414"/>
    <w:rsid w:val="003E7631"/>
    <w:rsid w:val="003E76AC"/>
    <w:rsid w:val="003E771C"/>
    <w:rsid w:val="003E7E47"/>
    <w:rsid w:val="003F019E"/>
    <w:rsid w:val="003F033B"/>
    <w:rsid w:val="003F0A53"/>
    <w:rsid w:val="003F127C"/>
    <w:rsid w:val="003F19A6"/>
    <w:rsid w:val="003F28C2"/>
    <w:rsid w:val="003F2E0C"/>
    <w:rsid w:val="003F3C9D"/>
    <w:rsid w:val="003F3CE9"/>
    <w:rsid w:val="003F4171"/>
    <w:rsid w:val="003F4E23"/>
    <w:rsid w:val="003F4F51"/>
    <w:rsid w:val="003F551D"/>
    <w:rsid w:val="003F56D0"/>
    <w:rsid w:val="003F5971"/>
    <w:rsid w:val="003F6C24"/>
    <w:rsid w:val="003F7AAF"/>
    <w:rsid w:val="00400BD6"/>
    <w:rsid w:val="00401071"/>
    <w:rsid w:val="00401971"/>
    <w:rsid w:val="00402207"/>
    <w:rsid w:val="004030F5"/>
    <w:rsid w:val="00403117"/>
    <w:rsid w:val="00403332"/>
    <w:rsid w:val="004034C1"/>
    <w:rsid w:val="00403987"/>
    <w:rsid w:val="00403DC8"/>
    <w:rsid w:val="00404278"/>
    <w:rsid w:val="004047B1"/>
    <w:rsid w:val="00404C43"/>
    <w:rsid w:val="00404C50"/>
    <w:rsid w:val="00404F2D"/>
    <w:rsid w:val="004056B3"/>
    <w:rsid w:val="00406B70"/>
    <w:rsid w:val="00407089"/>
    <w:rsid w:val="0040715D"/>
    <w:rsid w:val="004109D7"/>
    <w:rsid w:val="00411588"/>
    <w:rsid w:val="0041276B"/>
    <w:rsid w:val="00415058"/>
    <w:rsid w:val="00415C87"/>
    <w:rsid w:val="00415CE7"/>
    <w:rsid w:val="00415F7A"/>
    <w:rsid w:val="00416363"/>
    <w:rsid w:val="004163F3"/>
    <w:rsid w:val="00416B3D"/>
    <w:rsid w:val="00416D1A"/>
    <w:rsid w:val="00416E0E"/>
    <w:rsid w:val="00416FD9"/>
    <w:rsid w:val="00417D81"/>
    <w:rsid w:val="0042009A"/>
    <w:rsid w:val="004202BE"/>
    <w:rsid w:val="004202C6"/>
    <w:rsid w:val="00420EAE"/>
    <w:rsid w:val="00421E76"/>
    <w:rsid w:val="00422091"/>
    <w:rsid w:val="00422249"/>
    <w:rsid w:val="00422945"/>
    <w:rsid w:val="00422D9C"/>
    <w:rsid w:val="00423282"/>
    <w:rsid w:val="0042371A"/>
    <w:rsid w:val="004237C0"/>
    <w:rsid w:val="00423B22"/>
    <w:rsid w:val="00424924"/>
    <w:rsid w:val="00424F3D"/>
    <w:rsid w:val="0042524D"/>
    <w:rsid w:val="00425C65"/>
    <w:rsid w:val="004269F7"/>
    <w:rsid w:val="00426C2A"/>
    <w:rsid w:val="00426E8D"/>
    <w:rsid w:val="00426F70"/>
    <w:rsid w:val="0042754B"/>
    <w:rsid w:val="00427E8A"/>
    <w:rsid w:val="0043003C"/>
    <w:rsid w:val="004308AC"/>
    <w:rsid w:val="0043108C"/>
    <w:rsid w:val="00431A44"/>
    <w:rsid w:val="00431B50"/>
    <w:rsid w:val="00432000"/>
    <w:rsid w:val="0043323E"/>
    <w:rsid w:val="0043330D"/>
    <w:rsid w:val="00433565"/>
    <w:rsid w:val="00433DAC"/>
    <w:rsid w:val="00433DE9"/>
    <w:rsid w:val="00434D40"/>
    <w:rsid w:val="00434FD9"/>
    <w:rsid w:val="00435006"/>
    <w:rsid w:val="004358DF"/>
    <w:rsid w:val="00435B28"/>
    <w:rsid w:val="00436817"/>
    <w:rsid w:val="00436D3F"/>
    <w:rsid w:val="00437605"/>
    <w:rsid w:val="004379AB"/>
    <w:rsid w:val="00441209"/>
    <w:rsid w:val="004413A2"/>
    <w:rsid w:val="00442392"/>
    <w:rsid w:val="00442BB1"/>
    <w:rsid w:val="00442C5E"/>
    <w:rsid w:val="0044335C"/>
    <w:rsid w:val="004437D5"/>
    <w:rsid w:val="00444323"/>
    <w:rsid w:val="0044492A"/>
    <w:rsid w:val="00444DB7"/>
    <w:rsid w:val="004453D0"/>
    <w:rsid w:val="00445C1E"/>
    <w:rsid w:val="00445E08"/>
    <w:rsid w:val="004465F2"/>
    <w:rsid w:val="00446808"/>
    <w:rsid w:val="00447863"/>
    <w:rsid w:val="00447DC5"/>
    <w:rsid w:val="0045005C"/>
    <w:rsid w:val="00450A2E"/>
    <w:rsid w:val="00450A39"/>
    <w:rsid w:val="00450B65"/>
    <w:rsid w:val="00450CFF"/>
    <w:rsid w:val="00450DA1"/>
    <w:rsid w:val="0045121B"/>
    <w:rsid w:val="00451B13"/>
    <w:rsid w:val="00451FD3"/>
    <w:rsid w:val="0045201C"/>
    <w:rsid w:val="00452276"/>
    <w:rsid w:val="0045232B"/>
    <w:rsid w:val="0045245C"/>
    <w:rsid w:val="0045249A"/>
    <w:rsid w:val="00452BAD"/>
    <w:rsid w:val="00452F12"/>
    <w:rsid w:val="00453B38"/>
    <w:rsid w:val="00453B6D"/>
    <w:rsid w:val="004548A4"/>
    <w:rsid w:val="00455307"/>
    <w:rsid w:val="00455730"/>
    <w:rsid w:val="004575D5"/>
    <w:rsid w:val="00457745"/>
    <w:rsid w:val="0046057A"/>
    <w:rsid w:val="004606AF"/>
    <w:rsid w:val="00460B00"/>
    <w:rsid w:val="00461771"/>
    <w:rsid w:val="00461E9F"/>
    <w:rsid w:val="00461F35"/>
    <w:rsid w:val="00462A78"/>
    <w:rsid w:val="00462CD5"/>
    <w:rsid w:val="00462EB3"/>
    <w:rsid w:val="00463E95"/>
    <w:rsid w:val="00464D77"/>
    <w:rsid w:val="00464F07"/>
    <w:rsid w:val="00465C83"/>
    <w:rsid w:val="00466056"/>
    <w:rsid w:val="004660A2"/>
    <w:rsid w:val="00466289"/>
    <w:rsid w:val="0046647A"/>
    <w:rsid w:val="00466620"/>
    <w:rsid w:val="00466C0B"/>
    <w:rsid w:val="00466FC9"/>
    <w:rsid w:val="004673EE"/>
    <w:rsid w:val="00467A76"/>
    <w:rsid w:val="0047089A"/>
    <w:rsid w:val="00470CA8"/>
    <w:rsid w:val="004715E8"/>
    <w:rsid w:val="00471D5C"/>
    <w:rsid w:val="00472891"/>
    <w:rsid w:val="004734FB"/>
    <w:rsid w:val="00473B7B"/>
    <w:rsid w:val="00473CF5"/>
    <w:rsid w:val="00473E48"/>
    <w:rsid w:val="00474477"/>
    <w:rsid w:val="004748C8"/>
    <w:rsid w:val="0047626C"/>
    <w:rsid w:val="00476941"/>
    <w:rsid w:val="00476DAD"/>
    <w:rsid w:val="004770B0"/>
    <w:rsid w:val="00477F54"/>
    <w:rsid w:val="00481396"/>
    <w:rsid w:val="0048181C"/>
    <w:rsid w:val="00481B1D"/>
    <w:rsid w:val="00481D01"/>
    <w:rsid w:val="00481D5F"/>
    <w:rsid w:val="004823EB"/>
    <w:rsid w:val="00482742"/>
    <w:rsid w:val="00483007"/>
    <w:rsid w:val="00483510"/>
    <w:rsid w:val="00484265"/>
    <w:rsid w:val="00484D16"/>
    <w:rsid w:val="00484E2B"/>
    <w:rsid w:val="00484E59"/>
    <w:rsid w:val="00485816"/>
    <w:rsid w:val="00485860"/>
    <w:rsid w:val="0048648E"/>
    <w:rsid w:val="00486D34"/>
    <w:rsid w:val="004873F8"/>
    <w:rsid w:val="00487682"/>
    <w:rsid w:val="00487EA5"/>
    <w:rsid w:val="00490089"/>
    <w:rsid w:val="00490201"/>
    <w:rsid w:val="00490CB6"/>
    <w:rsid w:val="00491ABD"/>
    <w:rsid w:val="004927D0"/>
    <w:rsid w:val="00492DE7"/>
    <w:rsid w:val="00494008"/>
    <w:rsid w:val="00494929"/>
    <w:rsid w:val="00495024"/>
    <w:rsid w:val="0049560C"/>
    <w:rsid w:val="0049598E"/>
    <w:rsid w:val="00495ADD"/>
    <w:rsid w:val="00495DBA"/>
    <w:rsid w:val="00495F9A"/>
    <w:rsid w:val="00497316"/>
    <w:rsid w:val="004977A3"/>
    <w:rsid w:val="00497C16"/>
    <w:rsid w:val="004A07EC"/>
    <w:rsid w:val="004A169A"/>
    <w:rsid w:val="004A35CC"/>
    <w:rsid w:val="004A36BE"/>
    <w:rsid w:val="004A3A38"/>
    <w:rsid w:val="004A48AF"/>
    <w:rsid w:val="004A501F"/>
    <w:rsid w:val="004A52C5"/>
    <w:rsid w:val="004A5A54"/>
    <w:rsid w:val="004A61A7"/>
    <w:rsid w:val="004A675D"/>
    <w:rsid w:val="004A69C8"/>
    <w:rsid w:val="004A7B15"/>
    <w:rsid w:val="004A7C9B"/>
    <w:rsid w:val="004B1E0F"/>
    <w:rsid w:val="004B2C31"/>
    <w:rsid w:val="004B3088"/>
    <w:rsid w:val="004B311F"/>
    <w:rsid w:val="004B32CB"/>
    <w:rsid w:val="004B39FC"/>
    <w:rsid w:val="004B3CAA"/>
    <w:rsid w:val="004B3F51"/>
    <w:rsid w:val="004B5AD1"/>
    <w:rsid w:val="004B5C8B"/>
    <w:rsid w:val="004B7116"/>
    <w:rsid w:val="004B789E"/>
    <w:rsid w:val="004B7CDB"/>
    <w:rsid w:val="004C0DF1"/>
    <w:rsid w:val="004C18BA"/>
    <w:rsid w:val="004C199A"/>
    <w:rsid w:val="004C1C95"/>
    <w:rsid w:val="004C2550"/>
    <w:rsid w:val="004C3799"/>
    <w:rsid w:val="004C39CD"/>
    <w:rsid w:val="004C4460"/>
    <w:rsid w:val="004C4A18"/>
    <w:rsid w:val="004C4B51"/>
    <w:rsid w:val="004C4D56"/>
    <w:rsid w:val="004C52D4"/>
    <w:rsid w:val="004C55A0"/>
    <w:rsid w:val="004C6D36"/>
    <w:rsid w:val="004C7BC9"/>
    <w:rsid w:val="004C7C5B"/>
    <w:rsid w:val="004D00F5"/>
    <w:rsid w:val="004D0146"/>
    <w:rsid w:val="004D103E"/>
    <w:rsid w:val="004D12CA"/>
    <w:rsid w:val="004D2538"/>
    <w:rsid w:val="004D2B95"/>
    <w:rsid w:val="004D2D39"/>
    <w:rsid w:val="004D417D"/>
    <w:rsid w:val="004D4DF0"/>
    <w:rsid w:val="004D55B8"/>
    <w:rsid w:val="004D5CC4"/>
    <w:rsid w:val="004D70EE"/>
    <w:rsid w:val="004E0135"/>
    <w:rsid w:val="004E0C0E"/>
    <w:rsid w:val="004E0C90"/>
    <w:rsid w:val="004E1B69"/>
    <w:rsid w:val="004E1F78"/>
    <w:rsid w:val="004E27E7"/>
    <w:rsid w:val="004E28A1"/>
    <w:rsid w:val="004E2CDB"/>
    <w:rsid w:val="004E3C2E"/>
    <w:rsid w:val="004E449F"/>
    <w:rsid w:val="004E44FD"/>
    <w:rsid w:val="004E48C4"/>
    <w:rsid w:val="004E5019"/>
    <w:rsid w:val="004E57D7"/>
    <w:rsid w:val="004E6781"/>
    <w:rsid w:val="004E6859"/>
    <w:rsid w:val="004E6A19"/>
    <w:rsid w:val="004E7CED"/>
    <w:rsid w:val="004F003B"/>
    <w:rsid w:val="004F06A1"/>
    <w:rsid w:val="004F0CB8"/>
    <w:rsid w:val="004F1889"/>
    <w:rsid w:val="004F1E1A"/>
    <w:rsid w:val="004F33AE"/>
    <w:rsid w:val="004F33F3"/>
    <w:rsid w:val="004F3B9E"/>
    <w:rsid w:val="004F424C"/>
    <w:rsid w:val="004F4DD6"/>
    <w:rsid w:val="004F5C44"/>
    <w:rsid w:val="004F5C87"/>
    <w:rsid w:val="004F5DC4"/>
    <w:rsid w:val="004F64C8"/>
    <w:rsid w:val="005004B7"/>
    <w:rsid w:val="00501A6F"/>
    <w:rsid w:val="00502627"/>
    <w:rsid w:val="00502E6A"/>
    <w:rsid w:val="00503A2D"/>
    <w:rsid w:val="005041FE"/>
    <w:rsid w:val="00504B98"/>
    <w:rsid w:val="0050509B"/>
    <w:rsid w:val="005055D3"/>
    <w:rsid w:val="005072B1"/>
    <w:rsid w:val="00507FFE"/>
    <w:rsid w:val="00510686"/>
    <w:rsid w:val="005106F2"/>
    <w:rsid w:val="005113FF"/>
    <w:rsid w:val="005116BE"/>
    <w:rsid w:val="00513600"/>
    <w:rsid w:val="0051395F"/>
    <w:rsid w:val="0051440A"/>
    <w:rsid w:val="005148E2"/>
    <w:rsid w:val="005158E7"/>
    <w:rsid w:val="00515BDB"/>
    <w:rsid w:val="00516325"/>
    <w:rsid w:val="00516808"/>
    <w:rsid w:val="00517715"/>
    <w:rsid w:val="00517A03"/>
    <w:rsid w:val="00520E95"/>
    <w:rsid w:val="00520ED4"/>
    <w:rsid w:val="00520F68"/>
    <w:rsid w:val="00521F37"/>
    <w:rsid w:val="00522E98"/>
    <w:rsid w:val="00523A5E"/>
    <w:rsid w:val="005241D4"/>
    <w:rsid w:val="00527165"/>
    <w:rsid w:val="005275DC"/>
    <w:rsid w:val="0052799F"/>
    <w:rsid w:val="00527BCE"/>
    <w:rsid w:val="00530A75"/>
    <w:rsid w:val="00530B44"/>
    <w:rsid w:val="00530DC3"/>
    <w:rsid w:val="005314AC"/>
    <w:rsid w:val="00531A33"/>
    <w:rsid w:val="00531D3D"/>
    <w:rsid w:val="005320C4"/>
    <w:rsid w:val="00532417"/>
    <w:rsid w:val="00532681"/>
    <w:rsid w:val="00532FC5"/>
    <w:rsid w:val="005332DF"/>
    <w:rsid w:val="0053367D"/>
    <w:rsid w:val="00533DF7"/>
    <w:rsid w:val="005346B9"/>
    <w:rsid w:val="00534A9A"/>
    <w:rsid w:val="005351FA"/>
    <w:rsid w:val="005355C0"/>
    <w:rsid w:val="005359DF"/>
    <w:rsid w:val="00535D55"/>
    <w:rsid w:val="005367A0"/>
    <w:rsid w:val="00537EE3"/>
    <w:rsid w:val="005409E6"/>
    <w:rsid w:val="00540E0F"/>
    <w:rsid w:val="00540E95"/>
    <w:rsid w:val="00541133"/>
    <w:rsid w:val="005413D2"/>
    <w:rsid w:val="005415B5"/>
    <w:rsid w:val="00541BC4"/>
    <w:rsid w:val="00541EFB"/>
    <w:rsid w:val="005420A2"/>
    <w:rsid w:val="00542533"/>
    <w:rsid w:val="00542B99"/>
    <w:rsid w:val="00542C3F"/>
    <w:rsid w:val="00542E58"/>
    <w:rsid w:val="005430B0"/>
    <w:rsid w:val="005431EF"/>
    <w:rsid w:val="00543939"/>
    <w:rsid w:val="00543C9A"/>
    <w:rsid w:val="005440E1"/>
    <w:rsid w:val="0054446C"/>
    <w:rsid w:val="00544DB4"/>
    <w:rsid w:val="0054545D"/>
    <w:rsid w:val="00545CC8"/>
    <w:rsid w:val="0054612A"/>
    <w:rsid w:val="005464A0"/>
    <w:rsid w:val="00550348"/>
    <w:rsid w:val="00550367"/>
    <w:rsid w:val="00550458"/>
    <w:rsid w:val="00550612"/>
    <w:rsid w:val="005508A0"/>
    <w:rsid w:val="00550C31"/>
    <w:rsid w:val="00550E80"/>
    <w:rsid w:val="00552414"/>
    <w:rsid w:val="0055242D"/>
    <w:rsid w:val="00552487"/>
    <w:rsid w:val="005537E3"/>
    <w:rsid w:val="00554330"/>
    <w:rsid w:val="00554830"/>
    <w:rsid w:val="0055634D"/>
    <w:rsid w:val="00556EED"/>
    <w:rsid w:val="00557BDC"/>
    <w:rsid w:val="0056121B"/>
    <w:rsid w:val="00561465"/>
    <w:rsid w:val="00562319"/>
    <w:rsid w:val="00562F55"/>
    <w:rsid w:val="00563826"/>
    <w:rsid w:val="00563A95"/>
    <w:rsid w:val="00563F75"/>
    <w:rsid w:val="00564262"/>
    <w:rsid w:val="005643AC"/>
    <w:rsid w:val="00564469"/>
    <w:rsid w:val="005653F1"/>
    <w:rsid w:val="00566C19"/>
    <w:rsid w:val="00567189"/>
    <w:rsid w:val="00567393"/>
    <w:rsid w:val="0056791F"/>
    <w:rsid w:val="00567C4A"/>
    <w:rsid w:val="00567C4F"/>
    <w:rsid w:val="00567EE3"/>
    <w:rsid w:val="005701D4"/>
    <w:rsid w:val="00570FB2"/>
    <w:rsid w:val="00571326"/>
    <w:rsid w:val="005720B3"/>
    <w:rsid w:val="00572325"/>
    <w:rsid w:val="00572669"/>
    <w:rsid w:val="00572890"/>
    <w:rsid w:val="00572AD3"/>
    <w:rsid w:val="00573175"/>
    <w:rsid w:val="005739EA"/>
    <w:rsid w:val="00573BCE"/>
    <w:rsid w:val="00574968"/>
    <w:rsid w:val="00574E11"/>
    <w:rsid w:val="0057505B"/>
    <w:rsid w:val="0057592C"/>
    <w:rsid w:val="00576209"/>
    <w:rsid w:val="00576479"/>
    <w:rsid w:val="0057666F"/>
    <w:rsid w:val="005773F3"/>
    <w:rsid w:val="0057755C"/>
    <w:rsid w:val="00577804"/>
    <w:rsid w:val="00577817"/>
    <w:rsid w:val="00580DFA"/>
    <w:rsid w:val="0058103A"/>
    <w:rsid w:val="00581D9F"/>
    <w:rsid w:val="00582664"/>
    <w:rsid w:val="005827B9"/>
    <w:rsid w:val="00582C05"/>
    <w:rsid w:val="00582FD2"/>
    <w:rsid w:val="0058405E"/>
    <w:rsid w:val="005843CB"/>
    <w:rsid w:val="00584457"/>
    <w:rsid w:val="00584927"/>
    <w:rsid w:val="00584A01"/>
    <w:rsid w:val="00586AFB"/>
    <w:rsid w:val="00587380"/>
    <w:rsid w:val="005876EB"/>
    <w:rsid w:val="00591C7D"/>
    <w:rsid w:val="00591F12"/>
    <w:rsid w:val="00592FC8"/>
    <w:rsid w:val="005935E7"/>
    <w:rsid w:val="00593AEE"/>
    <w:rsid w:val="00593AF2"/>
    <w:rsid w:val="005945CF"/>
    <w:rsid w:val="00594C81"/>
    <w:rsid w:val="00595A19"/>
    <w:rsid w:val="00596031"/>
    <w:rsid w:val="00596045"/>
    <w:rsid w:val="00596AD9"/>
    <w:rsid w:val="00596CE6"/>
    <w:rsid w:val="00596D64"/>
    <w:rsid w:val="00597470"/>
    <w:rsid w:val="00597FDA"/>
    <w:rsid w:val="005A0A56"/>
    <w:rsid w:val="005A1304"/>
    <w:rsid w:val="005A2BD6"/>
    <w:rsid w:val="005A2D8D"/>
    <w:rsid w:val="005A3FB7"/>
    <w:rsid w:val="005A3FBA"/>
    <w:rsid w:val="005A4CA5"/>
    <w:rsid w:val="005A6603"/>
    <w:rsid w:val="005A6664"/>
    <w:rsid w:val="005A680C"/>
    <w:rsid w:val="005A69BA"/>
    <w:rsid w:val="005A7AE0"/>
    <w:rsid w:val="005B0475"/>
    <w:rsid w:val="005B0B1B"/>
    <w:rsid w:val="005B0B74"/>
    <w:rsid w:val="005B0DE9"/>
    <w:rsid w:val="005B1B6D"/>
    <w:rsid w:val="005B2804"/>
    <w:rsid w:val="005B28F8"/>
    <w:rsid w:val="005B2B25"/>
    <w:rsid w:val="005B2C4A"/>
    <w:rsid w:val="005B2F9D"/>
    <w:rsid w:val="005B337C"/>
    <w:rsid w:val="005B3D72"/>
    <w:rsid w:val="005B4827"/>
    <w:rsid w:val="005B673D"/>
    <w:rsid w:val="005B6FD5"/>
    <w:rsid w:val="005B78F3"/>
    <w:rsid w:val="005C02A3"/>
    <w:rsid w:val="005C0584"/>
    <w:rsid w:val="005C12DA"/>
    <w:rsid w:val="005C20E0"/>
    <w:rsid w:val="005C25C4"/>
    <w:rsid w:val="005C2627"/>
    <w:rsid w:val="005C3FA3"/>
    <w:rsid w:val="005C4347"/>
    <w:rsid w:val="005C4493"/>
    <w:rsid w:val="005C6270"/>
    <w:rsid w:val="005C62B5"/>
    <w:rsid w:val="005C64A8"/>
    <w:rsid w:val="005C67E9"/>
    <w:rsid w:val="005D0D18"/>
    <w:rsid w:val="005D17B9"/>
    <w:rsid w:val="005D1B82"/>
    <w:rsid w:val="005D23B2"/>
    <w:rsid w:val="005D28A7"/>
    <w:rsid w:val="005D3796"/>
    <w:rsid w:val="005D413C"/>
    <w:rsid w:val="005D4B76"/>
    <w:rsid w:val="005D587B"/>
    <w:rsid w:val="005D5CC3"/>
    <w:rsid w:val="005D5D1A"/>
    <w:rsid w:val="005D6762"/>
    <w:rsid w:val="005D779F"/>
    <w:rsid w:val="005E00DF"/>
    <w:rsid w:val="005E0549"/>
    <w:rsid w:val="005E1BD1"/>
    <w:rsid w:val="005E1CA3"/>
    <w:rsid w:val="005E1E89"/>
    <w:rsid w:val="005E3419"/>
    <w:rsid w:val="005E47CE"/>
    <w:rsid w:val="005E55CD"/>
    <w:rsid w:val="005E57A6"/>
    <w:rsid w:val="005E5811"/>
    <w:rsid w:val="005E6197"/>
    <w:rsid w:val="005E63CD"/>
    <w:rsid w:val="005E64A4"/>
    <w:rsid w:val="005E6586"/>
    <w:rsid w:val="005E6595"/>
    <w:rsid w:val="005E676B"/>
    <w:rsid w:val="005E677A"/>
    <w:rsid w:val="005E7402"/>
    <w:rsid w:val="005E7467"/>
    <w:rsid w:val="005E75B0"/>
    <w:rsid w:val="005E7933"/>
    <w:rsid w:val="005F0D22"/>
    <w:rsid w:val="005F152D"/>
    <w:rsid w:val="005F18D8"/>
    <w:rsid w:val="005F1C8B"/>
    <w:rsid w:val="005F38EC"/>
    <w:rsid w:val="005F3EE3"/>
    <w:rsid w:val="005F4113"/>
    <w:rsid w:val="005F4476"/>
    <w:rsid w:val="005F4ABE"/>
    <w:rsid w:val="005F4AEC"/>
    <w:rsid w:val="005F56C6"/>
    <w:rsid w:val="005F5856"/>
    <w:rsid w:val="005F6063"/>
    <w:rsid w:val="005F6188"/>
    <w:rsid w:val="005F635A"/>
    <w:rsid w:val="005F69BB"/>
    <w:rsid w:val="005F6B68"/>
    <w:rsid w:val="005F75C3"/>
    <w:rsid w:val="005F77AA"/>
    <w:rsid w:val="005F78A8"/>
    <w:rsid w:val="005F7933"/>
    <w:rsid w:val="005F7D83"/>
    <w:rsid w:val="00600DFB"/>
    <w:rsid w:val="00600F0E"/>
    <w:rsid w:val="00601441"/>
    <w:rsid w:val="00601C2D"/>
    <w:rsid w:val="00601FEF"/>
    <w:rsid w:val="0060202F"/>
    <w:rsid w:val="006020B3"/>
    <w:rsid w:val="00602268"/>
    <w:rsid w:val="00602728"/>
    <w:rsid w:val="006033F9"/>
    <w:rsid w:val="0060384D"/>
    <w:rsid w:val="00604198"/>
    <w:rsid w:val="006055D0"/>
    <w:rsid w:val="0060581C"/>
    <w:rsid w:val="006059E9"/>
    <w:rsid w:val="006061E8"/>
    <w:rsid w:val="00606D35"/>
    <w:rsid w:val="00607284"/>
    <w:rsid w:val="00607CC6"/>
    <w:rsid w:val="00610471"/>
    <w:rsid w:val="0061089A"/>
    <w:rsid w:val="00611108"/>
    <w:rsid w:val="00612BDA"/>
    <w:rsid w:val="00612C38"/>
    <w:rsid w:val="0061357A"/>
    <w:rsid w:val="00613958"/>
    <w:rsid w:val="00613A5A"/>
    <w:rsid w:val="0061452E"/>
    <w:rsid w:val="00614D33"/>
    <w:rsid w:val="0061588A"/>
    <w:rsid w:val="00615CD2"/>
    <w:rsid w:val="006161A1"/>
    <w:rsid w:val="00616347"/>
    <w:rsid w:val="00620E1A"/>
    <w:rsid w:val="006212C2"/>
    <w:rsid w:val="006213FA"/>
    <w:rsid w:val="00621885"/>
    <w:rsid w:val="0062190A"/>
    <w:rsid w:val="00621D8F"/>
    <w:rsid w:val="00621E45"/>
    <w:rsid w:val="00622125"/>
    <w:rsid w:val="00622E46"/>
    <w:rsid w:val="006230B2"/>
    <w:rsid w:val="00623181"/>
    <w:rsid w:val="006238D3"/>
    <w:rsid w:val="0062444F"/>
    <w:rsid w:val="00624C00"/>
    <w:rsid w:val="006252FB"/>
    <w:rsid w:val="0062552E"/>
    <w:rsid w:val="00625596"/>
    <w:rsid w:val="00625B17"/>
    <w:rsid w:val="00626545"/>
    <w:rsid w:val="00626B00"/>
    <w:rsid w:val="00627A2C"/>
    <w:rsid w:val="00630A38"/>
    <w:rsid w:val="00630DE0"/>
    <w:rsid w:val="0063118E"/>
    <w:rsid w:val="00631998"/>
    <w:rsid w:val="00631FEF"/>
    <w:rsid w:val="0063222C"/>
    <w:rsid w:val="00632B5D"/>
    <w:rsid w:val="00632D6B"/>
    <w:rsid w:val="00632DE3"/>
    <w:rsid w:val="0063321A"/>
    <w:rsid w:val="00634B24"/>
    <w:rsid w:val="0063535A"/>
    <w:rsid w:val="006359BD"/>
    <w:rsid w:val="006367CD"/>
    <w:rsid w:val="00637022"/>
    <w:rsid w:val="00637314"/>
    <w:rsid w:val="00640C77"/>
    <w:rsid w:val="00641017"/>
    <w:rsid w:val="006410EC"/>
    <w:rsid w:val="00642277"/>
    <w:rsid w:val="006422E8"/>
    <w:rsid w:val="00642E8B"/>
    <w:rsid w:val="00643209"/>
    <w:rsid w:val="00643386"/>
    <w:rsid w:val="00643572"/>
    <w:rsid w:val="00643B50"/>
    <w:rsid w:val="00643CE7"/>
    <w:rsid w:val="00644CD3"/>
    <w:rsid w:val="0064508A"/>
    <w:rsid w:val="00646374"/>
    <w:rsid w:val="0064663B"/>
    <w:rsid w:val="00647431"/>
    <w:rsid w:val="0064761F"/>
    <w:rsid w:val="00651216"/>
    <w:rsid w:val="006517EA"/>
    <w:rsid w:val="00651C05"/>
    <w:rsid w:val="00651C80"/>
    <w:rsid w:val="00652174"/>
    <w:rsid w:val="00653263"/>
    <w:rsid w:val="00653325"/>
    <w:rsid w:val="0065339F"/>
    <w:rsid w:val="00653506"/>
    <w:rsid w:val="00653B4C"/>
    <w:rsid w:val="00654F91"/>
    <w:rsid w:val="00654FC8"/>
    <w:rsid w:val="006557EA"/>
    <w:rsid w:val="00655CF3"/>
    <w:rsid w:val="00656171"/>
    <w:rsid w:val="00656435"/>
    <w:rsid w:val="0065647E"/>
    <w:rsid w:val="00656AAC"/>
    <w:rsid w:val="00656AEA"/>
    <w:rsid w:val="00656F0C"/>
    <w:rsid w:val="00656FB0"/>
    <w:rsid w:val="0066019E"/>
    <w:rsid w:val="00661076"/>
    <w:rsid w:val="00661960"/>
    <w:rsid w:val="00662141"/>
    <w:rsid w:val="0066243E"/>
    <w:rsid w:val="0066262D"/>
    <w:rsid w:val="00662CE0"/>
    <w:rsid w:val="006633FF"/>
    <w:rsid w:val="006638C7"/>
    <w:rsid w:val="006641C7"/>
    <w:rsid w:val="006652B9"/>
    <w:rsid w:val="00665C03"/>
    <w:rsid w:val="00665ED6"/>
    <w:rsid w:val="0066608B"/>
    <w:rsid w:val="006670DE"/>
    <w:rsid w:val="00667B8F"/>
    <w:rsid w:val="006701C6"/>
    <w:rsid w:val="00670AA4"/>
    <w:rsid w:val="00670F61"/>
    <w:rsid w:val="0067162F"/>
    <w:rsid w:val="00671756"/>
    <w:rsid w:val="00671C63"/>
    <w:rsid w:val="0067205E"/>
    <w:rsid w:val="006720E6"/>
    <w:rsid w:val="006728F9"/>
    <w:rsid w:val="006739C1"/>
    <w:rsid w:val="00673E00"/>
    <w:rsid w:val="00673F2F"/>
    <w:rsid w:val="00674998"/>
    <w:rsid w:val="0067523E"/>
    <w:rsid w:val="0067581E"/>
    <w:rsid w:val="00675890"/>
    <w:rsid w:val="00675AFD"/>
    <w:rsid w:val="00676D84"/>
    <w:rsid w:val="00677108"/>
    <w:rsid w:val="0067736E"/>
    <w:rsid w:val="0068063C"/>
    <w:rsid w:val="00680755"/>
    <w:rsid w:val="00680C43"/>
    <w:rsid w:val="00681F35"/>
    <w:rsid w:val="00682040"/>
    <w:rsid w:val="0068388C"/>
    <w:rsid w:val="0068400E"/>
    <w:rsid w:val="00684135"/>
    <w:rsid w:val="0068598A"/>
    <w:rsid w:val="00685CAE"/>
    <w:rsid w:val="006864C0"/>
    <w:rsid w:val="00686927"/>
    <w:rsid w:val="00686CA5"/>
    <w:rsid w:val="00686F60"/>
    <w:rsid w:val="0068791D"/>
    <w:rsid w:val="00687B8C"/>
    <w:rsid w:val="00690842"/>
    <w:rsid w:val="00690D16"/>
    <w:rsid w:val="00691372"/>
    <w:rsid w:val="00691810"/>
    <w:rsid w:val="00693670"/>
    <w:rsid w:val="00693E0F"/>
    <w:rsid w:val="006940F0"/>
    <w:rsid w:val="006949F8"/>
    <w:rsid w:val="00695470"/>
    <w:rsid w:val="0069550C"/>
    <w:rsid w:val="00695838"/>
    <w:rsid w:val="00696597"/>
    <w:rsid w:val="00697580"/>
    <w:rsid w:val="0069798F"/>
    <w:rsid w:val="006A0A84"/>
    <w:rsid w:val="006A0D58"/>
    <w:rsid w:val="006A0D8A"/>
    <w:rsid w:val="006A0F79"/>
    <w:rsid w:val="006A1249"/>
    <w:rsid w:val="006A1339"/>
    <w:rsid w:val="006A13C0"/>
    <w:rsid w:val="006A1672"/>
    <w:rsid w:val="006A1B30"/>
    <w:rsid w:val="006A1E90"/>
    <w:rsid w:val="006A1FB5"/>
    <w:rsid w:val="006A2051"/>
    <w:rsid w:val="006A2068"/>
    <w:rsid w:val="006A22C6"/>
    <w:rsid w:val="006A3320"/>
    <w:rsid w:val="006A340D"/>
    <w:rsid w:val="006A3C98"/>
    <w:rsid w:val="006A4507"/>
    <w:rsid w:val="006A4517"/>
    <w:rsid w:val="006A4A8E"/>
    <w:rsid w:val="006A54EE"/>
    <w:rsid w:val="006A5778"/>
    <w:rsid w:val="006A5AFA"/>
    <w:rsid w:val="006A5F6D"/>
    <w:rsid w:val="006A6280"/>
    <w:rsid w:val="006A7304"/>
    <w:rsid w:val="006A7561"/>
    <w:rsid w:val="006B023C"/>
    <w:rsid w:val="006B04D5"/>
    <w:rsid w:val="006B054B"/>
    <w:rsid w:val="006B06A4"/>
    <w:rsid w:val="006B10B0"/>
    <w:rsid w:val="006B13EC"/>
    <w:rsid w:val="006B1706"/>
    <w:rsid w:val="006B17BF"/>
    <w:rsid w:val="006B17CA"/>
    <w:rsid w:val="006B1FF4"/>
    <w:rsid w:val="006B2EB8"/>
    <w:rsid w:val="006B3074"/>
    <w:rsid w:val="006B362A"/>
    <w:rsid w:val="006B3AFD"/>
    <w:rsid w:val="006B3CA8"/>
    <w:rsid w:val="006B3CD9"/>
    <w:rsid w:val="006B4311"/>
    <w:rsid w:val="006B6485"/>
    <w:rsid w:val="006B7105"/>
    <w:rsid w:val="006B7171"/>
    <w:rsid w:val="006B72EA"/>
    <w:rsid w:val="006B7736"/>
    <w:rsid w:val="006B7C7C"/>
    <w:rsid w:val="006B7D09"/>
    <w:rsid w:val="006B7E8E"/>
    <w:rsid w:val="006C0B44"/>
    <w:rsid w:val="006C14FD"/>
    <w:rsid w:val="006C1808"/>
    <w:rsid w:val="006C25DE"/>
    <w:rsid w:val="006C26C8"/>
    <w:rsid w:val="006C277E"/>
    <w:rsid w:val="006C2F04"/>
    <w:rsid w:val="006C320D"/>
    <w:rsid w:val="006C3365"/>
    <w:rsid w:val="006C4840"/>
    <w:rsid w:val="006C602A"/>
    <w:rsid w:val="006C60DE"/>
    <w:rsid w:val="006C643C"/>
    <w:rsid w:val="006C6731"/>
    <w:rsid w:val="006C6C77"/>
    <w:rsid w:val="006C7A3A"/>
    <w:rsid w:val="006D0949"/>
    <w:rsid w:val="006D1A95"/>
    <w:rsid w:val="006D2F41"/>
    <w:rsid w:val="006D3844"/>
    <w:rsid w:val="006D3A36"/>
    <w:rsid w:val="006D3F54"/>
    <w:rsid w:val="006D45F6"/>
    <w:rsid w:val="006D46BB"/>
    <w:rsid w:val="006D4D4C"/>
    <w:rsid w:val="006D5040"/>
    <w:rsid w:val="006D5F59"/>
    <w:rsid w:val="006D6AF3"/>
    <w:rsid w:val="006D7F82"/>
    <w:rsid w:val="006E04E5"/>
    <w:rsid w:val="006E062B"/>
    <w:rsid w:val="006E1170"/>
    <w:rsid w:val="006E1D97"/>
    <w:rsid w:val="006E219D"/>
    <w:rsid w:val="006E223A"/>
    <w:rsid w:val="006E22EA"/>
    <w:rsid w:val="006E3327"/>
    <w:rsid w:val="006E3475"/>
    <w:rsid w:val="006E36E9"/>
    <w:rsid w:val="006E3D42"/>
    <w:rsid w:val="006E5B5C"/>
    <w:rsid w:val="006E600B"/>
    <w:rsid w:val="006E6A24"/>
    <w:rsid w:val="006E6C69"/>
    <w:rsid w:val="006F05AF"/>
    <w:rsid w:val="006F0A4C"/>
    <w:rsid w:val="006F1AEF"/>
    <w:rsid w:val="006F2AE0"/>
    <w:rsid w:val="006F309D"/>
    <w:rsid w:val="006F3480"/>
    <w:rsid w:val="006F3B13"/>
    <w:rsid w:val="006F4AAE"/>
    <w:rsid w:val="006F6829"/>
    <w:rsid w:val="006F6EE2"/>
    <w:rsid w:val="006F7282"/>
    <w:rsid w:val="006F72C0"/>
    <w:rsid w:val="006F7C82"/>
    <w:rsid w:val="0070046E"/>
    <w:rsid w:val="0070115F"/>
    <w:rsid w:val="0070231A"/>
    <w:rsid w:val="0070345F"/>
    <w:rsid w:val="0070351D"/>
    <w:rsid w:val="0070376C"/>
    <w:rsid w:val="007048EB"/>
    <w:rsid w:val="00704C8C"/>
    <w:rsid w:val="00705A2A"/>
    <w:rsid w:val="00706091"/>
    <w:rsid w:val="0070617D"/>
    <w:rsid w:val="0070634F"/>
    <w:rsid w:val="0070688A"/>
    <w:rsid w:val="00706D9B"/>
    <w:rsid w:val="0070751D"/>
    <w:rsid w:val="00707CF5"/>
    <w:rsid w:val="0071119B"/>
    <w:rsid w:val="00712210"/>
    <w:rsid w:val="007129D9"/>
    <w:rsid w:val="00712FB8"/>
    <w:rsid w:val="007131BA"/>
    <w:rsid w:val="007138C3"/>
    <w:rsid w:val="00716C57"/>
    <w:rsid w:val="00716F01"/>
    <w:rsid w:val="007172D7"/>
    <w:rsid w:val="00717398"/>
    <w:rsid w:val="00717F73"/>
    <w:rsid w:val="00720128"/>
    <w:rsid w:val="00720536"/>
    <w:rsid w:val="00720727"/>
    <w:rsid w:val="00721436"/>
    <w:rsid w:val="007216AF"/>
    <w:rsid w:val="0072241E"/>
    <w:rsid w:val="00722895"/>
    <w:rsid w:val="00722E79"/>
    <w:rsid w:val="00722FB3"/>
    <w:rsid w:val="007244E3"/>
    <w:rsid w:val="00725B85"/>
    <w:rsid w:val="00725CB5"/>
    <w:rsid w:val="0072639D"/>
    <w:rsid w:val="007274EF"/>
    <w:rsid w:val="007277BE"/>
    <w:rsid w:val="00727A78"/>
    <w:rsid w:val="00727AD4"/>
    <w:rsid w:val="00727FA5"/>
    <w:rsid w:val="00731336"/>
    <w:rsid w:val="0073171D"/>
    <w:rsid w:val="007328CB"/>
    <w:rsid w:val="00732A72"/>
    <w:rsid w:val="007344E2"/>
    <w:rsid w:val="007353BB"/>
    <w:rsid w:val="0073554F"/>
    <w:rsid w:val="00735BD5"/>
    <w:rsid w:val="00735C2A"/>
    <w:rsid w:val="00737A09"/>
    <w:rsid w:val="00737BF4"/>
    <w:rsid w:val="00740BA8"/>
    <w:rsid w:val="00741400"/>
    <w:rsid w:val="007416CD"/>
    <w:rsid w:val="007419E2"/>
    <w:rsid w:val="00742137"/>
    <w:rsid w:val="00742845"/>
    <w:rsid w:val="00742B85"/>
    <w:rsid w:val="007435A6"/>
    <w:rsid w:val="00743884"/>
    <w:rsid w:val="00744B27"/>
    <w:rsid w:val="00744BA2"/>
    <w:rsid w:val="00745494"/>
    <w:rsid w:val="007458E5"/>
    <w:rsid w:val="0074665A"/>
    <w:rsid w:val="007473DE"/>
    <w:rsid w:val="007475F0"/>
    <w:rsid w:val="0074777E"/>
    <w:rsid w:val="00747B91"/>
    <w:rsid w:val="00747E85"/>
    <w:rsid w:val="007501D8"/>
    <w:rsid w:val="00750B0E"/>
    <w:rsid w:val="0075110E"/>
    <w:rsid w:val="007529C4"/>
    <w:rsid w:val="00752B79"/>
    <w:rsid w:val="007538CE"/>
    <w:rsid w:val="00753933"/>
    <w:rsid w:val="00753A68"/>
    <w:rsid w:val="007546A2"/>
    <w:rsid w:val="007549B6"/>
    <w:rsid w:val="00754F7A"/>
    <w:rsid w:val="00755323"/>
    <w:rsid w:val="0075564F"/>
    <w:rsid w:val="0075569D"/>
    <w:rsid w:val="0075581F"/>
    <w:rsid w:val="00756C97"/>
    <w:rsid w:val="00756FEA"/>
    <w:rsid w:val="00757414"/>
    <w:rsid w:val="00757CA0"/>
    <w:rsid w:val="00760A39"/>
    <w:rsid w:val="00760C39"/>
    <w:rsid w:val="00760EC1"/>
    <w:rsid w:val="007610E8"/>
    <w:rsid w:val="007618EB"/>
    <w:rsid w:val="00761D00"/>
    <w:rsid w:val="00762073"/>
    <w:rsid w:val="007628BD"/>
    <w:rsid w:val="00762DF0"/>
    <w:rsid w:val="00763017"/>
    <w:rsid w:val="00763AF8"/>
    <w:rsid w:val="00763CE6"/>
    <w:rsid w:val="00765201"/>
    <w:rsid w:val="00765A96"/>
    <w:rsid w:val="00766289"/>
    <w:rsid w:val="007664E1"/>
    <w:rsid w:val="00766877"/>
    <w:rsid w:val="00766E85"/>
    <w:rsid w:val="00767043"/>
    <w:rsid w:val="007674A1"/>
    <w:rsid w:val="00767CEC"/>
    <w:rsid w:val="007706D2"/>
    <w:rsid w:val="007727A1"/>
    <w:rsid w:val="007732E8"/>
    <w:rsid w:val="00773930"/>
    <w:rsid w:val="007743CF"/>
    <w:rsid w:val="007754E4"/>
    <w:rsid w:val="00775B3E"/>
    <w:rsid w:val="007765E6"/>
    <w:rsid w:val="0077674F"/>
    <w:rsid w:val="007767EB"/>
    <w:rsid w:val="007767F1"/>
    <w:rsid w:val="00776AE7"/>
    <w:rsid w:val="00776C27"/>
    <w:rsid w:val="00777E0E"/>
    <w:rsid w:val="00780C03"/>
    <w:rsid w:val="00781005"/>
    <w:rsid w:val="007814FF"/>
    <w:rsid w:val="00782098"/>
    <w:rsid w:val="007836A0"/>
    <w:rsid w:val="007840EF"/>
    <w:rsid w:val="0078499A"/>
    <w:rsid w:val="00785983"/>
    <w:rsid w:val="00785A36"/>
    <w:rsid w:val="00785C96"/>
    <w:rsid w:val="00786064"/>
    <w:rsid w:val="007867BD"/>
    <w:rsid w:val="0078726F"/>
    <w:rsid w:val="00790226"/>
    <w:rsid w:val="007915C0"/>
    <w:rsid w:val="00791BAB"/>
    <w:rsid w:val="00793634"/>
    <w:rsid w:val="00793A78"/>
    <w:rsid w:val="00793AB9"/>
    <w:rsid w:val="00794580"/>
    <w:rsid w:val="00794BC0"/>
    <w:rsid w:val="007950D8"/>
    <w:rsid w:val="007954B3"/>
    <w:rsid w:val="0079574F"/>
    <w:rsid w:val="00796476"/>
    <w:rsid w:val="007A0964"/>
    <w:rsid w:val="007A0D41"/>
    <w:rsid w:val="007A129B"/>
    <w:rsid w:val="007A2D6F"/>
    <w:rsid w:val="007A30BB"/>
    <w:rsid w:val="007A3151"/>
    <w:rsid w:val="007A3B23"/>
    <w:rsid w:val="007A3DBA"/>
    <w:rsid w:val="007A3DD9"/>
    <w:rsid w:val="007A4016"/>
    <w:rsid w:val="007A4895"/>
    <w:rsid w:val="007A4AB9"/>
    <w:rsid w:val="007A5370"/>
    <w:rsid w:val="007A592E"/>
    <w:rsid w:val="007A6629"/>
    <w:rsid w:val="007A6BFE"/>
    <w:rsid w:val="007A71A0"/>
    <w:rsid w:val="007A731B"/>
    <w:rsid w:val="007A75B5"/>
    <w:rsid w:val="007A7783"/>
    <w:rsid w:val="007B07D1"/>
    <w:rsid w:val="007B158D"/>
    <w:rsid w:val="007B1CDE"/>
    <w:rsid w:val="007B3627"/>
    <w:rsid w:val="007B3E6F"/>
    <w:rsid w:val="007B4A73"/>
    <w:rsid w:val="007B4AB2"/>
    <w:rsid w:val="007B5929"/>
    <w:rsid w:val="007B5DA6"/>
    <w:rsid w:val="007B622C"/>
    <w:rsid w:val="007B67E6"/>
    <w:rsid w:val="007C0888"/>
    <w:rsid w:val="007C08B5"/>
    <w:rsid w:val="007C0F37"/>
    <w:rsid w:val="007C11FA"/>
    <w:rsid w:val="007C161C"/>
    <w:rsid w:val="007C19AE"/>
    <w:rsid w:val="007C1CDA"/>
    <w:rsid w:val="007C1FA0"/>
    <w:rsid w:val="007C1FF8"/>
    <w:rsid w:val="007C236D"/>
    <w:rsid w:val="007C29D5"/>
    <w:rsid w:val="007C35B1"/>
    <w:rsid w:val="007C37FA"/>
    <w:rsid w:val="007C3CD4"/>
    <w:rsid w:val="007C46EC"/>
    <w:rsid w:val="007C49D2"/>
    <w:rsid w:val="007C4EA6"/>
    <w:rsid w:val="007C4F3B"/>
    <w:rsid w:val="007C5248"/>
    <w:rsid w:val="007C5C76"/>
    <w:rsid w:val="007C6345"/>
    <w:rsid w:val="007C64F7"/>
    <w:rsid w:val="007C6515"/>
    <w:rsid w:val="007C67E4"/>
    <w:rsid w:val="007C6F64"/>
    <w:rsid w:val="007C703D"/>
    <w:rsid w:val="007C71EA"/>
    <w:rsid w:val="007C7B40"/>
    <w:rsid w:val="007C7BDE"/>
    <w:rsid w:val="007D039C"/>
    <w:rsid w:val="007D09D0"/>
    <w:rsid w:val="007D0B6C"/>
    <w:rsid w:val="007D194C"/>
    <w:rsid w:val="007D1A20"/>
    <w:rsid w:val="007D2427"/>
    <w:rsid w:val="007D28B8"/>
    <w:rsid w:val="007D2A04"/>
    <w:rsid w:val="007D2DE7"/>
    <w:rsid w:val="007D3D5B"/>
    <w:rsid w:val="007D41A3"/>
    <w:rsid w:val="007D4388"/>
    <w:rsid w:val="007D4CAB"/>
    <w:rsid w:val="007D5E13"/>
    <w:rsid w:val="007D62F4"/>
    <w:rsid w:val="007D6420"/>
    <w:rsid w:val="007D674F"/>
    <w:rsid w:val="007D6960"/>
    <w:rsid w:val="007D770E"/>
    <w:rsid w:val="007D773D"/>
    <w:rsid w:val="007D7E84"/>
    <w:rsid w:val="007E0713"/>
    <w:rsid w:val="007E1009"/>
    <w:rsid w:val="007E1A85"/>
    <w:rsid w:val="007E1C36"/>
    <w:rsid w:val="007E1EDE"/>
    <w:rsid w:val="007E2EC6"/>
    <w:rsid w:val="007E347F"/>
    <w:rsid w:val="007E3A0D"/>
    <w:rsid w:val="007E3FF5"/>
    <w:rsid w:val="007E4790"/>
    <w:rsid w:val="007E4D1C"/>
    <w:rsid w:val="007E4DC4"/>
    <w:rsid w:val="007E7096"/>
    <w:rsid w:val="007E719E"/>
    <w:rsid w:val="007E73DA"/>
    <w:rsid w:val="007E774E"/>
    <w:rsid w:val="007E7E47"/>
    <w:rsid w:val="007F0059"/>
    <w:rsid w:val="007F0341"/>
    <w:rsid w:val="007F14F3"/>
    <w:rsid w:val="007F1A7E"/>
    <w:rsid w:val="007F1C8C"/>
    <w:rsid w:val="007F2436"/>
    <w:rsid w:val="007F39F7"/>
    <w:rsid w:val="007F3BE7"/>
    <w:rsid w:val="007F478C"/>
    <w:rsid w:val="007F4A1C"/>
    <w:rsid w:val="007F4EF7"/>
    <w:rsid w:val="007F531A"/>
    <w:rsid w:val="007F66BB"/>
    <w:rsid w:val="007F7134"/>
    <w:rsid w:val="007F733B"/>
    <w:rsid w:val="007F7443"/>
    <w:rsid w:val="007F7530"/>
    <w:rsid w:val="007F7A33"/>
    <w:rsid w:val="00800100"/>
    <w:rsid w:val="0080028A"/>
    <w:rsid w:val="0080097C"/>
    <w:rsid w:val="00801321"/>
    <w:rsid w:val="0080138C"/>
    <w:rsid w:val="008021AA"/>
    <w:rsid w:val="0080325B"/>
    <w:rsid w:val="008039E1"/>
    <w:rsid w:val="0080420F"/>
    <w:rsid w:val="008045EC"/>
    <w:rsid w:val="0080490D"/>
    <w:rsid w:val="00804E1D"/>
    <w:rsid w:val="00804F3B"/>
    <w:rsid w:val="00804F69"/>
    <w:rsid w:val="008051E0"/>
    <w:rsid w:val="00805589"/>
    <w:rsid w:val="00806848"/>
    <w:rsid w:val="008068A0"/>
    <w:rsid w:val="00807ED9"/>
    <w:rsid w:val="00810A2E"/>
    <w:rsid w:val="008115F5"/>
    <w:rsid w:val="00811D81"/>
    <w:rsid w:val="00812879"/>
    <w:rsid w:val="008128E1"/>
    <w:rsid w:val="00812A9C"/>
    <w:rsid w:val="00812FD1"/>
    <w:rsid w:val="00813178"/>
    <w:rsid w:val="00813822"/>
    <w:rsid w:val="00813CA3"/>
    <w:rsid w:val="00813CD9"/>
    <w:rsid w:val="00815393"/>
    <w:rsid w:val="008157A4"/>
    <w:rsid w:val="00815896"/>
    <w:rsid w:val="00815B7C"/>
    <w:rsid w:val="00821373"/>
    <w:rsid w:val="0082162D"/>
    <w:rsid w:val="008219F0"/>
    <w:rsid w:val="00821AE3"/>
    <w:rsid w:val="00821BAF"/>
    <w:rsid w:val="00822B80"/>
    <w:rsid w:val="00822D2A"/>
    <w:rsid w:val="00822EB2"/>
    <w:rsid w:val="00823148"/>
    <w:rsid w:val="00823C26"/>
    <w:rsid w:val="00823E73"/>
    <w:rsid w:val="00824CA8"/>
    <w:rsid w:val="0082523D"/>
    <w:rsid w:val="00825A6E"/>
    <w:rsid w:val="00827338"/>
    <w:rsid w:val="00827793"/>
    <w:rsid w:val="008278A0"/>
    <w:rsid w:val="00827C7A"/>
    <w:rsid w:val="0083023C"/>
    <w:rsid w:val="00830466"/>
    <w:rsid w:val="00830F1B"/>
    <w:rsid w:val="008310CF"/>
    <w:rsid w:val="00831124"/>
    <w:rsid w:val="0083243C"/>
    <w:rsid w:val="00832838"/>
    <w:rsid w:val="00832E3D"/>
    <w:rsid w:val="00833081"/>
    <w:rsid w:val="008339C5"/>
    <w:rsid w:val="00833A5C"/>
    <w:rsid w:val="0083442F"/>
    <w:rsid w:val="00835C6E"/>
    <w:rsid w:val="008366BC"/>
    <w:rsid w:val="00836704"/>
    <w:rsid w:val="00836BFB"/>
    <w:rsid w:val="00837D88"/>
    <w:rsid w:val="00837DB0"/>
    <w:rsid w:val="0084022A"/>
    <w:rsid w:val="008409C2"/>
    <w:rsid w:val="00842216"/>
    <w:rsid w:val="00843EE3"/>
    <w:rsid w:val="00844081"/>
    <w:rsid w:val="0084464E"/>
    <w:rsid w:val="00844C8E"/>
    <w:rsid w:val="00844CC8"/>
    <w:rsid w:val="00844D1B"/>
    <w:rsid w:val="008462CD"/>
    <w:rsid w:val="00846510"/>
    <w:rsid w:val="00846E50"/>
    <w:rsid w:val="00847257"/>
    <w:rsid w:val="00847A60"/>
    <w:rsid w:val="00847D3E"/>
    <w:rsid w:val="00850731"/>
    <w:rsid w:val="008521D9"/>
    <w:rsid w:val="0085242F"/>
    <w:rsid w:val="008529D3"/>
    <w:rsid w:val="00853BDB"/>
    <w:rsid w:val="00853ECF"/>
    <w:rsid w:val="00853FC1"/>
    <w:rsid w:val="008540AE"/>
    <w:rsid w:val="0085439D"/>
    <w:rsid w:val="008543B8"/>
    <w:rsid w:val="00855F87"/>
    <w:rsid w:val="008568D5"/>
    <w:rsid w:val="008570EB"/>
    <w:rsid w:val="0086006C"/>
    <w:rsid w:val="00860961"/>
    <w:rsid w:val="008609AF"/>
    <w:rsid w:val="00861492"/>
    <w:rsid w:val="00861677"/>
    <w:rsid w:val="0086173F"/>
    <w:rsid w:val="00862245"/>
    <w:rsid w:val="00865940"/>
    <w:rsid w:val="00866107"/>
    <w:rsid w:val="00866670"/>
    <w:rsid w:val="008668B9"/>
    <w:rsid w:val="00866FA1"/>
    <w:rsid w:val="0086759F"/>
    <w:rsid w:val="00867C72"/>
    <w:rsid w:val="008702D9"/>
    <w:rsid w:val="00870A3C"/>
    <w:rsid w:val="0087104E"/>
    <w:rsid w:val="00871091"/>
    <w:rsid w:val="008711BF"/>
    <w:rsid w:val="00873553"/>
    <w:rsid w:val="00873560"/>
    <w:rsid w:val="00874D81"/>
    <w:rsid w:val="008750DF"/>
    <w:rsid w:val="00875267"/>
    <w:rsid w:val="008800BE"/>
    <w:rsid w:val="00880130"/>
    <w:rsid w:val="00880588"/>
    <w:rsid w:val="00880C30"/>
    <w:rsid w:val="008821B5"/>
    <w:rsid w:val="00882EC6"/>
    <w:rsid w:val="00883270"/>
    <w:rsid w:val="00883786"/>
    <w:rsid w:val="008842D9"/>
    <w:rsid w:val="008846FA"/>
    <w:rsid w:val="008869D1"/>
    <w:rsid w:val="00886EE4"/>
    <w:rsid w:val="00887135"/>
    <w:rsid w:val="00887E74"/>
    <w:rsid w:val="008903FD"/>
    <w:rsid w:val="00890ED8"/>
    <w:rsid w:val="008913B8"/>
    <w:rsid w:val="008917C1"/>
    <w:rsid w:val="00892353"/>
    <w:rsid w:val="00892443"/>
    <w:rsid w:val="008926B3"/>
    <w:rsid w:val="008929AC"/>
    <w:rsid w:val="0089382D"/>
    <w:rsid w:val="00893A8A"/>
    <w:rsid w:val="00893BC0"/>
    <w:rsid w:val="0089448D"/>
    <w:rsid w:val="0089538E"/>
    <w:rsid w:val="00895AEA"/>
    <w:rsid w:val="00895E7B"/>
    <w:rsid w:val="0089627C"/>
    <w:rsid w:val="00896324"/>
    <w:rsid w:val="008966AA"/>
    <w:rsid w:val="00896B5F"/>
    <w:rsid w:val="00897457"/>
    <w:rsid w:val="00897485"/>
    <w:rsid w:val="008978D5"/>
    <w:rsid w:val="00897A33"/>
    <w:rsid w:val="00897CEC"/>
    <w:rsid w:val="00897E9C"/>
    <w:rsid w:val="008A0564"/>
    <w:rsid w:val="008A0E37"/>
    <w:rsid w:val="008A14DD"/>
    <w:rsid w:val="008A22C7"/>
    <w:rsid w:val="008A26D5"/>
    <w:rsid w:val="008A2B0B"/>
    <w:rsid w:val="008A3A9A"/>
    <w:rsid w:val="008A3B8E"/>
    <w:rsid w:val="008A47E1"/>
    <w:rsid w:val="008A4F48"/>
    <w:rsid w:val="008B0644"/>
    <w:rsid w:val="008B159C"/>
    <w:rsid w:val="008B245C"/>
    <w:rsid w:val="008B2955"/>
    <w:rsid w:val="008B2E4D"/>
    <w:rsid w:val="008B648B"/>
    <w:rsid w:val="008C0131"/>
    <w:rsid w:val="008C075A"/>
    <w:rsid w:val="008C1080"/>
    <w:rsid w:val="008C1A3B"/>
    <w:rsid w:val="008C1CD1"/>
    <w:rsid w:val="008C2019"/>
    <w:rsid w:val="008C2245"/>
    <w:rsid w:val="008C2891"/>
    <w:rsid w:val="008C293A"/>
    <w:rsid w:val="008C451B"/>
    <w:rsid w:val="008C48BE"/>
    <w:rsid w:val="008C4E8C"/>
    <w:rsid w:val="008C5903"/>
    <w:rsid w:val="008C5CC6"/>
    <w:rsid w:val="008C5CD5"/>
    <w:rsid w:val="008C64EC"/>
    <w:rsid w:val="008C6BFB"/>
    <w:rsid w:val="008C6DA3"/>
    <w:rsid w:val="008C709C"/>
    <w:rsid w:val="008D0820"/>
    <w:rsid w:val="008D0873"/>
    <w:rsid w:val="008D0C1C"/>
    <w:rsid w:val="008D1403"/>
    <w:rsid w:val="008D1C6F"/>
    <w:rsid w:val="008D3601"/>
    <w:rsid w:val="008D3751"/>
    <w:rsid w:val="008D3901"/>
    <w:rsid w:val="008D411D"/>
    <w:rsid w:val="008D5021"/>
    <w:rsid w:val="008D57B2"/>
    <w:rsid w:val="008D5892"/>
    <w:rsid w:val="008D6004"/>
    <w:rsid w:val="008D6128"/>
    <w:rsid w:val="008D6527"/>
    <w:rsid w:val="008D6B29"/>
    <w:rsid w:val="008D6FE3"/>
    <w:rsid w:val="008D7844"/>
    <w:rsid w:val="008D7B84"/>
    <w:rsid w:val="008E036E"/>
    <w:rsid w:val="008E0712"/>
    <w:rsid w:val="008E0C34"/>
    <w:rsid w:val="008E0CF3"/>
    <w:rsid w:val="008E1183"/>
    <w:rsid w:val="008E154E"/>
    <w:rsid w:val="008E2333"/>
    <w:rsid w:val="008E2E18"/>
    <w:rsid w:val="008E2F64"/>
    <w:rsid w:val="008E319C"/>
    <w:rsid w:val="008E31C7"/>
    <w:rsid w:val="008E3276"/>
    <w:rsid w:val="008E4EFE"/>
    <w:rsid w:val="008E502E"/>
    <w:rsid w:val="008E61CA"/>
    <w:rsid w:val="008E6AAB"/>
    <w:rsid w:val="008E6EBD"/>
    <w:rsid w:val="008E74E0"/>
    <w:rsid w:val="008F0CAB"/>
    <w:rsid w:val="008F0D7F"/>
    <w:rsid w:val="008F10E9"/>
    <w:rsid w:val="008F1B2C"/>
    <w:rsid w:val="008F206D"/>
    <w:rsid w:val="008F28E4"/>
    <w:rsid w:val="008F3165"/>
    <w:rsid w:val="008F31E3"/>
    <w:rsid w:val="008F3E9D"/>
    <w:rsid w:val="008F4D43"/>
    <w:rsid w:val="008F4F8E"/>
    <w:rsid w:val="008F58AB"/>
    <w:rsid w:val="008F5CA3"/>
    <w:rsid w:val="008F6E33"/>
    <w:rsid w:val="00900292"/>
    <w:rsid w:val="00900600"/>
    <w:rsid w:val="009008EA"/>
    <w:rsid w:val="009017EE"/>
    <w:rsid w:val="00902B1B"/>
    <w:rsid w:val="00902BDD"/>
    <w:rsid w:val="00902F1C"/>
    <w:rsid w:val="00903315"/>
    <w:rsid w:val="00903D42"/>
    <w:rsid w:val="00903DAC"/>
    <w:rsid w:val="00904EDF"/>
    <w:rsid w:val="00905CAA"/>
    <w:rsid w:val="009062CB"/>
    <w:rsid w:val="00906D74"/>
    <w:rsid w:val="00906ECA"/>
    <w:rsid w:val="009076A5"/>
    <w:rsid w:val="00907951"/>
    <w:rsid w:val="009079E2"/>
    <w:rsid w:val="00910113"/>
    <w:rsid w:val="00910151"/>
    <w:rsid w:val="009108EA"/>
    <w:rsid w:val="00910E4E"/>
    <w:rsid w:val="009110A5"/>
    <w:rsid w:val="009116CC"/>
    <w:rsid w:val="00911C2C"/>
    <w:rsid w:val="00912CC2"/>
    <w:rsid w:val="00912F6D"/>
    <w:rsid w:val="00912F83"/>
    <w:rsid w:val="0091366D"/>
    <w:rsid w:val="0091372B"/>
    <w:rsid w:val="00914B8C"/>
    <w:rsid w:val="00915DA5"/>
    <w:rsid w:val="0091600D"/>
    <w:rsid w:val="00917A08"/>
    <w:rsid w:val="00920F56"/>
    <w:rsid w:val="00921384"/>
    <w:rsid w:val="00921869"/>
    <w:rsid w:val="00921D3C"/>
    <w:rsid w:val="009224BF"/>
    <w:rsid w:val="009230F7"/>
    <w:rsid w:val="0092385D"/>
    <w:rsid w:val="00923A82"/>
    <w:rsid w:val="00924539"/>
    <w:rsid w:val="009246FA"/>
    <w:rsid w:val="00924ABB"/>
    <w:rsid w:val="00924F0D"/>
    <w:rsid w:val="00925997"/>
    <w:rsid w:val="0092662F"/>
    <w:rsid w:val="00926883"/>
    <w:rsid w:val="009279D0"/>
    <w:rsid w:val="00927F36"/>
    <w:rsid w:val="0093036D"/>
    <w:rsid w:val="0093150F"/>
    <w:rsid w:val="00931799"/>
    <w:rsid w:val="0093230B"/>
    <w:rsid w:val="009329F6"/>
    <w:rsid w:val="00932C4F"/>
    <w:rsid w:val="00933643"/>
    <w:rsid w:val="009347AC"/>
    <w:rsid w:val="0093496C"/>
    <w:rsid w:val="00934ED3"/>
    <w:rsid w:val="00935003"/>
    <w:rsid w:val="009350A6"/>
    <w:rsid w:val="009356C1"/>
    <w:rsid w:val="0093580F"/>
    <w:rsid w:val="00936134"/>
    <w:rsid w:val="00936171"/>
    <w:rsid w:val="00936EBF"/>
    <w:rsid w:val="009377A2"/>
    <w:rsid w:val="0094045F"/>
    <w:rsid w:val="0094071B"/>
    <w:rsid w:val="0094092B"/>
    <w:rsid w:val="00941073"/>
    <w:rsid w:val="009410D1"/>
    <w:rsid w:val="00941A4E"/>
    <w:rsid w:val="009428F7"/>
    <w:rsid w:val="00942D8B"/>
    <w:rsid w:val="00943B88"/>
    <w:rsid w:val="00943CA5"/>
    <w:rsid w:val="00943CD6"/>
    <w:rsid w:val="00943F63"/>
    <w:rsid w:val="00943FF1"/>
    <w:rsid w:val="00944682"/>
    <w:rsid w:val="00944715"/>
    <w:rsid w:val="00945E2C"/>
    <w:rsid w:val="009464D7"/>
    <w:rsid w:val="009468DD"/>
    <w:rsid w:val="00947CCE"/>
    <w:rsid w:val="00950688"/>
    <w:rsid w:val="00950FD7"/>
    <w:rsid w:val="00951A27"/>
    <w:rsid w:val="0095241F"/>
    <w:rsid w:val="009527E7"/>
    <w:rsid w:val="0095280A"/>
    <w:rsid w:val="00952C02"/>
    <w:rsid w:val="00953A64"/>
    <w:rsid w:val="00954142"/>
    <w:rsid w:val="00954656"/>
    <w:rsid w:val="0095598E"/>
    <w:rsid w:val="00955ADE"/>
    <w:rsid w:val="00955B66"/>
    <w:rsid w:val="00955E51"/>
    <w:rsid w:val="0095645E"/>
    <w:rsid w:val="00956628"/>
    <w:rsid w:val="0095663F"/>
    <w:rsid w:val="00956A82"/>
    <w:rsid w:val="00956D83"/>
    <w:rsid w:val="0095777D"/>
    <w:rsid w:val="00960054"/>
    <w:rsid w:val="009600FA"/>
    <w:rsid w:val="0096095B"/>
    <w:rsid w:val="00961E46"/>
    <w:rsid w:val="00961EA3"/>
    <w:rsid w:val="009626D6"/>
    <w:rsid w:val="00962726"/>
    <w:rsid w:val="0096332F"/>
    <w:rsid w:val="009647A4"/>
    <w:rsid w:val="00965898"/>
    <w:rsid w:val="0096729F"/>
    <w:rsid w:val="00967BFC"/>
    <w:rsid w:val="00967D96"/>
    <w:rsid w:val="00967E87"/>
    <w:rsid w:val="00967ED7"/>
    <w:rsid w:val="009702A0"/>
    <w:rsid w:val="00970729"/>
    <w:rsid w:val="00970CCA"/>
    <w:rsid w:val="009710F7"/>
    <w:rsid w:val="00971A43"/>
    <w:rsid w:val="009727C9"/>
    <w:rsid w:val="009729F8"/>
    <w:rsid w:val="00972F0B"/>
    <w:rsid w:val="0097368C"/>
    <w:rsid w:val="009739B3"/>
    <w:rsid w:val="00975693"/>
    <w:rsid w:val="0097716B"/>
    <w:rsid w:val="009775D0"/>
    <w:rsid w:val="009800C7"/>
    <w:rsid w:val="009811BB"/>
    <w:rsid w:val="009815A5"/>
    <w:rsid w:val="00981A65"/>
    <w:rsid w:val="00982C35"/>
    <w:rsid w:val="009832DF"/>
    <w:rsid w:val="009835A7"/>
    <w:rsid w:val="00983C5A"/>
    <w:rsid w:val="00983F62"/>
    <w:rsid w:val="0098415D"/>
    <w:rsid w:val="00984262"/>
    <w:rsid w:val="00984962"/>
    <w:rsid w:val="00986055"/>
    <w:rsid w:val="0098605B"/>
    <w:rsid w:val="00986383"/>
    <w:rsid w:val="009866ED"/>
    <w:rsid w:val="00986C0F"/>
    <w:rsid w:val="009873E5"/>
    <w:rsid w:val="00987531"/>
    <w:rsid w:val="009907AD"/>
    <w:rsid w:val="00990895"/>
    <w:rsid w:val="00992263"/>
    <w:rsid w:val="009945FD"/>
    <w:rsid w:val="0099480B"/>
    <w:rsid w:val="00994D03"/>
    <w:rsid w:val="00995EDC"/>
    <w:rsid w:val="00997139"/>
    <w:rsid w:val="009972A1"/>
    <w:rsid w:val="009A1D88"/>
    <w:rsid w:val="009A1ECC"/>
    <w:rsid w:val="009A2617"/>
    <w:rsid w:val="009A2A2C"/>
    <w:rsid w:val="009A2AEE"/>
    <w:rsid w:val="009A3145"/>
    <w:rsid w:val="009A4ADD"/>
    <w:rsid w:val="009A57AA"/>
    <w:rsid w:val="009A5820"/>
    <w:rsid w:val="009A5F57"/>
    <w:rsid w:val="009A6237"/>
    <w:rsid w:val="009A632E"/>
    <w:rsid w:val="009A6A77"/>
    <w:rsid w:val="009A6E2F"/>
    <w:rsid w:val="009A741B"/>
    <w:rsid w:val="009B2297"/>
    <w:rsid w:val="009B332C"/>
    <w:rsid w:val="009B36F0"/>
    <w:rsid w:val="009B3711"/>
    <w:rsid w:val="009B39CA"/>
    <w:rsid w:val="009B3A16"/>
    <w:rsid w:val="009B425B"/>
    <w:rsid w:val="009B42E7"/>
    <w:rsid w:val="009B43AF"/>
    <w:rsid w:val="009B4B1A"/>
    <w:rsid w:val="009B546B"/>
    <w:rsid w:val="009B6137"/>
    <w:rsid w:val="009B63DB"/>
    <w:rsid w:val="009B6CD0"/>
    <w:rsid w:val="009C015A"/>
    <w:rsid w:val="009C186A"/>
    <w:rsid w:val="009C2253"/>
    <w:rsid w:val="009C226A"/>
    <w:rsid w:val="009C36E7"/>
    <w:rsid w:val="009C3AA6"/>
    <w:rsid w:val="009C3DB3"/>
    <w:rsid w:val="009C3EDF"/>
    <w:rsid w:val="009C4B9A"/>
    <w:rsid w:val="009C4C81"/>
    <w:rsid w:val="009C5F38"/>
    <w:rsid w:val="009C5F81"/>
    <w:rsid w:val="009C6C6B"/>
    <w:rsid w:val="009C701E"/>
    <w:rsid w:val="009C77B4"/>
    <w:rsid w:val="009D07F1"/>
    <w:rsid w:val="009D16D5"/>
    <w:rsid w:val="009D1E94"/>
    <w:rsid w:val="009D2701"/>
    <w:rsid w:val="009D2DCA"/>
    <w:rsid w:val="009D3901"/>
    <w:rsid w:val="009D399D"/>
    <w:rsid w:val="009D4095"/>
    <w:rsid w:val="009D5AEF"/>
    <w:rsid w:val="009D5B7A"/>
    <w:rsid w:val="009D60DC"/>
    <w:rsid w:val="009D675C"/>
    <w:rsid w:val="009D6FEB"/>
    <w:rsid w:val="009D72FE"/>
    <w:rsid w:val="009D74E9"/>
    <w:rsid w:val="009D76AB"/>
    <w:rsid w:val="009D7CCB"/>
    <w:rsid w:val="009E02D5"/>
    <w:rsid w:val="009E0525"/>
    <w:rsid w:val="009E128B"/>
    <w:rsid w:val="009E176E"/>
    <w:rsid w:val="009E19EF"/>
    <w:rsid w:val="009E1B9E"/>
    <w:rsid w:val="009E21AC"/>
    <w:rsid w:val="009E2FFA"/>
    <w:rsid w:val="009E3090"/>
    <w:rsid w:val="009E34A5"/>
    <w:rsid w:val="009E42C0"/>
    <w:rsid w:val="009E4AF1"/>
    <w:rsid w:val="009E4B9A"/>
    <w:rsid w:val="009E631D"/>
    <w:rsid w:val="009E651B"/>
    <w:rsid w:val="009E7026"/>
    <w:rsid w:val="009E7E6F"/>
    <w:rsid w:val="009F03B1"/>
    <w:rsid w:val="009F12A7"/>
    <w:rsid w:val="009F1863"/>
    <w:rsid w:val="009F197A"/>
    <w:rsid w:val="009F20EA"/>
    <w:rsid w:val="009F2B01"/>
    <w:rsid w:val="009F2D2E"/>
    <w:rsid w:val="009F3789"/>
    <w:rsid w:val="009F3E6D"/>
    <w:rsid w:val="009F4E13"/>
    <w:rsid w:val="009F52A3"/>
    <w:rsid w:val="009F57B3"/>
    <w:rsid w:val="009F5D6E"/>
    <w:rsid w:val="009F6D97"/>
    <w:rsid w:val="009F705F"/>
    <w:rsid w:val="009F7216"/>
    <w:rsid w:val="009F748B"/>
    <w:rsid w:val="009F77B7"/>
    <w:rsid w:val="009F7B53"/>
    <w:rsid w:val="00A00454"/>
    <w:rsid w:val="00A008B1"/>
    <w:rsid w:val="00A008F2"/>
    <w:rsid w:val="00A00C2D"/>
    <w:rsid w:val="00A00C3A"/>
    <w:rsid w:val="00A00CBE"/>
    <w:rsid w:val="00A011B8"/>
    <w:rsid w:val="00A01484"/>
    <w:rsid w:val="00A01B45"/>
    <w:rsid w:val="00A01DA1"/>
    <w:rsid w:val="00A02839"/>
    <w:rsid w:val="00A02A93"/>
    <w:rsid w:val="00A0535F"/>
    <w:rsid w:val="00A05377"/>
    <w:rsid w:val="00A060D4"/>
    <w:rsid w:val="00A07065"/>
    <w:rsid w:val="00A0715C"/>
    <w:rsid w:val="00A07632"/>
    <w:rsid w:val="00A101C7"/>
    <w:rsid w:val="00A10C77"/>
    <w:rsid w:val="00A1125A"/>
    <w:rsid w:val="00A116D2"/>
    <w:rsid w:val="00A11705"/>
    <w:rsid w:val="00A11F82"/>
    <w:rsid w:val="00A12656"/>
    <w:rsid w:val="00A127AE"/>
    <w:rsid w:val="00A135A6"/>
    <w:rsid w:val="00A137AC"/>
    <w:rsid w:val="00A14CBB"/>
    <w:rsid w:val="00A14DF0"/>
    <w:rsid w:val="00A1600D"/>
    <w:rsid w:val="00A16378"/>
    <w:rsid w:val="00A163BF"/>
    <w:rsid w:val="00A17B52"/>
    <w:rsid w:val="00A17E97"/>
    <w:rsid w:val="00A20939"/>
    <w:rsid w:val="00A21082"/>
    <w:rsid w:val="00A21446"/>
    <w:rsid w:val="00A21F11"/>
    <w:rsid w:val="00A2422C"/>
    <w:rsid w:val="00A244A4"/>
    <w:rsid w:val="00A24C68"/>
    <w:rsid w:val="00A24CA0"/>
    <w:rsid w:val="00A24F21"/>
    <w:rsid w:val="00A26F32"/>
    <w:rsid w:val="00A278A5"/>
    <w:rsid w:val="00A30048"/>
    <w:rsid w:val="00A30CEF"/>
    <w:rsid w:val="00A325D1"/>
    <w:rsid w:val="00A3376D"/>
    <w:rsid w:val="00A351E8"/>
    <w:rsid w:val="00A35225"/>
    <w:rsid w:val="00A3568B"/>
    <w:rsid w:val="00A35F0B"/>
    <w:rsid w:val="00A36608"/>
    <w:rsid w:val="00A3718B"/>
    <w:rsid w:val="00A40236"/>
    <w:rsid w:val="00A405DC"/>
    <w:rsid w:val="00A409E3"/>
    <w:rsid w:val="00A41556"/>
    <w:rsid w:val="00A4177B"/>
    <w:rsid w:val="00A41BC4"/>
    <w:rsid w:val="00A43C36"/>
    <w:rsid w:val="00A4422F"/>
    <w:rsid w:val="00A444A6"/>
    <w:rsid w:val="00A4505B"/>
    <w:rsid w:val="00A459E8"/>
    <w:rsid w:val="00A4622D"/>
    <w:rsid w:val="00A470A4"/>
    <w:rsid w:val="00A5088E"/>
    <w:rsid w:val="00A509EC"/>
    <w:rsid w:val="00A511CD"/>
    <w:rsid w:val="00A52293"/>
    <w:rsid w:val="00A5239A"/>
    <w:rsid w:val="00A527FD"/>
    <w:rsid w:val="00A529B6"/>
    <w:rsid w:val="00A534F0"/>
    <w:rsid w:val="00A536CE"/>
    <w:rsid w:val="00A5442E"/>
    <w:rsid w:val="00A54509"/>
    <w:rsid w:val="00A5550F"/>
    <w:rsid w:val="00A56320"/>
    <w:rsid w:val="00A56CDD"/>
    <w:rsid w:val="00A57640"/>
    <w:rsid w:val="00A610CA"/>
    <w:rsid w:val="00A613EA"/>
    <w:rsid w:val="00A6176E"/>
    <w:rsid w:val="00A61B2C"/>
    <w:rsid w:val="00A61CF2"/>
    <w:rsid w:val="00A62586"/>
    <w:rsid w:val="00A633A1"/>
    <w:rsid w:val="00A6382F"/>
    <w:rsid w:val="00A639FE"/>
    <w:rsid w:val="00A63E3B"/>
    <w:rsid w:val="00A64B70"/>
    <w:rsid w:val="00A6541A"/>
    <w:rsid w:val="00A65CEC"/>
    <w:rsid w:val="00A65E71"/>
    <w:rsid w:val="00A66058"/>
    <w:rsid w:val="00A6637E"/>
    <w:rsid w:val="00A6748B"/>
    <w:rsid w:val="00A67511"/>
    <w:rsid w:val="00A67CC7"/>
    <w:rsid w:val="00A67DD9"/>
    <w:rsid w:val="00A67E5E"/>
    <w:rsid w:val="00A67F75"/>
    <w:rsid w:val="00A701AC"/>
    <w:rsid w:val="00A7117B"/>
    <w:rsid w:val="00A724DB"/>
    <w:rsid w:val="00A726E4"/>
    <w:rsid w:val="00A72ABB"/>
    <w:rsid w:val="00A73338"/>
    <w:rsid w:val="00A73DA7"/>
    <w:rsid w:val="00A73F2E"/>
    <w:rsid w:val="00A74336"/>
    <w:rsid w:val="00A752C2"/>
    <w:rsid w:val="00A757F3"/>
    <w:rsid w:val="00A76979"/>
    <w:rsid w:val="00A76F4A"/>
    <w:rsid w:val="00A77341"/>
    <w:rsid w:val="00A778C4"/>
    <w:rsid w:val="00A80872"/>
    <w:rsid w:val="00A8096B"/>
    <w:rsid w:val="00A813A1"/>
    <w:rsid w:val="00A82769"/>
    <w:rsid w:val="00A82ABF"/>
    <w:rsid w:val="00A830D2"/>
    <w:rsid w:val="00A837E5"/>
    <w:rsid w:val="00A83B12"/>
    <w:rsid w:val="00A83CE2"/>
    <w:rsid w:val="00A842C1"/>
    <w:rsid w:val="00A8443F"/>
    <w:rsid w:val="00A8459C"/>
    <w:rsid w:val="00A84A40"/>
    <w:rsid w:val="00A84BE5"/>
    <w:rsid w:val="00A85912"/>
    <w:rsid w:val="00A85ECA"/>
    <w:rsid w:val="00A862DC"/>
    <w:rsid w:val="00A86B3D"/>
    <w:rsid w:val="00A86C2A"/>
    <w:rsid w:val="00A86E99"/>
    <w:rsid w:val="00A87181"/>
    <w:rsid w:val="00A90489"/>
    <w:rsid w:val="00A907A3"/>
    <w:rsid w:val="00A908FE"/>
    <w:rsid w:val="00A918B4"/>
    <w:rsid w:val="00A918C2"/>
    <w:rsid w:val="00A91A13"/>
    <w:rsid w:val="00A91D66"/>
    <w:rsid w:val="00A91E34"/>
    <w:rsid w:val="00A923EE"/>
    <w:rsid w:val="00A93AB5"/>
    <w:rsid w:val="00A94683"/>
    <w:rsid w:val="00A94A43"/>
    <w:rsid w:val="00A94E36"/>
    <w:rsid w:val="00A95007"/>
    <w:rsid w:val="00A95F8D"/>
    <w:rsid w:val="00A960A5"/>
    <w:rsid w:val="00A969AC"/>
    <w:rsid w:val="00A9726E"/>
    <w:rsid w:val="00A97415"/>
    <w:rsid w:val="00A97896"/>
    <w:rsid w:val="00AA04A5"/>
    <w:rsid w:val="00AA059E"/>
    <w:rsid w:val="00AA0DB0"/>
    <w:rsid w:val="00AA1907"/>
    <w:rsid w:val="00AA190D"/>
    <w:rsid w:val="00AA1B14"/>
    <w:rsid w:val="00AA1E60"/>
    <w:rsid w:val="00AA1FFF"/>
    <w:rsid w:val="00AA20C7"/>
    <w:rsid w:val="00AA2556"/>
    <w:rsid w:val="00AA27D1"/>
    <w:rsid w:val="00AA2E31"/>
    <w:rsid w:val="00AA34F6"/>
    <w:rsid w:val="00AA4087"/>
    <w:rsid w:val="00AA5D96"/>
    <w:rsid w:val="00AA608A"/>
    <w:rsid w:val="00AA68B7"/>
    <w:rsid w:val="00AA6C2E"/>
    <w:rsid w:val="00AA6F71"/>
    <w:rsid w:val="00AA7273"/>
    <w:rsid w:val="00AA742B"/>
    <w:rsid w:val="00AB110A"/>
    <w:rsid w:val="00AB1F0A"/>
    <w:rsid w:val="00AB21EB"/>
    <w:rsid w:val="00AB2438"/>
    <w:rsid w:val="00AB2707"/>
    <w:rsid w:val="00AB273A"/>
    <w:rsid w:val="00AB299C"/>
    <w:rsid w:val="00AB2BC0"/>
    <w:rsid w:val="00AB3E37"/>
    <w:rsid w:val="00AB3F16"/>
    <w:rsid w:val="00AB4408"/>
    <w:rsid w:val="00AB4A72"/>
    <w:rsid w:val="00AB5A14"/>
    <w:rsid w:val="00AB5F25"/>
    <w:rsid w:val="00AB62B4"/>
    <w:rsid w:val="00AB65EB"/>
    <w:rsid w:val="00AB67A1"/>
    <w:rsid w:val="00AB6B88"/>
    <w:rsid w:val="00AB6D33"/>
    <w:rsid w:val="00AB796C"/>
    <w:rsid w:val="00AC01C2"/>
    <w:rsid w:val="00AC12B0"/>
    <w:rsid w:val="00AC1446"/>
    <w:rsid w:val="00AC1491"/>
    <w:rsid w:val="00AC1864"/>
    <w:rsid w:val="00AC1BF5"/>
    <w:rsid w:val="00AC1D6A"/>
    <w:rsid w:val="00AC2937"/>
    <w:rsid w:val="00AC29CC"/>
    <w:rsid w:val="00AC2A4D"/>
    <w:rsid w:val="00AC3220"/>
    <w:rsid w:val="00AC3C53"/>
    <w:rsid w:val="00AC3E88"/>
    <w:rsid w:val="00AC4760"/>
    <w:rsid w:val="00AC4EBB"/>
    <w:rsid w:val="00AC565C"/>
    <w:rsid w:val="00AC5AFB"/>
    <w:rsid w:val="00AC764A"/>
    <w:rsid w:val="00AD024E"/>
    <w:rsid w:val="00AD0684"/>
    <w:rsid w:val="00AD0DB2"/>
    <w:rsid w:val="00AD1583"/>
    <w:rsid w:val="00AD1F36"/>
    <w:rsid w:val="00AD2066"/>
    <w:rsid w:val="00AD2B93"/>
    <w:rsid w:val="00AD3453"/>
    <w:rsid w:val="00AD3F15"/>
    <w:rsid w:val="00AD5158"/>
    <w:rsid w:val="00AD52B6"/>
    <w:rsid w:val="00AD5472"/>
    <w:rsid w:val="00AD5E5F"/>
    <w:rsid w:val="00AD67D5"/>
    <w:rsid w:val="00AD6913"/>
    <w:rsid w:val="00AD6B49"/>
    <w:rsid w:val="00AD6F25"/>
    <w:rsid w:val="00AD73D9"/>
    <w:rsid w:val="00AD77B0"/>
    <w:rsid w:val="00AD796E"/>
    <w:rsid w:val="00AD7B38"/>
    <w:rsid w:val="00AE0BB5"/>
    <w:rsid w:val="00AE148B"/>
    <w:rsid w:val="00AE16E8"/>
    <w:rsid w:val="00AE1AB3"/>
    <w:rsid w:val="00AE1C04"/>
    <w:rsid w:val="00AE2490"/>
    <w:rsid w:val="00AE25D9"/>
    <w:rsid w:val="00AE3556"/>
    <w:rsid w:val="00AE39BC"/>
    <w:rsid w:val="00AE483A"/>
    <w:rsid w:val="00AE77C0"/>
    <w:rsid w:val="00AE79F4"/>
    <w:rsid w:val="00AE7F8C"/>
    <w:rsid w:val="00AF06B8"/>
    <w:rsid w:val="00AF07ED"/>
    <w:rsid w:val="00AF1517"/>
    <w:rsid w:val="00AF24FB"/>
    <w:rsid w:val="00AF2652"/>
    <w:rsid w:val="00AF2EC5"/>
    <w:rsid w:val="00AF3F11"/>
    <w:rsid w:val="00AF411A"/>
    <w:rsid w:val="00AF57AA"/>
    <w:rsid w:val="00AF5F7B"/>
    <w:rsid w:val="00AF66D4"/>
    <w:rsid w:val="00AF69B8"/>
    <w:rsid w:val="00AF69DC"/>
    <w:rsid w:val="00AF76A4"/>
    <w:rsid w:val="00AF789A"/>
    <w:rsid w:val="00B017FA"/>
    <w:rsid w:val="00B033EC"/>
    <w:rsid w:val="00B038AE"/>
    <w:rsid w:val="00B03A79"/>
    <w:rsid w:val="00B04D33"/>
    <w:rsid w:val="00B072CC"/>
    <w:rsid w:val="00B0794A"/>
    <w:rsid w:val="00B07B0B"/>
    <w:rsid w:val="00B07DEF"/>
    <w:rsid w:val="00B07FE6"/>
    <w:rsid w:val="00B10739"/>
    <w:rsid w:val="00B1079E"/>
    <w:rsid w:val="00B10A4F"/>
    <w:rsid w:val="00B11652"/>
    <w:rsid w:val="00B116E0"/>
    <w:rsid w:val="00B11ACB"/>
    <w:rsid w:val="00B12B05"/>
    <w:rsid w:val="00B139C2"/>
    <w:rsid w:val="00B139E4"/>
    <w:rsid w:val="00B14630"/>
    <w:rsid w:val="00B14CB2"/>
    <w:rsid w:val="00B15467"/>
    <w:rsid w:val="00B154B6"/>
    <w:rsid w:val="00B16032"/>
    <w:rsid w:val="00B16E72"/>
    <w:rsid w:val="00B1752A"/>
    <w:rsid w:val="00B17684"/>
    <w:rsid w:val="00B21D34"/>
    <w:rsid w:val="00B22818"/>
    <w:rsid w:val="00B2281C"/>
    <w:rsid w:val="00B22962"/>
    <w:rsid w:val="00B22B58"/>
    <w:rsid w:val="00B23B19"/>
    <w:rsid w:val="00B2438D"/>
    <w:rsid w:val="00B24B8B"/>
    <w:rsid w:val="00B24C28"/>
    <w:rsid w:val="00B2659E"/>
    <w:rsid w:val="00B266DF"/>
    <w:rsid w:val="00B2676D"/>
    <w:rsid w:val="00B268C7"/>
    <w:rsid w:val="00B26BBD"/>
    <w:rsid w:val="00B2728D"/>
    <w:rsid w:val="00B30DAC"/>
    <w:rsid w:val="00B31540"/>
    <w:rsid w:val="00B32EC8"/>
    <w:rsid w:val="00B337F0"/>
    <w:rsid w:val="00B3446A"/>
    <w:rsid w:val="00B34877"/>
    <w:rsid w:val="00B34F3F"/>
    <w:rsid w:val="00B35825"/>
    <w:rsid w:val="00B35B60"/>
    <w:rsid w:val="00B35CCC"/>
    <w:rsid w:val="00B35E15"/>
    <w:rsid w:val="00B364FE"/>
    <w:rsid w:val="00B37C13"/>
    <w:rsid w:val="00B37D9B"/>
    <w:rsid w:val="00B40447"/>
    <w:rsid w:val="00B404C9"/>
    <w:rsid w:val="00B40F25"/>
    <w:rsid w:val="00B40F81"/>
    <w:rsid w:val="00B41144"/>
    <w:rsid w:val="00B412F4"/>
    <w:rsid w:val="00B413EA"/>
    <w:rsid w:val="00B42D1D"/>
    <w:rsid w:val="00B42FF4"/>
    <w:rsid w:val="00B43C75"/>
    <w:rsid w:val="00B44D7A"/>
    <w:rsid w:val="00B45089"/>
    <w:rsid w:val="00B4548B"/>
    <w:rsid w:val="00B454E6"/>
    <w:rsid w:val="00B45E39"/>
    <w:rsid w:val="00B4639B"/>
    <w:rsid w:val="00B4649C"/>
    <w:rsid w:val="00B466EC"/>
    <w:rsid w:val="00B47115"/>
    <w:rsid w:val="00B4742B"/>
    <w:rsid w:val="00B47C54"/>
    <w:rsid w:val="00B47F76"/>
    <w:rsid w:val="00B508CD"/>
    <w:rsid w:val="00B5103C"/>
    <w:rsid w:val="00B51D57"/>
    <w:rsid w:val="00B5215D"/>
    <w:rsid w:val="00B5270A"/>
    <w:rsid w:val="00B5283F"/>
    <w:rsid w:val="00B52A85"/>
    <w:rsid w:val="00B52B0A"/>
    <w:rsid w:val="00B5325F"/>
    <w:rsid w:val="00B533B8"/>
    <w:rsid w:val="00B53973"/>
    <w:rsid w:val="00B53D9E"/>
    <w:rsid w:val="00B54A04"/>
    <w:rsid w:val="00B54BC5"/>
    <w:rsid w:val="00B54C5B"/>
    <w:rsid w:val="00B55420"/>
    <w:rsid w:val="00B55DA7"/>
    <w:rsid w:val="00B56528"/>
    <w:rsid w:val="00B572F5"/>
    <w:rsid w:val="00B57997"/>
    <w:rsid w:val="00B57E3B"/>
    <w:rsid w:val="00B6006F"/>
    <w:rsid w:val="00B605B7"/>
    <w:rsid w:val="00B60D17"/>
    <w:rsid w:val="00B60E46"/>
    <w:rsid w:val="00B620A2"/>
    <w:rsid w:val="00B62BFA"/>
    <w:rsid w:val="00B63295"/>
    <w:rsid w:val="00B6376B"/>
    <w:rsid w:val="00B64546"/>
    <w:rsid w:val="00B64B28"/>
    <w:rsid w:val="00B66240"/>
    <w:rsid w:val="00B66890"/>
    <w:rsid w:val="00B66FCC"/>
    <w:rsid w:val="00B67850"/>
    <w:rsid w:val="00B67C46"/>
    <w:rsid w:val="00B70C6E"/>
    <w:rsid w:val="00B71670"/>
    <w:rsid w:val="00B716DB"/>
    <w:rsid w:val="00B71BC2"/>
    <w:rsid w:val="00B72409"/>
    <w:rsid w:val="00B7276C"/>
    <w:rsid w:val="00B72C12"/>
    <w:rsid w:val="00B72C15"/>
    <w:rsid w:val="00B734C9"/>
    <w:rsid w:val="00B74C21"/>
    <w:rsid w:val="00B74C67"/>
    <w:rsid w:val="00B7553C"/>
    <w:rsid w:val="00B76210"/>
    <w:rsid w:val="00B764AA"/>
    <w:rsid w:val="00B76B93"/>
    <w:rsid w:val="00B7778B"/>
    <w:rsid w:val="00B77EC1"/>
    <w:rsid w:val="00B80570"/>
    <w:rsid w:val="00B80995"/>
    <w:rsid w:val="00B81751"/>
    <w:rsid w:val="00B82ADF"/>
    <w:rsid w:val="00B83069"/>
    <w:rsid w:val="00B83944"/>
    <w:rsid w:val="00B84151"/>
    <w:rsid w:val="00B84399"/>
    <w:rsid w:val="00B85480"/>
    <w:rsid w:val="00B858A8"/>
    <w:rsid w:val="00B85F18"/>
    <w:rsid w:val="00B86415"/>
    <w:rsid w:val="00B8644F"/>
    <w:rsid w:val="00B867B6"/>
    <w:rsid w:val="00B868BD"/>
    <w:rsid w:val="00B86929"/>
    <w:rsid w:val="00B86DE3"/>
    <w:rsid w:val="00B87960"/>
    <w:rsid w:val="00B87CA8"/>
    <w:rsid w:val="00B907C6"/>
    <w:rsid w:val="00B91996"/>
    <w:rsid w:val="00B91CE3"/>
    <w:rsid w:val="00B91F7C"/>
    <w:rsid w:val="00B93AAB"/>
    <w:rsid w:val="00B942F7"/>
    <w:rsid w:val="00B953A2"/>
    <w:rsid w:val="00B95BCD"/>
    <w:rsid w:val="00B95C1B"/>
    <w:rsid w:val="00B9693D"/>
    <w:rsid w:val="00B96B43"/>
    <w:rsid w:val="00B96DA1"/>
    <w:rsid w:val="00B97057"/>
    <w:rsid w:val="00B977A2"/>
    <w:rsid w:val="00BA17FA"/>
    <w:rsid w:val="00BA2283"/>
    <w:rsid w:val="00BA2AF2"/>
    <w:rsid w:val="00BA3663"/>
    <w:rsid w:val="00BA43D3"/>
    <w:rsid w:val="00BA52CD"/>
    <w:rsid w:val="00BA53C1"/>
    <w:rsid w:val="00BA56CD"/>
    <w:rsid w:val="00BA6D2C"/>
    <w:rsid w:val="00BA77B8"/>
    <w:rsid w:val="00BA77D0"/>
    <w:rsid w:val="00BA77F4"/>
    <w:rsid w:val="00BA7CA4"/>
    <w:rsid w:val="00BB04C7"/>
    <w:rsid w:val="00BB1C8B"/>
    <w:rsid w:val="00BB23D5"/>
    <w:rsid w:val="00BB2A2E"/>
    <w:rsid w:val="00BB2D15"/>
    <w:rsid w:val="00BB3013"/>
    <w:rsid w:val="00BB3557"/>
    <w:rsid w:val="00BB35D4"/>
    <w:rsid w:val="00BB398B"/>
    <w:rsid w:val="00BB4675"/>
    <w:rsid w:val="00BB484B"/>
    <w:rsid w:val="00BB4D03"/>
    <w:rsid w:val="00BB4FDE"/>
    <w:rsid w:val="00BB70C5"/>
    <w:rsid w:val="00BB7A04"/>
    <w:rsid w:val="00BB7ADA"/>
    <w:rsid w:val="00BB7F44"/>
    <w:rsid w:val="00BC037D"/>
    <w:rsid w:val="00BC040E"/>
    <w:rsid w:val="00BC072D"/>
    <w:rsid w:val="00BC0A5C"/>
    <w:rsid w:val="00BC0EAB"/>
    <w:rsid w:val="00BC1D40"/>
    <w:rsid w:val="00BC2B78"/>
    <w:rsid w:val="00BC427D"/>
    <w:rsid w:val="00BC441C"/>
    <w:rsid w:val="00BC6333"/>
    <w:rsid w:val="00BC678B"/>
    <w:rsid w:val="00BD0D3D"/>
    <w:rsid w:val="00BD0EBA"/>
    <w:rsid w:val="00BD1A4D"/>
    <w:rsid w:val="00BD332E"/>
    <w:rsid w:val="00BD334C"/>
    <w:rsid w:val="00BD3523"/>
    <w:rsid w:val="00BD3DA5"/>
    <w:rsid w:val="00BD5177"/>
    <w:rsid w:val="00BD58BA"/>
    <w:rsid w:val="00BD5AF6"/>
    <w:rsid w:val="00BD77C9"/>
    <w:rsid w:val="00BD7899"/>
    <w:rsid w:val="00BE0851"/>
    <w:rsid w:val="00BE1531"/>
    <w:rsid w:val="00BE1BE2"/>
    <w:rsid w:val="00BE21BF"/>
    <w:rsid w:val="00BE355D"/>
    <w:rsid w:val="00BE4E64"/>
    <w:rsid w:val="00BE6CC1"/>
    <w:rsid w:val="00BE71A4"/>
    <w:rsid w:val="00BE775E"/>
    <w:rsid w:val="00BE77E8"/>
    <w:rsid w:val="00BE79FE"/>
    <w:rsid w:val="00BE7E21"/>
    <w:rsid w:val="00BF0233"/>
    <w:rsid w:val="00BF071F"/>
    <w:rsid w:val="00BF08F4"/>
    <w:rsid w:val="00BF0F04"/>
    <w:rsid w:val="00BF1DA6"/>
    <w:rsid w:val="00BF1E0C"/>
    <w:rsid w:val="00BF1F96"/>
    <w:rsid w:val="00BF281C"/>
    <w:rsid w:val="00BF2A88"/>
    <w:rsid w:val="00BF492F"/>
    <w:rsid w:val="00BF4FE7"/>
    <w:rsid w:val="00BF5B84"/>
    <w:rsid w:val="00BF6ECF"/>
    <w:rsid w:val="00BF7019"/>
    <w:rsid w:val="00BF7B10"/>
    <w:rsid w:val="00BF7FC9"/>
    <w:rsid w:val="00C0049C"/>
    <w:rsid w:val="00C01183"/>
    <w:rsid w:val="00C01861"/>
    <w:rsid w:val="00C0186E"/>
    <w:rsid w:val="00C02091"/>
    <w:rsid w:val="00C02947"/>
    <w:rsid w:val="00C02D5F"/>
    <w:rsid w:val="00C03355"/>
    <w:rsid w:val="00C03807"/>
    <w:rsid w:val="00C054AF"/>
    <w:rsid w:val="00C056A9"/>
    <w:rsid w:val="00C056B9"/>
    <w:rsid w:val="00C05C80"/>
    <w:rsid w:val="00C05CCB"/>
    <w:rsid w:val="00C06913"/>
    <w:rsid w:val="00C06B32"/>
    <w:rsid w:val="00C06D5D"/>
    <w:rsid w:val="00C06DF8"/>
    <w:rsid w:val="00C06E6D"/>
    <w:rsid w:val="00C07079"/>
    <w:rsid w:val="00C074AD"/>
    <w:rsid w:val="00C102D0"/>
    <w:rsid w:val="00C140B5"/>
    <w:rsid w:val="00C142AF"/>
    <w:rsid w:val="00C147AC"/>
    <w:rsid w:val="00C15646"/>
    <w:rsid w:val="00C15831"/>
    <w:rsid w:val="00C16908"/>
    <w:rsid w:val="00C16B84"/>
    <w:rsid w:val="00C1714E"/>
    <w:rsid w:val="00C1745D"/>
    <w:rsid w:val="00C2027E"/>
    <w:rsid w:val="00C205EE"/>
    <w:rsid w:val="00C206A6"/>
    <w:rsid w:val="00C21249"/>
    <w:rsid w:val="00C21579"/>
    <w:rsid w:val="00C216A5"/>
    <w:rsid w:val="00C21DA0"/>
    <w:rsid w:val="00C23152"/>
    <w:rsid w:val="00C23319"/>
    <w:rsid w:val="00C238C4"/>
    <w:rsid w:val="00C24CFD"/>
    <w:rsid w:val="00C24EC0"/>
    <w:rsid w:val="00C24FB4"/>
    <w:rsid w:val="00C26791"/>
    <w:rsid w:val="00C26DD5"/>
    <w:rsid w:val="00C2723E"/>
    <w:rsid w:val="00C272EE"/>
    <w:rsid w:val="00C308FD"/>
    <w:rsid w:val="00C30CF6"/>
    <w:rsid w:val="00C32585"/>
    <w:rsid w:val="00C33568"/>
    <w:rsid w:val="00C33A0E"/>
    <w:rsid w:val="00C33B72"/>
    <w:rsid w:val="00C343A6"/>
    <w:rsid w:val="00C34405"/>
    <w:rsid w:val="00C344A1"/>
    <w:rsid w:val="00C34743"/>
    <w:rsid w:val="00C34E32"/>
    <w:rsid w:val="00C35549"/>
    <w:rsid w:val="00C35DFE"/>
    <w:rsid w:val="00C36AEE"/>
    <w:rsid w:val="00C374C8"/>
    <w:rsid w:val="00C3769A"/>
    <w:rsid w:val="00C406BB"/>
    <w:rsid w:val="00C40F4F"/>
    <w:rsid w:val="00C41B4F"/>
    <w:rsid w:val="00C41E73"/>
    <w:rsid w:val="00C41F46"/>
    <w:rsid w:val="00C420A0"/>
    <w:rsid w:val="00C42174"/>
    <w:rsid w:val="00C421E4"/>
    <w:rsid w:val="00C43D83"/>
    <w:rsid w:val="00C44CC6"/>
    <w:rsid w:val="00C45219"/>
    <w:rsid w:val="00C456F5"/>
    <w:rsid w:val="00C469DC"/>
    <w:rsid w:val="00C471C8"/>
    <w:rsid w:val="00C47639"/>
    <w:rsid w:val="00C50256"/>
    <w:rsid w:val="00C51282"/>
    <w:rsid w:val="00C51598"/>
    <w:rsid w:val="00C517E1"/>
    <w:rsid w:val="00C51B12"/>
    <w:rsid w:val="00C551B0"/>
    <w:rsid w:val="00C56566"/>
    <w:rsid w:val="00C57934"/>
    <w:rsid w:val="00C60175"/>
    <w:rsid w:val="00C603CE"/>
    <w:rsid w:val="00C60439"/>
    <w:rsid w:val="00C60618"/>
    <w:rsid w:val="00C61AE0"/>
    <w:rsid w:val="00C62DD3"/>
    <w:rsid w:val="00C635E1"/>
    <w:rsid w:val="00C63912"/>
    <w:rsid w:val="00C640F2"/>
    <w:rsid w:val="00C64DF2"/>
    <w:rsid w:val="00C65E6D"/>
    <w:rsid w:val="00C6652A"/>
    <w:rsid w:val="00C669AA"/>
    <w:rsid w:val="00C66EC3"/>
    <w:rsid w:val="00C70044"/>
    <w:rsid w:val="00C704EB"/>
    <w:rsid w:val="00C70735"/>
    <w:rsid w:val="00C718E2"/>
    <w:rsid w:val="00C756DE"/>
    <w:rsid w:val="00C75958"/>
    <w:rsid w:val="00C759AC"/>
    <w:rsid w:val="00C75D7D"/>
    <w:rsid w:val="00C75D8E"/>
    <w:rsid w:val="00C766D2"/>
    <w:rsid w:val="00C76D4E"/>
    <w:rsid w:val="00C76D67"/>
    <w:rsid w:val="00C76D8E"/>
    <w:rsid w:val="00C76F20"/>
    <w:rsid w:val="00C80546"/>
    <w:rsid w:val="00C811B5"/>
    <w:rsid w:val="00C8162B"/>
    <w:rsid w:val="00C81C01"/>
    <w:rsid w:val="00C83180"/>
    <w:rsid w:val="00C8326E"/>
    <w:rsid w:val="00C83F55"/>
    <w:rsid w:val="00C84246"/>
    <w:rsid w:val="00C84787"/>
    <w:rsid w:val="00C8527B"/>
    <w:rsid w:val="00C8529F"/>
    <w:rsid w:val="00C85C96"/>
    <w:rsid w:val="00C867C0"/>
    <w:rsid w:val="00C86900"/>
    <w:rsid w:val="00C876D9"/>
    <w:rsid w:val="00C87E5B"/>
    <w:rsid w:val="00C9034C"/>
    <w:rsid w:val="00C908CC"/>
    <w:rsid w:val="00C90F4A"/>
    <w:rsid w:val="00C9114D"/>
    <w:rsid w:val="00C91723"/>
    <w:rsid w:val="00C91AE9"/>
    <w:rsid w:val="00C92149"/>
    <w:rsid w:val="00C921B0"/>
    <w:rsid w:val="00C92614"/>
    <w:rsid w:val="00C92749"/>
    <w:rsid w:val="00C9299B"/>
    <w:rsid w:val="00C93542"/>
    <w:rsid w:val="00C95203"/>
    <w:rsid w:val="00C952E5"/>
    <w:rsid w:val="00C96ABB"/>
    <w:rsid w:val="00C9704F"/>
    <w:rsid w:val="00C97344"/>
    <w:rsid w:val="00C9753F"/>
    <w:rsid w:val="00C97877"/>
    <w:rsid w:val="00C97D5C"/>
    <w:rsid w:val="00CA0AFB"/>
    <w:rsid w:val="00CA0AFC"/>
    <w:rsid w:val="00CA12A4"/>
    <w:rsid w:val="00CA1B76"/>
    <w:rsid w:val="00CA253A"/>
    <w:rsid w:val="00CA2748"/>
    <w:rsid w:val="00CA3F05"/>
    <w:rsid w:val="00CA4233"/>
    <w:rsid w:val="00CA4374"/>
    <w:rsid w:val="00CA461F"/>
    <w:rsid w:val="00CA4AC8"/>
    <w:rsid w:val="00CA4C66"/>
    <w:rsid w:val="00CA563F"/>
    <w:rsid w:val="00CA63C4"/>
    <w:rsid w:val="00CA66EC"/>
    <w:rsid w:val="00CA679C"/>
    <w:rsid w:val="00CA6DC2"/>
    <w:rsid w:val="00CB009B"/>
    <w:rsid w:val="00CB07C2"/>
    <w:rsid w:val="00CB098E"/>
    <w:rsid w:val="00CB0F8E"/>
    <w:rsid w:val="00CB1C83"/>
    <w:rsid w:val="00CB3BBA"/>
    <w:rsid w:val="00CB43E6"/>
    <w:rsid w:val="00CB5812"/>
    <w:rsid w:val="00CB5FAB"/>
    <w:rsid w:val="00CB788D"/>
    <w:rsid w:val="00CC0C35"/>
    <w:rsid w:val="00CC140C"/>
    <w:rsid w:val="00CC1515"/>
    <w:rsid w:val="00CC1C48"/>
    <w:rsid w:val="00CC2E94"/>
    <w:rsid w:val="00CC2EFE"/>
    <w:rsid w:val="00CC3D80"/>
    <w:rsid w:val="00CC3DCC"/>
    <w:rsid w:val="00CC3F87"/>
    <w:rsid w:val="00CC503D"/>
    <w:rsid w:val="00CC5330"/>
    <w:rsid w:val="00CC57C1"/>
    <w:rsid w:val="00CC58A8"/>
    <w:rsid w:val="00CC5A11"/>
    <w:rsid w:val="00CC5B60"/>
    <w:rsid w:val="00CC601D"/>
    <w:rsid w:val="00CC68D5"/>
    <w:rsid w:val="00CC7D73"/>
    <w:rsid w:val="00CD0587"/>
    <w:rsid w:val="00CD076C"/>
    <w:rsid w:val="00CD12CD"/>
    <w:rsid w:val="00CD1537"/>
    <w:rsid w:val="00CD303A"/>
    <w:rsid w:val="00CD3449"/>
    <w:rsid w:val="00CD3AFC"/>
    <w:rsid w:val="00CD3D21"/>
    <w:rsid w:val="00CD41ED"/>
    <w:rsid w:val="00CD4B7F"/>
    <w:rsid w:val="00CD4C60"/>
    <w:rsid w:val="00CD58C6"/>
    <w:rsid w:val="00CD5D68"/>
    <w:rsid w:val="00CD5E41"/>
    <w:rsid w:val="00CD5F10"/>
    <w:rsid w:val="00CD619D"/>
    <w:rsid w:val="00CD6631"/>
    <w:rsid w:val="00CD7104"/>
    <w:rsid w:val="00CD799A"/>
    <w:rsid w:val="00CE00A6"/>
    <w:rsid w:val="00CE069F"/>
    <w:rsid w:val="00CE0D27"/>
    <w:rsid w:val="00CE13E0"/>
    <w:rsid w:val="00CE1CA5"/>
    <w:rsid w:val="00CE1D05"/>
    <w:rsid w:val="00CE2A2F"/>
    <w:rsid w:val="00CE4FB5"/>
    <w:rsid w:val="00CE551C"/>
    <w:rsid w:val="00CE5976"/>
    <w:rsid w:val="00CE6374"/>
    <w:rsid w:val="00CE744F"/>
    <w:rsid w:val="00CE7590"/>
    <w:rsid w:val="00CE7D97"/>
    <w:rsid w:val="00CF03C9"/>
    <w:rsid w:val="00CF326A"/>
    <w:rsid w:val="00CF34CB"/>
    <w:rsid w:val="00CF3A36"/>
    <w:rsid w:val="00CF4604"/>
    <w:rsid w:val="00CF5126"/>
    <w:rsid w:val="00CF594F"/>
    <w:rsid w:val="00CF69CF"/>
    <w:rsid w:val="00CF7142"/>
    <w:rsid w:val="00CF76BF"/>
    <w:rsid w:val="00D00009"/>
    <w:rsid w:val="00D00C79"/>
    <w:rsid w:val="00D018D1"/>
    <w:rsid w:val="00D0239C"/>
    <w:rsid w:val="00D028F7"/>
    <w:rsid w:val="00D02F52"/>
    <w:rsid w:val="00D03087"/>
    <w:rsid w:val="00D03A34"/>
    <w:rsid w:val="00D03C2A"/>
    <w:rsid w:val="00D03E6F"/>
    <w:rsid w:val="00D05069"/>
    <w:rsid w:val="00D05672"/>
    <w:rsid w:val="00D05E0C"/>
    <w:rsid w:val="00D05E2A"/>
    <w:rsid w:val="00D06097"/>
    <w:rsid w:val="00D06638"/>
    <w:rsid w:val="00D069C1"/>
    <w:rsid w:val="00D06CFF"/>
    <w:rsid w:val="00D06E67"/>
    <w:rsid w:val="00D07168"/>
    <w:rsid w:val="00D07773"/>
    <w:rsid w:val="00D07D5B"/>
    <w:rsid w:val="00D1022D"/>
    <w:rsid w:val="00D11480"/>
    <w:rsid w:val="00D12415"/>
    <w:rsid w:val="00D136B1"/>
    <w:rsid w:val="00D13A00"/>
    <w:rsid w:val="00D1540C"/>
    <w:rsid w:val="00D158AA"/>
    <w:rsid w:val="00D167C7"/>
    <w:rsid w:val="00D173C3"/>
    <w:rsid w:val="00D17794"/>
    <w:rsid w:val="00D17AAD"/>
    <w:rsid w:val="00D17FAD"/>
    <w:rsid w:val="00D2002E"/>
    <w:rsid w:val="00D20748"/>
    <w:rsid w:val="00D20A2C"/>
    <w:rsid w:val="00D21333"/>
    <w:rsid w:val="00D21659"/>
    <w:rsid w:val="00D22D45"/>
    <w:rsid w:val="00D241C7"/>
    <w:rsid w:val="00D242F2"/>
    <w:rsid w:val="00D254BA"/>
    <w:rsid w:val="00D26C3B"/>
    <w:rsid w:val="00D270EF"/>
    <w:rsid w:val="00D27C07"/>
    <w:rsid w:val="00D30BC8"/>
    <w:rsid w:val="00D31117"/>
    <w:rsid w:val="00D316D2"/>
    <w:rsid w:val="00D3217E"/>
    <w:rsid w:val="00D322C9"/>
    <w:rsid w:val="00D32700"/>
    <w:rsid w:val="00D34683"/>
    <w:rsid w:val="00D34687"/>
    <w:rsid w:val="00D34705"/>
    <w:rsid w:val="00D34D01"/>
    <w:rsid w:val="00D35676"/>
    <w:rsid w:val="00D35AF7"/>
    <w:rsid w:val="00D36094"/>
    <w:rsid w:val="00D36BCE"/>
    <w:rsid w:val="00D36BF0"/>
    <w:rsid w:val="00D37F47"/>
    <w:rsid w:val="00D426CD"/>
    <w:rsid w:val="00D42736"/>
    <w:rsid w:val="00D42B75"/>
    <w:rsid w:val="00D42EFC"/>
    <w:rsid w:val="00D42F2F"/>
    <w:rsid w:val="00D432F1"/>
    <w:rsid w:val="00D43486"/>
    <w:rsid w:val="00D43833"/>
    <w:rsid w:val="00D43EB5"/>
    <w:rsid w:val="00D44482"/>
    <w:rsid w:val="00D44A83"/>
    <w:rsid w:val="00D44A85"/>
    <w:rsid w:val="00D45352"/>
    <w:rsid w:val="00D459B8"/>
    <w:rsid w:val="00D47356"/>
    <w:rsid w:val="00D47549"/>
    <w:rsid w:val="00D475EE"/>
    <w:rsid w:val="00D47661"/>
    <w:rsid w:val="00D50316"/>
    <w:rsid w:val="00D51CA2"/>
    <w:rsid w:val="00D52255"/>
    <w:rsid w:val="00D5311E"/>
    <w:rsid w:val="00D5330E"/>
    <w:rsid w:val="00D53C0B"/>
    <w:rsid w:val="00D53EFC"/>
    <w:rsid w:val="00D53F47"/>
    <w:rsid w:val="00D54018"/>
    <w:rsid w:val="00D54C6E"/>
    <w:rsid w:val="00D5500A"/>
    <w:rsid w:val="00D5531D"/>
    <w:rsid w:val="00D55578"/>
    <w:rsid w:val="00D55EDC"/>
    <w:rsid w:val="00D56402"/>
    <w:rsid w:val="00D56924"/>
    <w:rsid w:val="00D575B1"/>
    <w:rsid w:val="00D6092B"/>
    <w:rsid w:val="00D6111D"/>
    <w:rsid w:val="00D61F00"/>
    <w:rsid w:val="00D627FE"/>
    <w:rsid w:val="00D62B5E"/>
    <w:rsid w:val="00D631FC"/>
    <w:rsid w:val="00D64077"/>
    <w:rsid w:val="00D64A85"/>
    <w:rsid w:val="00D64DA7"/>
    <w:rsid w:val="00D65FEE"/>
    <w:rsid w:val="00D661BF"/>
    <w:rsid w:val="00D66E44"/>
    <w:rsid w:val="00D67DCE"/>
    <w:rsid w:val="00D7121D"/>
    <w:rsid w:val="00D71A93"/>
    <w:rsid w:val="00D71C49"/>
    <w:rsid w:val="00D71D7B"/>
    <w:rsid w:val="00D71E8C"/>
    <w:rsid w:val="00D730FC"/>
    <w:rsid w:val="00D73D59"/>
    <w:rsid w:val="00D73E4D"/>
    <w:rsid w:val="00D741EC"/>
    <w:rsid w:val="00D7478B"/>
    <w:rsid w:val="00D74BA5"/>
    <w:rsid w:val="00D74E35"/>
    <w:rsid w:val="00D75098"/>
    <w:rsid w:val="00D7572F"/>
    <w:rsid w:val="00D757EC"/>
    <w:rsid w:val="00D7583C"/>
    <w:rsid w:val="00D7593E"/>
    <w:rsid w:val="00D75AC0"/>
    <w:rsid w:val="00D76248"/>
    <w:rsid w:val="00D76426"/>
    <w:rsid w:val="00D7678F"/>
    <w:rsid w:val="00D768F0"/>
    <w:rsid w:val="00D77769"/>
    <w:rsid w:val="00D77B25"/>
    <w:rsid w:val="00D77F00"/>
    <w:rsid w:val="00D808D4"/>
    <w:rsid w:val="00D80DFF"/>
    <w:rsid w:val="00D80F70"/>
    <w:rsid w:val="00D8256B"/>
    <w:rsid w:val="00D825FB"/>
    <w:rsid w:val="00D82F25"/>
    <w:rsid w:val="00D83095"/>
    <w:rsid w:val="00D83836"/>
    <w:rsid w:val="00D838E9"/>
    <w:rsid w:val="00D83A1D"/>
    <w:rsid w:val="00D83F9A"/>
    <w:rsid w:val="00D8453B"/>
    <w:rsid w:val="00D8615D"/>
    <w:rsid w:val="00D862DD"/>
    <w:rsid w:val="00D86AD2"/>
    <w:rsid w:val="00D86CF2"/>
    <w:rsid w:val="00D87B2F"/>
    <w:rsid w:val="00D90815"/>
    <w:rsid w:val="00D90837"/>
    <w:rsid w:val="00D908F8"/>
    <w:rsid w:val="00D91092"/>
    <w:rsid w:val="00D91410"/>
    <w:rsid w:val="00D91C22"/>
    <w:rsid w:val="00D91EA2"/>
    <w:rsid w:val="00D9286A"/>
    <w:rsid w:val="00D929BC"/>
    <w:rsid w:val="00D92A84"/>
    <w:rsid w:val="00D92C12"/>
    <w:rsid w:val="00D94495"/>
    <w:rsid w:val="00D94AB4"/>
    <w:rsid w:val="00D9511B"/>
    <w:rsid w:val="00D972B0"/>
    <w:rsid w:val="00D97774"/>
    <w:rsid w:val="00D97E48"/>
    <w:rsid w:val="00D97E7F"/>
    <w:rsid w:val="00DA0486"/>
    <w:rsid w:val="00DA07F0"/>
    <w:rsid w:val="00DA1F0F"/>
    <w:rsid w:val="00DA1F86"/>
    <w:rsid w:val="00DA2E42"/>
    <w:rsid w:val="00DA2E47"/>
    <w:rsid w:val="00DA3565"/>
    <w:rsid w:val="00DA3FAA"/>
    <w:rsid w:val="00DA3FBD"/>
    <w:rsid w:val="00DA44CB"/>
    <w:rsid w:val="00DA59DF"/>
    <w:rsid w:val="00DA5CE4"/>
    <w:rsid w:val="00DA6D47"/>
    <w:rsid w:val="00DA7FF8"/>
    <w:rsid w:val="00DB0997"/>
    <w:rsid w:val="00DB09CD"/>
    <w:rsid w:val="00DB1459"/>
    <w:rsid w:val="00DB275A"/>
    <w:rsid w:val="00DB3004"/>
    <w:rsid w:val="00DB3653"/>
    <w:rsid w:val="00DB3F54"/>
    <w:rsid w:val="00DB3FD3"/>
    <w:rsid w:val="00DB41D4"/>
    <w:rsid w:val="00DB430D"/>
    <w:rsid w:val="00DB577B"/>
    <w:rsid w:val="00DB5D89"/>
    <w:rsid w:val="00DB67D5"/>
    <w:rsid w:val="00DB72ED"/>
    <w:rsid w:val="00DC0085"/>
    <w:rsid w:val="00DC014C"/>
    <w:rsid w:val="00DC0809"/>
    <w:rsid w:val="00DC0BB5"/>
    <w:rsid w:val="00DC1005"/>
    <w:rsid w:val="00DC1751"/>
    <w:rsid w:val="00DC1BBF"/>
    <w:rsid w:val="00DC2A1B"/>
    <w:rsid w:val="00DC2D86"/>
    <w:rsid w:val="00DC3F2C"/>
    <w:rsid w:val="00DC51CF"/>
    <w:rsid w:val="00DC5206"/>
    <w:rsid w:val="00DC55C9"/>
    <w:rsid w:val="00DC5AC4"/>
    <w:rsid w:val="00DC5DE7"/>
    <w:rsid w:val="00DC66CC"/>
    <w:rsid w:val="00DC73D2"/>
    <w:rsid w:val="00DC7F9D"/>
    <w:rsid w:val="00DD0A35"/>
    <w:rsid w:val="00DD1E23"/>
    <w:rsid w:val="00DD1FA1"/>
    <w:rsid w:val="00DD2426"/>
    <w:rsid w:val="00DD25BE"/>
    <w:rsid w:val="00DD2C9D"/>
    <w:rsid w:val="00DD30AB"/>
    <w:rsid w:val="00DD460C"/>
    <w:rsid w:val="00DD4763"/>
    <w:rsid w:val="00DD6395"/>
    <w:rsid w:val="00DD63FB"/>
    <w:rsid w:val="00DD65E3"/>
    <w:rsid w:val="00DD6F28"/>
    <w:rsid w:val="00DD7AFE"/>
    <w:rsid w:val="00DE01B6"/>
    <w:rsid w:val="00DE0E95"/>
    <w:rsid w:val="00DE0ED0"/>
    <w:rsid w:val="00DE156E"/>
    <w:rsid w:val="00DE1840"/>
    <w:rsid w:val="00DE1AD4"/>
    <w:rsid w:val="00DE1C19"/>
    <w:rsid w:val="00DE1D00"/>
    <w:rsid w:val="00DE2B9E"/>
    <w:rsid w:val="00DE377F"/>
    <w:rsid w:val="00DE43AA"/>
    <w:rsid w:val="00DE44E0"/>
    <w:rsid w:val="00DE46A5"/>
    <w:rsid w:val="00DE4DB3"/>
    <w:rsid w:val="00DE54B0"/>
    <w:rsid w:val="00DE621D"/>
    <w:rsid w:val="00DE6EAF"/>
    <w:rsid w:val="00DE7425"/>
    <w:rsid w:val="00DE75E6"/>
    <w:rsid w:val="00DF02F6"/>
    <w:rsid w:val="00DF25E4"/>
    <w:rsid w:val="00DF2855"/>
    <w:rsid w:val="00DF308B"/>
    <w:rsid w:val="00DF36D6"/>
    <w:rsid w:val="00DF374B"/>
    <w:rsid w:val="00DF3A83"/>
    <w:rsid w:val="00DF4621"/>
    <w:rsid w:val="00DF4A4D"/>
    <w:rsid w:val="00DF5BE1"/>
    <w:rsid w:val="00DF6164"/>
    <w:rsid w:val="00DF6646"/>
    <w:rsid w:val="00DF6865"/>
    <w:rsid w:val="00DF6968"/>
    <w:rsid w:val="00DF6C1D"/>
    <w:rsid w:val="00E00248"/>
    <w:rsid w:val="00E003C9"/>
    <w:rsid w:val="00E00E28"/>
    <w:rsid w:val="00E01B49"/>
    <w:rsid w:val="00E01B9F"/>
    <w:rsid w:val="00E0280B"/>
    <w:rsid w:val="00E029C5"/>
    <w:rsid w:val="00E02E4D"/>
    <w:rsid w:val="00E032C6"/>
    <w:rsid w:val="00E03CBD"/>
    <w:rsid w:val="00E03DBD"/>
    <w:rsid w:val="00E04376"/>
    <w:rsid w:val="00E04835"/>
    <w:rsid w:val="00E04A4B"/>
    <w:rsid w:val="00E053EF"/>
    <w:rsid w:val="00E05433"/>
    <w:rsid w:val="00E056CC"/>
    <w:rsid w:val="00E065AA"/>
    <w:rsid w:val="00E06B7C"/>
    <w:rsid w:val="00E06C0F"/>
    <w:rsid w:val="00E06C59"/>
    <w:rsid w:val="00E075AA"/>
    <w:rsid w:val="00E07F5C"/>
    <w:rsid w:val="00E101BA"/>
    <w:rsid w:val="00E103A1"/>
    <w:rsid w:val="00E104C6"/>
    <w:rsid w:val="00E11B80"/>
    <w:rsid w:val="00E12510"/>
    <w:rsid w:val="00E126C6"/>
    <w:rsid w:val="00E12A2F"/>
    <w:rsid w:val="00E13622"/>
    <w:rsid w:val="00E13D1C"/>
    <w:rsid w:val="00E14E37"/>
    <w:rsid w:val="00E155A7"/>
    <w:rsid w:val="00E157E8"/>
    <w:rsid w:val="00E163C1"/>
    <w:rsid w:val="00E16D2D"/>
    <w:rsid w:val="00E16D42"/>
    <w:rsid w:val="00E201E6"/>
    <w:rsid w:val="00E20B88"/>
    <w:rsid w:val="00E2133B"/>
    <w:rsid w:val="00E2148B"/>
    <w:rsid w:val="00E21E86"/>
    <w:rsid w:val="00E231AF"/>
    <w:rsid w:val="00E2339E"/>
    <w:rsid w:val="00E23463"/>
    <w:rsid w:val="00E2561E"/>
    <w:rsid w:val="00E25C1C"/>
    <w:rsid w:val="00E25F48"/>
    <w:rsid w:val="00E2633A"/>
    <w:rsid w:val="00E2646D"/>
    <w:rsid w:val="00E26626"/>
    <w:rsid w:val="00E270F8"/>
    <w:rsid w:val="00E271C3"/>
    <w:rsid w:val="00E272B0"/>
    <w:rsid w:val="00E27388"/>
    <w:rsid w:val="00E279AB"/>
    <w:rsid w:val="00E27AF6"/>
    <w:rsid w:val="00E27E54"/>
    <w:rsid w:val="00E308BF"/>
    <w:rsid w:val="00E3176E"/>
    <w:rsid w:val="00E326A6"/>
    <w:rsid w:val="00E32F4D"/>
    <w:rsid w:val="00E33A58"/>
    <w:rsid w:val="00E33E71"/>
    <w:rsid w:val="00E341BD"/>
    <w:rsid w:val="00E34754"/>
    <w:rsid w:val="00E34E28"/>
    <w:rsid w:val="00E34F69"/>
    <w:rsid w:val="00E36598"/>
    <w:rsid w:val="00E365B9"/>
    <w:rsid w:val="00E3713E"/>
    <w:rsid w:val="00E374E3"/>
    <w:rsid w:val="00E4046B"/>
    <w:rsid w:val="00E406FB"/>
    <w:rsid w:val="00E416F8"/>
    <w:rsid w:val="00E41911"/>
    <w:rsid w:val="00E41D8A"/>
    <w:rsid w:val="00E420E2"/>
    <w:rsid w:val="00E42170"/>
    <w:rsid w:val="00E4257B"/>
    <w:rsid w:val="00E42891"/>
    <w:rsid w:val="00E43021"/>
    <w:rsid w:val="00E4384B"/>
    <w:rsid w:val="00E43C7A"/>
    <w:rsid w:val="00E44247"/>
    <w:rsid w:val="00E44CAF"/>
    <w:rsid w:val="00E4533C"/>
    <w:rsid w:val="00E45A7C"/>
    <w:rsid w:val="00E45DBF"/>
    <w:rsid w:val="00E45F4F"/>
    <w:rsid w:val="00E46A1F"/>
    <w:rsid w:val="00E46DD4"/>
    <w:rsid w:val="00E47C5B"/>
    <w:rsid w:val="00E50D0D"/>
    <w:rsid w:val="00E5197F"/>
    <w:rsid w:val="00E5298D"/>
    <w:rsid w:val="00E52A89"/>
    <w:rsid w:val="00E53666"/>
    <w:rsid w:val="00E53CBC"/>
    <w:rsid w:val="00E54A6D"/>
    <w:rsid w:val="00E54A74"/>
    <w:rsid w:val="00E55616"/>
    <w:rsid w:val="00E55A57"/>
    <w:rsid w:val="00E55BC0"/>
    <w:rsid w:val="00E55DEF"/>
    <w:rsid w:val="00E56B95"/>
    <w:rsid w:val="00E56E1C"/>
    <w:rsid w:val="00E56EAA"/>
    <w:rsid w:val="00E570A4"/>
    <w:rsid w:val="00E572B9"/>
    <w:rsid w:val="00E573AB"/>
    <w:rsid w:val="00E57756"/>
    <w:rsid w:val="00E57A7F"/>
    <w:rsid w:val="00E605C2"/>
    <w:rsid w:val="00E60E5F"/>
    <w:rsid w:val="00E60F5E"/>
    <w:rsid w:val="00E61FB6"/>
    <w:rsid w:val="00E6272F"/>
    <w:rsid w:val="00E628F4"/>
    <w:rsid w:val="00E62E19"/>
    <w:rsid w:val="00E62FE6"/>
    <w:rsid w:val="00E6416F"/>
    <w:rsid w:val="00E64444"/>
    <w:rsid w:val="00E6594E"/>
    <w:rsid w:val="00E65D6B"/>
    <w:rsid w:val="00E66356"/>
    <w:rsid w:val="00E6703F"/>
    <w:rsid w:val="00E67564"/>
    <w:rsid w:val="00E676AE"/>
    <w:rsid w:val="00E67A16"/>
    <w:rsid w:val="00E70124"/>
    <w:rsid w:val="00E70C7F"/>
    <w:rsid w:val="00E70C94"/>
    <w:rsid w:val="00E71031"/>
    <w:rsid w:val="00E71043"/>
    <w:rsid w:val="00E71231"/>
    <w:rsid w:val="00E71913"/>
    <w:rsid w:val="00E71ED7"/>
    <w:rsid w:val="00E7216A"/>
    <w:rsid w:val="00E7272C"/>
    <w:rsid w:val="00E73858"/>
    <w:rsid w:val="00E7401E"/>
    <w:rsid w:val="00E74103"/>
    <w:rsid w:val="00E74293"/>
    <w:rsid w:val="00E74349"/>
    <w:rsid w:val="00E7643A"/>
    <w:rsid w:val="00E766A7"/>
    <w:rsid w:val="00E76C57"/>
    <w:rsid w:val="00E77382"/>
    <w:rsid w:val="00E7794C"/>
    <w:rsid w:val="00E80C56"/>
    <w:rsid w:val="00E80C90"/>
    <w:rsid w:val="00E8126E"/>
    <w:rsid w:val="00E812FB"/>
    <w:rsid w:val="00E81B90"/>
    <w:rsid w:val="00E822DF"/>
    <w:rsid w:val="00E82948"/>
    <w:rsid w:val="00E836F5"/>
    <w:rsid w:val="00E83F36"/>
    <w:rsid w:val="00E8448F"/>
    <w:rsid w:val="00E84B48"/>
    <w:rsid w:val="00E84BE0"/>
    <w:rsid w:val="00E84C36"/>
    <w:rsid w:val="00E84D9C"/>
    <w:rsid w:val="00E84FFD"/>
    <w:rsid w:val="00E85EA9"/>
    <w:rsid w:val="00E86032"/>
    <w:rsid w:val="00E86460"/>
    <w:rsid w:val="00E8704C"/>
    <w:rsid w:val="00E87A83"/>
    <w:rsid w:val="00E90179"/>
    <w:rsid w:val="00E9282A"/>
    <w:rsid w:val="00E92926"/>
    <w:rsid w:val="00E92CA3"/>
    <w:rsid w:val="00E9365C"/>
    <w:rsid w:val="00E93673"/>
    <w:rsid w:val="00E9408D"/>
    <w:rsid w:val="00E97244"/>
    <w:rsid w:val="00E97781"/>
    <w:rsid w:val="00E977AE"/>
    <w:rsid w:val="00E978F3"/>
    <w:rsid w:val="00EA0A18"/>
    <w:rsid w:val="00EA12FF"/>
    <w:rsid w:val="00EA13F8"/>
    <w:rsid w:val="00EA1422"/>
    <w:rsid w:val="00EA242B"/>
    <w:rsid w:val="00EA4969"/>
    <w:rsid w:val="00EA5542"/>
    <w:rsid w:val="00EA59CE"/>
    <w:rsid w:val="00EA6086"/>
    <w:rsid w:val="00EA6602"/>
    <w:rsid w:val="00EA6DCC"/>
    <w:rsid w:val="00EA71CE"/>
    <w:rsid w:val="00EA72B8"/>
    <w:rsid w:val="00EB0298"/>
    <w:rsid w:val="00EB041F"/>
    <w:rsid w:val="00EB1C7A"/>
    <w:rsid w:val="00EB1C80"/>
    <w:rsid w:val="00EB212D"/>
    <w:rsid w:val="00EB23AB"/>
    <w:rsid w:val="00EB28F3"/>
    <w:rsid w:val="00EB2A1D"/>
    <w:rsid w:val="00EB3105"/>
    <w:rsid w:val="00EB3E16"/>
    <w:rsid w:val="00EB42D9"/>
    <w:rsid w:val="00EB4C83"/>
    <w:rsid w:val="00EB561E"/>
    <w:rsid w:val="00EB57A0"/>
    <w:rsid w:val="00EB6C66"/>
    <w:rsid w:val="00EB6CAB"/>
    <w:rsid w:val="00EB6ED0"/>
    <w:rsid w:val="00EC10DB"/>
    <w:rsid w:val="00EC1675"/>
    <w:rsid w:val="00EC1E05"/>
    <w:rsid w:val="00EC1F56"/>
    <w:rsid w:val="00EC2EB1"/>
    <w:rsid w:val="00EC38EA"/>
    <w:rsid w:val="00EC4326"/>
    <w:rsid w:val="00EC446D"/>
    <w:rsid w:val="00EC4827"/>
    <w:rsid w:val="00EC565C"/>
    <w:rsid w:val="00EC57A9"/>
    <w:rsid w:val="00EC57D2"/>
    <w:rsid w:val="00EC5E4B"/>
    <w:rsid w:val="00EC762A"/>
    <w:rsid w:val="00EC798E"/>
    <w:rsid w:val="00EC7A01"/>
    <w:rsid w:val="00ED0FD2"/>
    <w:rsid w:val="00ED1154"/>
    <w:rsid w:val="00ED138D"/>
    <w:rsid w:val="00ED18BE"/>
    <w:rsid w:val="00ED1A43"/>
    <w:rsid w:val="00ED2054"/>
    <w:rsid w:val="00ED319A"/>
    <w:rsid w:val="00ED35D0"/>
    <w:rsid w:val="00ED54CE"/>
    <w:rsid w:val="00ED5CC8"/>
    <w:rsid w:val="00ED62B2"/>
    <w:rsid w:val="00ED6CEB"/>
    <w:rsid w:val="00EE1D73"/>
    <w:rsid w:val="00EE26D6"/>
    <w:rsid w:val="00EE275E"/>
    <w:rsid w:val="00EE2C1C"/>
    <w:rsid w:val="00EE2E5D"/>
    <w:rsid w:val="00EE2E83"/>
    <w:rsid w:val="00EE3925"/>
    <w:rsid w:val="00EE3FA8"/>
    <w:rsid w:val="00EE4347"/>
    <w:rsid w:val="00EE4C9C"/>
    <w:rsid w:val="00EE5108"/>
    <w:rsid w:val="00EE5319"/>
    <w:rsid w:val="00EE577F"/>
    <w:rsid w:val="00EE6787"/>
    <w:rsid w:val="00EE6E35"/>
    <w:rsid w:val="00EE6FFE"/>
    <w:rsid w:val="00EF07A2"/>
    <w:rsid w:val="00EF3CC3"/>
    <w:rsid w:val="00EF3DFE"/>
    <w:rsid w:val="00EF548A"/>
    <w:rsid w:val="00EF6146"/>
    <w:rsid w:val="00EF64F9"/>
    <w:rsid w:val="00EF6BF0"/>
    <w:rsid w:val="00EF6E79"/>
    <w:rsid w:val="00EF774A"/>
    <w:rsid w:val="00EF7FF1"/>
    <w:rsid w:val="00F001AE"/>
    <w:rsid w:val="00F002FC"/>
    <w:rsid w:val="00F00557"/>
    <w:rsid w:val="00F015CC"/>
    <w:rsid w:val="00F01BE5"/>
    <w:rsid w:val="00F02AA8"/>
    <w:rsid w:val="00F02D45"/>
    <w:rsid w:val="00F03225"/>
    <w:rsid w:val="00F0387A"/>
    <w:rsid w:val="00F038BF"/>
    <w:rsid w:val="00F0476E"/>
    <w:rsid w:val="00F04ECC"/>
    <w:rsid w:val="00F05742"/>
    <w:rsid w:val="00F05818"/>
    <w:rsid w:val="00F06280"/>
    <w:rsid w:val="00F06D60"/>
    <w:rsid w:val="00F06EEB"/>
    <w:rsid w:val="00F07D64"/>
    <w:rsid w:val="00F07DE4"/>
    <w:rsid w:val="00F1155D"/>
    <w:rsid w:val="00F11960"/>
    <w:rsid w:val="00F11B7E"/>
    <w:rsid w:val="00F11F5B"/>
    <w:rsid w:val="00F120C0"/>
    <w:rsid w:val="00F124D3"/>
    <w:rsid w:val="00F12B03"/>
    <w:rsid w:val="00F13CF7"/>
    <w:rsid w:val="00F15094"/>
    <w:rsid w:val="00F15567"/>
    <w:rsid w:val="00F15A10"/>
    <w:rsid w:val="00F162CC"/>
    <w:rsid w:val="00F16914"/>
    <w:rsid w:val="00F20807"/>
    <w:rsid w:val="00F208FA"/>
    <w:rsid w:val="00F20EFC"/>
    <w:rsid w:val="00F21477"/>
    <w:rsid w:val="00F219E9"/>
    <w:rsid w:val="00F22565"/>
    <w:rsid w:val="00F22745"/>
    <w:rsid w:val="00F234D6"/>
    <w:rsid w:val="00F2375A"/>
    <w:rsid w:val="00F24C7B"/>
    <w:rsid w:val="00F252D8"/>
    <w:rsid w:val="00F25448"/>
    <w:rsid w:val="00F25A98"/>
    <w:rsid w:val="00F25BE1"/>
    <w:rsid w:val="00F264A0"/>
    <w:rsid w:val="00F26D71"/>
    <w:rsid w:val="00F27A88"/>
    <w:rsid w:val="00F27C5D"/>
    <w:rsid w:val="00F27E64"/>
    <w:rsid w:val="00F3023B"/>
    <w:rsid w:val="00F3048D"/>
    <w:rsid w:val="00F30EAB"/>
    <w:rsid w:val="00F317B5"/>
    <w:rsid w:val="00F3228A"/>
    <w:rsid w:val="00F322FB"/>
    <w:rsid w:val="00F326F4"/>
    <w:rsid w:val="00F3372F"/>
    <w:rsid w:val="00F33839"/>
    <w:rsid w:val="00F33B60"/>
    <w:rsid w:val="00F3400D"/>
    <w:rsid w:val="00F34151"/>
    <w:rsid w:val="00F34E05"/>
    <w:rsid w:val="00F35222"/>
    <w:rsid w:val="00F35290"/>
    <w:rsid w:val="00F36A86"/>
    <w:rsid w:val="00F36FA5"/>
    <w:rsid w:val="00F37D6B"/>
    <w:rsid w:val="00F413AA"/>
    <w:rsid w:val="00F42469"/>
    <w:rsid w:val="00F428DE"/>
    <w:rsid w:val="00F429A0"/>
    <w:rsid w:val="00F4380E"/>
    <w:rsid w:val="00F441F6"/>
    <w:rsid w:val="00F44561"/>
    <w:rsid w:val="00F45D7D"/>
    <w:rsid w:val="00F45F28"/>
    <w:rsid w:val="00F46035"/>
    <w:rsid w:val="00F467F7"/>
    <w:rsid w:val="00F50144"/>
    <w:rsid w:val="00F50785"/>
    <w:rsid w:val="00F51999"/>
    <w:rsid w:val="00F51D81"/>
    <w:rsid w:val="00F52B54"/>
    <w:rsid w:val="00F53070"/>
    <w:rsid w:val="00F533B3"/>
    <w:rsid w:val="00F53DAA"/>
    <w:rsid w:val="00F54574"/>
    <w:rsid w:val="00F55E37"/>
    <w:rsid w:val="00F56981"/>
    <w:rsid w:val="00F56D80"/>
    <w:rsid w:val="00F57511"/>
    <w:rsid w:val="00F6157A"/>
    <w:rsid w:val="00F62045"/>
    <w:rsid w:val="00F62B50"/>
    <w:rsid w:val="00F62CA7"/>
    <w:rsid w:val="00F6352E"/>
    <w:rsid w:val="00F6430D"/>
    <w:rsid w:val="00F649B3"/>
    <w:rsid w:val="00F6732E"/>
    <w:rsid w:val="00F70B1F"/>
    <w:rsid w:val="00F70B5D"/>
    <w:rsid w:val="00F717E1"/>
    <w:rsid w:val="00F71968"/>
    <w:rsid w:val="00F71B7B"/>
    <w:rsid w:val="00F72079"/>
    <w:rsid w:val="00F720DF"/>
    <w:rsid w:val="00F730E8"/>
    <w:rsid w:val="00F73C85"/>
    <w:rsid w:val="00F73CFA"/>
    <w:rsid w:val="00F75076"/>
    <w:rsid w:val="00F75CFB"/>
    <w:rsid w:val="00F76E5D"/>
    <w:rsid w:val="00F77726"/>
    <w:rsid w:val="00F778B9"/>
    <w:rsid w:val="00F77A0A"/>
    <w:rsid w:val="00F77E3C"/>
    <w:rsid w:val="00F807D9"/>
    <w:rsid w:val="00F80FA9"/>
    <w:rsid w:val="00F8122C"/>
    <w:rsid w:val="00F8130A"/>
    <w:rsid w:val="00F81453"/>
    <w:rsid w:val="00F822EB"/>
    <w:rsid w:val="00F8409D"/>
    <w:rsid w:val="00F8419E"/>
    <w:rsid w:val="00F84340"/>
    <w:rsid w:val="00F848A6"/>
    <w:rsid w:val="00F85759"/>
    <w:rsid w:val="00F85BC3"/>
    <w:rsid w:val="00F85DA2"/>
    <w:rsid w:val="00F8697D"/>
    <w:rsid w:val="00F86B75"/>
    <w:rsid w:val="00F8762B"/>
    <w:rsid w:val="00F87923"/>
    <w:rsid w:val="00F9003E"/>
    <w:rsid w:val="00F905D4"/>
    <w:rsid w:val="00F914D1"/>
    <w:rsid w:val="00F91AEF"/>
    <w:rsid w:val="00F91BD2"/>
    <w:rsid w:val="00F91EB5"/>
    <w:rsid w:val="00F9235C"/>
    <w:rsid w:val="00F92395"/>
    <w:rsid w:val="00F9290E"/>
    <w:rsid w:val="00F92B50"/>
    <w:rsid w:val="00F92ED4"/>
    <w:rsid w:val="00F93FDF"/>
    <w:rsid w:val="00F942CE"/>
    <w:rsid w:val="00F9486B"/>
    <w:rsid w:val="00F94A51"/>
    <w:rsid w:val="00F96AA2"/>
    <w:rsid w:val="00F96E7D"/>
    <w:rsid w:val="00F97587"/>
    <w:rsid w:val="00FA02BE"/>
    <w:rsid w:val="00FA0807"/>
    <w:rsid w:val="00FA1409"/>
    <w:rsid w:val="00FA147F"/>
    <w:rsid w:val="00FA1C54"/>
    <w:rsid w:val="00FA25D6"/>
    <w:rsid w:val="00FA337A"/>
    <w:rsid w:val="00FA3F9A"/>
    <w:rsid w:val="00FA51D7"/>
    <w:rsid w:val="00FA57D2"/>
    <w:rsid w:val="00FA6C4D"/>
    <w:rsid w:val="00FA7354"/>
    <w:rsid w:val="00FA7795"/>
    <w:rsid w:val="00FA78B2"/>
    <w:rsid w:val="00FB0BC2"/>
    <w:rsid w:val="00FB0DA1"/>
    <w:rsid w:val="00FB146A"/>
    <w:rsid w:val="00FB1D95"/>
    <w:rsid w:val="00FB1E09"/>
    <w:rsid w:val="00FB1E97"/>
    <w:rsid w:val="00FB280F"/>
    <w:rsid w:val="00FB2AB5"/>
    <w:rsid w:val="00FB42F0"/>
    <w:rsid w:val="00FB4566"/>
    <w:rsid w:val="00FB4D4A"/>
    <w:rsid w:val="00FB554D"/>
    <w:rsid w:val="00FB5AFF"/>
    <w:rsid w:val="00FB6441"/>
    <w:rsid w:val="00FB65CF"/>
    <w:rsid w:val="00FB6D6A"/>
    <w:rsid w:val="00FB779F"/>
    <w:rsid w:val="00FB7B2C"/>
    <w:rsid w:val="00FB7B91"/>
    <w:rsid w:val="00FB7E61"/>
    <w:rsid w:val="00FC07F1"/>
    <w:rsid w:val="00FC0E48"/>
    <w:rsid w:val="00FC2121"/>
    <w:rsid w:val="00FC2231"/>
    <w:rsid w:val="00FC2345"/>
    <w:rsid w:val="00FC3154"/>
    <w:rsid w:val="00FC374F"/>
    <w:rsid w:val="00FC3B43"/>
    <w:rsid w:val="00FC57AA"/>
    <w:rsid w:val="00FC6040"/>
    <w:rsid w:val="00FC6EA9"/>
    <w:rsid w:val="00FC7AEC"/>
    <w:rsid w:val="00FC7D97"/>
    <w:rsid w:val="00FD0735"/>
    <w:rsid w:val="00FD162C"/>
    <w:rsid w:val="00FD1BA7"/>
    <w:rsid w:val="00FD1F51"/>
    <w:rsid w:val="00FD3103"/>
    <w:rsid w:val="00FD3379"/>
    <w:rsid w:val="00FD34AC"/>
    <w:rsid w:val="00FD35A4"/>
    <w:rsid w:val="00FD3B26"/>
    <w:rsid w:val="00FD42F0"/>
    <w:rsid w:val="00FD4844"/>
    <w:rsid w:val="00FD50A8"/>
    <w:rsid w:val="00FD5712"/>
    <w:rsid w:val="00FD7384"/>
    <w:rsid w:val="00FD7CC2"/>
    <w:rsid w:val="00FD7F99"/>
    <w:rsid w:val="00FE03F4"/>
    <w:rsid w:val="00FE045A"/>
    <w:rsid w:val="00FE15E1"/>
    <w:rsid w:val="00FE3684"/>
    <w:rsid w:val="00FE42F5"/>
    <w:rsid w:val="00FE4477"/>
    <w:rsid w:val="00FE4817"/>
    <w:rsid w:val="00FE4C9B"/>
    <w:rsid w:val="00FE5D7F"/>
    <w:rsid w:val="00FE61EE"/>
    <w:rsid w:val="00FE6615"/>
    <w:rsid w:val="00FE6676"/>
    <w:rsid w:val="00FE66C2"/>
    <w:rsid w:val="00FE77A3"/>
    <w:rsid w:val="00FE78CA"/>
    <w:rsid w:val="00FE7E4E"/>
    <w:rsid w:val="00FF0AE4"/>
    <w:rsid w:val="00FF0DFE"/>
    <w:rsid w:val="00FF1BF2"/>
    <w:rsid w:val="00FF2B26"/>
    <w:rsid w:val="00FF2BAE"/>
    <w:rsid w:val="00FF4493"/>
    <w:rsid w:val="00FF449A"/>
    <w:rsid w:val="00FF47F7"/>
    <w:rsid w:val="00FF4C9B"/>
    <w:rsid w:val="00FF5574"/>
    <w:rsid w:val="00FF5FD6"/>
    <w:rsid w:val="00FF6810"/>
    <w:rsid w:val="00FF690C"/>
    <w:rsid w:val="00FF7394"/>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621"/>
    <o:shapelayout v:ext="edit">
      <o:idmap v:ext="edit" data="1"/>
    </o:shapelayout>
  </w:shapeDefaults>
  <w:decimalSymbol w:val="."/>
  <w:listSeparator w:val=","/>
  <w14:docId w14:val="0111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5CD"/>
    <w:pPr>
      <w:spacing w:after="240" w:line="276" w:lineRule="auto"/>
    </w:pPr>
    <w:rPr>
      <w:szCs w:val="24"/>
    </w:rPr>
  </w:style>
  <w:style w:type="paragraph" w:styleId="Heading1">
    <w:name w:val="heading 1"/>
    <w:basedOn w:val="Normal"/>
    <w:next w:val="Normal"/>
    <w:link w:val="Heading1Char"/>
    <w:uiPriority w:val="9"/>
    <w:qFormat/>
    <w:rsid w:val="00FE045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FE045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E045A"/>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FE045A"/>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FE045A"/>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FE045A"/>
    <w:pPr>
      <w:spacing w:before="240" w:after="60"/>
      <w:outlineLvl w:val="5"/>
    </w:pPr>
    <w:rPr>
      <w:rFonts w:cstheme="majorBidi"/>
      <w:b/>
      <w:bCs/>
      <w:szCs w:val="22"/>
    </w:rPr>
  </w:style>
  <w:style w:type="paragraph" w:styleId="Heading7">
    <w:name w:val="heading 7"/>
    <w:basedOn w:val="Normal"/>
    <w:next w:val="Normal"/>
    <w:link w:val="Heading7Char"/>
    <w:uiPriority w:val="9"/>
    <w:unhideWhenUsed/>
    <w:qFormat/>
    <w:rsid w:val="00FE045A"/>
    <w:pPr>
      <w:spacing w:before="240" w:after="60"/>
      <w:outlineLvl w:val="6"/>
    </w:pPr>
    <w:rPr>
      <w:rFonts w:cstheme="majorBidi"/>
    </w:rPr>
  </w:style>
  <w:style w:type="paragraph" w:styleId="Heading8">
    <w:name w:val="heading 8"/>
    <w:basedOn w:val="Normal"/>
    <w:next w:val="Normal"/>
    <w:link w:val="Heading8Char"/>
    <w:uiPriority w:val="9"/>
    <w:unhideWhenUsed/>
    <w:qFormat/>
    <w:rsid w:val="00FE045A"/>
    <w:pPr>
      <w:spacing w:before="240" w:after="60"/>
      <w:outlineLvl w:val="7"/>
    </w:pPr>
    <w:rPr>
      <w:rFonts w:cstheme="majorBidi"/>
      <w:i/>
      <w:iCs/>
    </w:rPr>
  </w:style>
  <w:style w:type="paragraph" w:styleId="Heading9">
    <w:name w:val="heading 9"/>
    <w:basedOn w:val="Normal"/>
    <w:next w:val="Normal"/>
    <w:link w:val="Heading9Char"/>
    <w:uiPriority w:val="9"/>
    <w:unhideWhenUsed/>
    <w:qFormat/>
    <w:rsid w:val="00FE045A"/>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45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FE04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FE04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FE045A"/>
    <w:rPr>
      <w:rFonts w:cstheme="majorBidi"/>
      <w:b/>
      <w:bCs/>
      <w:sz w:val="28"/>
      <w:szCs w:val="28"/>
    </w:rPr>
  </w:style>
  <w:style w:type="character" w:customStyle="1" w:styleId="Heading5Char">
    <w:name w:val="Heading 5 Char"/>
    <w:basedOn w:val="DefaultParagraphFont"/>
    <w:link w:val="Heading5"/>
    <w:uiPriority w:val="9"/>
    <w:rsid w:val="00FE045A"/>
    <w:rPr>
      <w:rFonts w:cstheme="majorBidi"/>
      <w:b/>
      <w:bCs/>
      <w:i/>
      <w:iCs/>
      <w:sz w:val="26"/>
      <w:szCs w:val="26"/>
    </w:rPr>
  </w:style>
  <w:style w:type="character" w:customStyle="1" w:styleId="Heading6Char">
    <w:name w:val="Heading 6 Char"/>
    <w:basedOn w:val="DefaultParagraphFont"/>
    <w:link w:val="Heading6"/>
    <w:uiPriority w:val="9"/>
    <w:rsid w:val="00FE045A"/>
    <w:rPr>
      <w:rFonts w:cstheme="majorBidi"/>
      <w:b/>
      <w:bCs/>
    </w:rPr>
  </w:style>
  <w:style w:type="character" w:customStyle="1" w:styleId="Heading7Char">
    <w:name w:val="Heading 7 Char"/>
    <w:basedOn w:val="DefaultParagraphFont"/>
    <w:link w:val="Heading7"/>
    <w:uiPriority w:val="9"/>
    <w:rsid w:val="00FE045A"/>
    <w:rPr>
      <w:rFonts w:cstheme="majorBidi"/>
      <w:sz w:val="24"/>
      <w:szCs w:val="24"/>
    </w:rPr>
  </w:style>
  <w:style w:type="character" w:customStyle="1" w:styleId="Heading8Char">
    <w:name w:val="Heading 8 Char"/>
    <w:basedOn w:val="DefaultParagraphFont"/>
    <w:link w:val="Heading8"/>
    <w:uiPriority w:val="9"/>
    <w:rsid w:val="00FE045A"/>
    <w:rPr>
      <w:rFonts w:cstheme="majorBidi"/>
      <w:i/>
      <w:iCs/>
      <w:sz w:val="24"/>
      <w:szCs w:val="24"/>
    </w:rPr>
  </w:style>
  <w:style w:type="character" w:customStyle="1" w:styleId="Heading9Char">
    <w:name w:val="Heading 9 Char"/>
    <w:basedOn w:val="DefaultParagraphFont"/>
    <w:link w:val="Heading9"/>
    <w:uiPriority w:val="9"/>
    <w:rsid w:val="00FE045A"/>
    <w:rPr>
      <w:rFonts w:asciiTheme="majorHAnsi" w:eastAsiaTheme="majorEastAsia" w:hAnsiTheme="majorHAnsi" w:cstheme="majorBidi"/>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37744F"/>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37744F"/>
  </w:style>
  <w:style w:type="character" w:styleId="PageNumber">
    <w:name w:val="page number"/>
    <w:basedOn w:val="DefaultParagraphFont"/>
    <w:uiPriority w:val="99"/>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37744F"/>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BodyText">
    <w:name w:val="Body Text"/>
    <w:basedOn w:val="Normal"/>
    <w:link w:val="BodyTextChar"/>
    <w:uiPriority w:val="1"/>
    <w:qFormat/>
    <w:rPr>
      <w:u w:val="single"/>
    </w:rPr>
  </w:style>
  <w:style w:type="character" w:customStyle="1" w:styleId="BodyTextChar">
    <w:name w:val="Body Text Char"/>
    <w:basedOn w:val="DefaultParagraphFont"/>
    <w:link w:val="BodyText"/>
    <w:uiPriority w:val="1"/>
    <w:rsid w:val="0037744F"/>
    <w:rPr>
      <w:sz w:val="24"/>
      <w:u w:val="single"/>
    </w:rPr>
  </w:style>
  <w:style w:type="character" w:styleId="Hyperlink">
    <w:name w:val="Hyperlink"/>
    <w:uiPriority w:val="99"/>
    <w:rPr>
      <w:color w:val="0000FF"/>
      <w:u w:val="single"/>
    </w:rPr>
  </w:style>
  <w:style w:type="character" w:customStyle="1" w:styleId="acaldas">
    <w:name w:val="acaldas"/>
    <w:semiHidden/>
    <w:rPr>
      <w:rFonts w:ascii="Arial" w:hAnsi="Arial" w:cs="Arial"/>
      <w:color w:val="000080"/>
      <w:sz w:val="20"/>
      <w:szCs w:val="20"/>
    </w:rPr>
  </w:style>
  <w:style w:type="table" w:styleId="TableGrid">
    <w:name w:val="Table Grid"/>
    <w:basedOn w:val="TableNormal"/>
    <w:uiPriority w:val="3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E045A"/>
    <w:rPr>
      <w:b/>
      <w:bCs/>
    </w:rPr>
  </w:style>
  <w:style w:type="character" w:styleId="CommentReference">
    <w:name w:val="annotation reference"/>
    <w:uiPriority w:val="99"/>
    <w:semiHidden/>
    <w:rsid w:val="003B02E3"/>
    <w:rPr>
      <w:sz w:val="16"/>
      <w:szCs w:val="16"/>
    </w:rPr>
  </w:style>
  <w:style w:type="paragraph" w:styleId="CommentText">
    <w:name w:val="annotation text"/>
    <w:basedOn w:val="Normal"/>
    <w:link w:val="CommentTextChar"/>
    <w:uiPriority w:val="99"/>
    <w:rsid w:val="003B02E3"/>
  </w:style>
  <w:style w:type="character" w:customStyle="1" w:styleId="CommentTextChar">
    <w:name w:val="Comment Text Char"/>
    <w:link w:val="CommentText"/>
    <w:uiPriority w:val="99"/>
    <w:locked/>
    <w:rsid w:val="00AA190D"/>
    <w:rPr>
      <w:lang w:val="en-US" w:eastAsia="en-US" w:bidi="ar-SA"/>
    </w:rPr>
  </w:style>
  <w:style w:type="paragraph" w:styleId="CommentSubject">
    <w:name w:val="annotation subject"/>
    <w:basedOn w:val="CommentText"/>
    <w:next w:val="CommentText"/>
    <w:link w:val="CommentSubjectChar"/>
    <w:uiPriority w:val="99"/>
    <w:semiHidden/>
    <w:rsid w:val="003B02E3"/>
    <w:rPr>
      <w:b/>
      <w:bCs/>
    </w:rPr>
  </w:style>
  <w:style w:type="character" w:customStyle="1" w:styleId="CommentSubjectChar">
    <w:name w:val="Comment Subject Char"/>
    <w:basedOn w:val="CommentTextChar"/>
    <w:link w:val="CommentSubject"/>
    <w:uiPriority w:val="99"/>
    <w:semiHidden/>
    <w:rsid w:val="0037744F"/>
    <w:rPr>
      <w:b/>
      <w:bCs/>
      <w:lang w:val="en-US" w:eastAsia="en-US" w:bidi="ar-SA"/>
    </w:rPr>
  </w:style>
  <w:style w:type="paragraph" w:styleId="FootnoteText">
    <w:name w:val="footnote text"/>
    <w:basedOn w:val="Normal"/>
    <w:link w:val="FootnoteTextChar"/>
    <w:uiPriority w:val="99"/>
    <w:rsid w:val="00FD1F51"/>
    <w:pPr>
      <w:spacing w:after="0" w:line="240" w:lineRule="auto"/>
    </w:pPr>
    <w:rPr>
      <w:sz w:val="20"/>
    </w:rPr>
  </w:style>
  <w:style w:type="character" w:customStyle="1" w:styleId="FootnoteTextChar">
    <w:name w:val="Footnote Text Char"/>
    <w:basedOn w:val="DefaultParagraphFont"/>
    <w:link w:val="FootnoteText"/>
    <w:uiPriority w:val="99"/>
    <w:rsid w:val="00FD1F51"/>
    <w:rPr>
      <w:sz w:val="20"/>
      <w:szCs w:val="24"/>
    </w:rPr>
  </w:style>
  <w:style w:type="character" w:styleId="FootnoteReference">
    <w:name w:val="footnote reference"/>
    <w:uiPriority w:val="99"/>
    <w:rsid w:val="00160890"/>
    <w:rPr>
      <w:vertAlign w:val="superscript"/>
    </w:rPr>
  </w:style>
  <w:style w:type="character" w:styleId="FollowedHyperlink">
    <w:name w:val="FollowedHyperlink"/>
    <w:uiPriority w:val="99"/>
    <w:rsid w:val="00F730E8"/>
    <w:rPr>
      <w:color w:val="800080"/>
      <w:u w:val="single"/>
    </w:rPr>
  </w:style>
  <w:style w:type="paragraph" w:customStyle="1" w:styleId="listparagraph">
    <w:name w:val="listparagraph"/>
    <w:basedOn w:val="Normal"/>
    <w:rsid w:val="00775B3E"/>
    <w:pPr>
      <w:spacing w:after="200"/>
      <w:ind w:left="720"/>
    </w:pPr>
    <w:rPr>
      <w:rFonts w:ascii="Calibri" w:eastAsia="Batang" w:hAnsi="Calibri"/>
      <w:szCs w:val="22"/>
      <w:lang w:eastAsia="ko-KR"/>
    </w:rPr>
  </w:style>
  <w:style w:type="paragraph" w:styleId="ListParagraph0">
    <w:name w:val="List Paragraph"/>
    <w:basedOn w:val="Normal"/>
    <w:uiPriority w:val="34"/>
    <w:qFormat/>
    <w:rsid w:val="00FE045A"/>
    <w:pPr>
      <w:ind w:left="720"/>
      <w:contextualSpacing/>
    </w:pPr>
  </w:style>
  <w:style w:type="paragraph" w:styleId="PlainText">
    <w:name w:val="Plain Text"/>
    <w:basedOn w:val="Normal"/>
    <w:link w:val="PlainTextChar"/>
    <w:uiPriority w:val="99"/>
    <w:rsid w:val="00CF3A36"/>
    <w:rPr>
      <w:rFonts w:eastAsia="Batang"/>
      <w:szCs w:val="22"/>
      <w:lang w:eastAsia="ko-KR"/>
    </w:rPr>
  </w:style>
  <w:style w:type="character" w:customStyle="1" w:styleId="PlainTextChar">
    <w:name w:val="Plain Text Char"/>
    <w:basedOn w:val="DefaultParagraphFont"/>
    <w:link w:val="PlainText"/>
    <w:uiPriority w:val="99"/>
    <w:rsid w:val="006D3844"/>
    <w:rPr>
      <w:rFonts w:eastAsia="Batang"/>
      <w:sz w:val="22"/>
      <w:szCs w:val="22"/>
      <w:lang w:eastAsia="ko-KR"/>
    </w:rPr>
  </w:style>
  <w:style w:type="paragraph" w:styleId="DocumentMap">
    <w:name w:val="Document Map"/>
    <w:basedOn w:val="Normal"/>
    <w:semiHidden/>
    <w:rsid w:val="00F3228A"/>
    <w:pPr>
      <w:shd w:val="clear" w:color="auto" w:fill="000080"/>
    </w:pPr>
    <w:rPr>
      <w:rFonts w:ascii="Tahoma" w:hAnsi="Tahoma" w:cs="Tahoma"/>
    </w:rPr>
  </w:style>
  <w:style w:type="paragraph" w:customStyle="1" w:styleId="Default">
    <w:name w:val="Default"/>
    <w:rsid w:val="00AD0684"/>
    <w:pPr>
      <w:autoSpaceDE w:val="0"/>
      <w:autoSpaceDN w:val="0"/>
      <w:adjustRightInd w:val="0"/>
    </w:pPr>
    <w:rPr>
      <w:rFonts w:ascii="Arial" w:eastAsia="Calibri" w:hAnsi="Arial" w:cs="Arial"/>
      <w:color w:val="000000"/>
      <w:sz w:val="24"/>
      <w:szCs w:val="24"/>
    </w:rPr>
  </w:style>
  <w:style w:type="character" w:styleId="Emphasis">
    <w:name w:val="Emphasis"/>
    <w:basedOn w:val="DefaultParagraphFont"/>
    <w:uiPriority w:val="20"/>
    <w:qFormat/>
    <w:rsid w:val="00FE045A"/>
    <w:rPr>
      <w:rFonts w:asciiTheme="minorHAnsi" w:hAnsiTheme="minorHAnsi"/>
      <w:b/>
      <w:i/>
      <w:iCs/>
    </w:rPr>
  </w:style>
  <w:style w:type="paragraph" w:customStyle="1" w:styleId="FocusQ">
    <w:name w:val="Focus Q"/>
    <w:basedOn w:val="Normal"/>
    <w:rsid w:val="001853C3"/>
    <w:pPr>
      <w:spacing w:before="120"/>
      <w:ind w:left="720" w:right="720"/>
    </w:pPr>
    <w:rPr>
      <w:rFonts w:ascii="Cambria" w:hAnsi="Cambria"/>
      <w:b/>
      <w:i/>
    </w:rPr>
  </w:style>
  <w:style w:type="paragraph" w:styleId="TOCHeading">
    <w:name w:val="TOC Heading"/>
    <w:basedOn w:val="Heading1"/>
    <w:next w:val="Normal"/>
    <w:uiPriority w:val="39"/>
    <w:semiHidden/>
    <w:unhideWhenUsed/>
    <w:qFormat/>
    <w:rsid w:val="00FE045A"/>
    <w:pPr>
      <w:outlineLvl w:val="9"/>
    </w:pPr>
  </w:style>
  <w:style w:type="character" w:styleId="LineNumber">
    <w:name w:val="line number"/>
    <w:basedOn w:val="DefaultParagraphFont"/>
    <w:uiPriority w:val="99"/>
    <w:semiHidden/>
    <w:unhideWhenUsed/>
    <w:rsid w:val="002F2638"/>
  </w:style>
  <w:style w:type="paragraph" w:styleId="TOC1">
    <w:name w:val="toc 1"/>
    <w:basedOn w:val="Normal"/>
    <w:next w:val="Normal"/>
    <w:autoRedefine/>
    <w:uiPriority w:val="39"/>
    <w:unhideWhenUsed/>
    <w:qFormat/>
    <w:rsid w:val="004C4A18"/>
    <w:pPr>
      <w:tabs>
        <w:tab w:val="left" w:pos="1008"/>
        <w:tab w:val="right" w:pos="9350"/>
      </w:tabs>
      <w:spacing w:after="100"/>
      <w:pPrChange w:id="0" w:author="Author">
        <w:pPr>
          <w:tabs>
            <w:tab w:val="left" w:pos="1008"/>
            <w:tab w:val="right" w:pos="9350"/>
          </w:tabs>
          <w:spacing w:after="100" w:line="276" w:lineRule="auto"/>
        </w:pPr>
      </w:pPrChange>
    </w:pPr>
    <w:rPr>
      <w:rFonts w:ascii="Calibri" w:hAnsi="Calibri"/>
      <w:b/>
      <w:noProof/>
      <w:rPrChange w:id="0" w:author="Author">
        <w:rPr>
          <w:rFonts w:ascii="Calibri" w:eastAsiaTheme="minorEastAsia" w:hAnsi="Calibri"/>
          <w:b/>
          <w:noProof/>
          <w:sz w:val="22"/>
          <w:szCs w:val="24"/>
          <w:lang w:val="en-US" w:eastAsia="en-US" w:bidi="ar-SA"/>
        </w:rPr>
      </w:rPrChange>
    </w:rPr>
  </w:style>
  <w:style w:type="paragraph" w:styleId="TOC2">
    <w:name w:val="toc 2"/>
    <w:basedOn w:val="Normal"/>
    <w:next w:val="Normal"/>
    <w:autoRedefine/>
    <w:uiPriority w:val="39"/>
    <w:unhideWhenUsed/>
    <w:qFormat/>
    <w:rsid w:val="004C4A18"/>
    <w:pPr>
      <w:tabs>
        <w:tab w:val="left" w:pos="1008"/>
        <w:tab w:val="right" w:leader="dot" w:pos="9350"/>
      </w:tabs>
      <w:spacing w:after="100"/>
      <w:ind w:left="144"/>
      <w:pPrChange w:id="1" w:author="Author">
        <w:pPr>
          <w:tabs>
            <w:tab w:val="left" w:pos="1008"/>
            <w:tab w:val="right" w:leader="dot" w:pos="9350"/>
          </w:tabs>
          <w:spacing w:after="100" w:line="276" w:lineRule="auto"/>
          <w:ind w:left="144"/>
        </w:pPr>
      </w:pPrChange>
    </w:pPr>
    <w:rPr>
      <w:rFonts w:ascii="Calibri" w:hAnsi="Calibri" w:cs="Calibri"/>
      <w:b/>
      <w:noProof/>
      <w:szCs w:val="22"/>
      <w:rPrChange w:id="1" w:author="Author">
        <w:rPr>
          <w:rFonts w:ascii="Calibri" w:eastAsiaTheme="minorEastAsia" w:hAnsi="Calibri" w:cs="Calibri"/>
          <w:b/>
          <w:noProof/>
          <w:sz w:val="22"/>
          <w:szCs w:val="22"/>
          <w:lang w:val="en-US" w:eastAsia="en-US" w:bidi="ar-SA"/>
        </w:rPr>
      </w:rPrChange>
    </w:rPr>
  </w:style>
  <w:style w:type="paragraph" w:styleId="TOC3">
    <w:name w:val="toc 3"/>
    <w:basedOn w:val="Normal"/>
    <w:next w:val="Normal"/>
    <w:autoRedefine/>
    <w:uiPriority w:val="39"/>
    <w:unhideWhenUsed/>
    <w:qFormat/>
    <w:rsid w:val="004C4A18"/>
    <w:pPr>
      <w:tabs>
        <w:tab w:val="left" w:pos="1008"/>
        <w:tab w:val="right" w:leader="dot" w:pos="9350"/>
      </w:tabs>
      <w:spacing w:after="100"/>
      <w:ind w:left="1008" w:hanging="720"/>
      <w:pPrChange w:id="2" w:author="Author">
        <w:pPr>
          <w:tabs>
            <w:tab w:val="left" w:pos="1008"/>
            <w:tab w:val="right" w:leader="dot" w:pos="9350"/>
          </w:tabs>
          <w:spacing w:after="100" w:line="276" w:lineRule="auto"/>
          <w:ind w:left="1008" w:hanging="720"/>
        </w:pPr>
      </w:pPrChange>
    </w:pPr>
    <w:rPr>
      <w:rFonts w:ascii="Calibri" w:hAnsi="Calibri" w:cs="Calibri"/>
      <w:noProof/>
      <w:rPrChange w:id="2" w:author="Author">
        <w:rPr>
          <w:rFonts w:ascii="Calibri" w:eastAsiaTheme="minorEastAsia" w:hAnsi="Calibri" w:cs="Calibri"/>
          <w:noProof/>
          <w:sz w:val="22"/>
          <w:szCs w:val="24"/>
          <w:lang w:val="en-US" w:eastAsia="en-US" w:bidi="ar-SA"/>
        </w:rPr>
      </w:rPrChange>
    </w:rPr>
  </w:style>
  <w:style w:type="character" w:customStyle="1" w:styleId="apple-converted-space">
    <w:name w:val="apple-converted-space"/>
    <w:basedOn w:val="DefaultParagraphFont"/>
    <w:rsid w:val="00831124"/>
  </w:style>
  <w:style w:type="paragraph" w:styleId="NoSpacing">
    <w:name w:val="No Spacing"/>
    <w:basedOn w:val="Normal"/>
    <w:uiPriority w:val="1"/>
    <w:qFormat/>
    <w:rsid w:val="00FE045A"/>
    <w:rPr>
      <w:szCs w:val="32"/>
    </w:rPr>
  </w:style>
  <w:style w:type="character" w:customStyle="1" w:styleId="st1">
    <w:name w:val="st1"/>
    <w:basedOn w:val="DefaultParagraphFont"/>
    <w:rsid w:val="00813178"/>
  </w:style>
  <w:style w:type="paragraph" w:styleId="Revision">
    <w:name w:val="Revision"/>
    <w:hidden/>
    <w:uiPriority w:val="99"/>
    <w:semiHidden/>
    <w:rsid w:val="00813178"/>
  </w:style>
  <w:style w:type="paragraph" w:styleId="EndnoteText">
    <w:name w:val="endnote text"/>
    <w:basedOn w:val="Normal"/>
    <w:link w:val="EndnoteTextChar"/>
    <w:uiPriority w:val="99"/>
    <w:semiHidden/>
    <w:unhideWhenUsed/>
    <w:rsid w:val="00813178"/>
    <w:rPr>
      <w:rFonts w:ascii="Calibri" w:eastAsiaTheme="minorHAnsi" w:hAnsi="Calibri" w:cstheme="minorBidi"/>
    </w:rPr>
  </w:style>
  <w:style w:type="character" w:customStyle="1" w:styleId="EndnoteTextChar">
    <w:name w:val="Endnote Text Char"/>
    <w:basedOn w:val="DefaultParagraphFont"/>
    <w:link w:val="EndnoteText"/>
    <w:uiPriority w:val="99"/>
    <w:semiHidden/>
    <w:rsid w:val="00813178"/>
    <w:rPr>
      <w:rFonts w:ascii="Calibri" w:eastAsiaTheme="minorHAnsi" w:hAnsi="Calibri" w:cstheme="minorBidi"/>
    </w:rPr>
  </w:style>
  <w:style w:type="paragraph" w:styleId="Title">
    <w:name w:val="Title"/>
    <w:basedOn w:val="Normal"/>
    <w:next w:val="Normal"/>
    <w:link w:val="TitleChar"/>
    <w:uiPriority w:val="10"/>
    <w:qFormat/>
    <w:rsid w:val="00FE045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E045A"/>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FE04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045A"/>
    <w:rPr>
      <w:rFonts w:asciiTheme="majorHAnsi" w:eastAsiaTheme="majorEastAsia" w:hAnsiTheme="majorHAnsi" w:cstheme="majorBidi"/>
      <w:sz w:val="24"/>
      <w:szCs w:val="24"/>
    </w:rPr>
  </w:style>
  <w:style w:type="character" w:styleId="SubtleEmphasis">
    <w:name w:val="Subtle Emphasis"/>
    <w:uiPriority w:val="19"/>
    <w:qFormat/>
    <w:rsid w:val="00FE045A"/>
    <w:rPr>
      <w:i/>
      <w:color w:val="5A5A5A" w:themeColor="text1" w:themeTint="A5"/>
    </w:rPr>
  </w:style>
  <w:style w:type="character" w:styleId="IntenseEmphasis">
    <w:name w:val="Intense Emphasis"/>
    <w:basedOn w:val="DefaultParagraphFont"/>
    <w:uiPriority w:val="21"/>
    <w:qFormat/>
    <w:rsid w:val="00FE045A"/>
    <w:rPr>
      <w:b/>
      <w:i/>
      <w:sz w:val="24"/>
      <w:szCs w:val="24"/>
      <w:u w:val="single"/>
    </w:rPr>
  </w:style>
  <w:style w:type="paragraph" w:styleId="Quote">
    <w:name w:val="Quote"/>
    <w:basedOn w:val="Normal"/>
    <w:next w:val="Normal"/>
    <w:link w:val="QuoteChar"/>
    <w:uiPriority w:val="29"/>
    <w:qFormat/>
    <w:rsid w:val="00FE045A"/>
    <w:rPr>
      <w:i/>
    </w:rPr>
  </w:style>
  <w:style w:type="character" w:customStyle="1" w:styleId="QuoteChar">
    <w:name w:val="Quote Char"/>
    <w:basedOn w:val="DefaultParagraphFont"/>
    <w:link w:val="Quote"/>
    <w:uiPriority w:val="29"/>
    <w:rsid w:val="00FE045A"/>
    <w:rPr>
      <w:i/>
      <w:sz w:val="24"/>
      <w:szCs w:val="24"/>
    </w:rPr>
  </w:style>
  <w:style w:type="paragraph" w:styleId="IntenseQuote">
    <w:name w:val="Intense Quote"/>
    <w:basedOn w:val="Normal"/>
    <w:next w:val="Normal"/>
    <w:link w:val="IntenseQuoteChar"/>
    <w:uiPriority w:val="30"/>
    <w:qFormat/>
    <w:rsid w:val="00FE045A"/>
    <w:pPr>
      <w:ind w:left="720" w:right="720"/>
    </w:pPr>
    <w:rPr>
      <w:b/>
      <w:i/>
      <w:szCs w:val="22"/>
    </w:rPr>
  </w:style>
  <w:style w:type="character" w:customStyle="1" w:styleId="IntenseQuoteChar">
    <w:name w:val="Intense Quote Char"/>
    <w:basedOn w:val="DefaultParagraphFont"/>
    <w:link w:val="IntenseQuote"/>
    <w:uiPriority w:val="30"/>
    <w:rsid w:val="00FE045A"/>
    <w:rPr>
      <w:b/>
      <w:i/>
      <w:sz w:val="24"/>
    </w:rPr>
  </w:style>
  <w:style w:type="character" w:styleId="SubtleReference">
    <w:name w:val="Subtle Reference"/>
    <w:basedOn w:val="DefaultParagraphFont"/>
    <w:uiPriority w:val="31"/>
    <w:qFormat/>
    <w:rsid w:val="00FE045A"/>
    <w:rPr>
      <w:sz w:val="24"/>
      <w:szCs w:val="24"/>
      <w:u w:val="single"/>
    </w:rPr>
  </w:style>
  <w:style w:type="character" w:styleId="IntenseReference">
    <w:name w:val="Intense Reference"/>
    <w:basedOn w:val="DefaultParagraphFont"/>
    <w:uiPriority w:val="32"/>
    <w:qFormat/>
    <w:rsid w:val="00FE045A"/>
    <w:rPr>
      <w:b/>
      <w:sz w:val="24"/>
      <w:u w:val="single"/>
    </w:rPr>
  </w:style>
  <w:style w:type="character" w:styleId="BookTitle">
    <w:name w:val="Book Title"/>
    <w:basedOn w:val="DefaultParagraphFont"/>
    <w:uiPriority w:val="33"/>
    <w:qFormat/>
    <w:rsid w:val="00FE045A"/>
    <w:rPr>
      <w:rFonts w:asciiTheme="majorHAnsi" w:eastAsiaTheme="majorEastAsia" w:hAnsiTheme="majorHAnsi"/>
      <w:b/>
      <w:i/>
      <w:sz w:val="24"/>
      <w:szCs w:val="24"/>
    </w:rPr>
  </w:style>
  <w:style w:type="paragraph" w:styleId="BodyTextIndent">
    <w:name w:val="Body Text Indent"/>
    <w:basedOn w:val="BodyText"/>
    <w:link w:val="BodyTextIndentChar"/>
    <w:rsid w:val="0037744F"/>
    <w:pPr>
      <w:spacing w:before="80" w:after="80" w:line="300" w:lineRule="exact"/>
      <w:ind w:left="965" w:right="965"/>
    </w:pPr>
    <w:rPr>
      <w:rFonts w:ascii="Times" w:hAnsi="Times"/>
      <w:u w:val="none"/>
    </w:rPr>
  </w:style>
  <w:style w:type="character" w:customStyle="1" w:styleId="BodyTextIndentChar">
    <w:name w:val="Body Text Indent Char"/>
    <w:basedOn w:val="DefaultParagraphFont"/>
    <w:link w:val="BodyTextIndent"/>
    <w:rsid w:val="0037744F"/>
    <w:rPr>
      <w:rFonts w:ascii="Times" w:hAnsi="Times"/>
      <w:sz w:val="24"/>
    </w:rPr>
  </w:style>
  <w:style w:type="paragraph" w:customStyle="1" w:styleId="CaptionFigure">
    <w:name w:val="Caption Figure"/>
    <w:basedOn w:val="BodyText"/>
    <w:next w:val="BodyText"/>
    <w:rsid w:val="0037744F"/>
    <w:pPr>
      <w:spacing w:before="80" w:after="80" w:line="300" w:lineRule="exact"/>
    </w:pPr>
    <w:rPr>
      <w:rFonts w:ascii="Times" w:hAnsi="Times"/>
      <w:b/>
      <w:i/>
      <w:u w:val="none"/>
    </w:rPr>
  </w:style>
  <w:style w:type="paragraph" w:customStyle="1" w:styleId="CaptionTable">
    <w:name w:val="Caption Table"/>
    <w:basedOn w:val="BodyText"/>
    <w:next w:val="Normal"/>
    <w:rsid w:val="0037744F"/>
    <w:pPr>
      <w:spacing w:before="80" w:after="80" w:line="300" w:lineRule="exact"/>
    </w:pPr>
    <w:rPr>
      <w:rFonts w:ascii="Times" w:hAnsi="Times"/>
      <w:b/>
      <w:i/>
      <w:u w:val="none"/>
    </w:rPr>
  </w:style>
  <w:style w:type="paragraph" w:customStyle="1" w:styleId="Disclosure">
    <w:name w:val="Disclosure"/>
    <w:basedOn w:val="Normal"/>
    <w:rsid w:val="0037744F"/>
    <w:pPr>
      <w:spacing w:before="160" w:line="240" w:lineRule="atLeast"/>
      <w:jc w:val="both"/>
    </w:pPr>
    <w:rPr>
      <w:rFonts w:ascii="Helvetica" w:hAnsi="Helvetica"/>
      <w:sz w:val="16"/>
    </w:rPr>
  </w:style>
  <w:style w:type="paragraph" w:customStyle="1" w:styleId="Glossary">
    <w:name w:val="Glossary"/>
    <w:basedOn w:val="BodyText"/>
    <w:rsid w:val="0037744F"/>
    <w:pPr>
      <w:spacing w:before="80" w:after="80" w:line="300" w:lineRule="exact"/>
      <w:ind w:left="2160" w:hanging="2160"/>
    </w:pPr>
    <w:rPr>
      <w:rFonts w:ascii="Times" w:hAnsi="Times"/>
      <w:u w:val="none"/>
    </w:rPr>
  </w:style>
  <w:style w:type="paragraph" w:customStyle="1" w:styleId="Graphics">
    <w:name w:val="Graphics"/>
    <w:basedOn w:val="Normal"/>
    <w:rsid w:val="0037744F"/>
    <w:pPr>
      <w:spacing w:line="300" w:lineRule="atLeast"/>
      <w:ind w:right="-120"/>
      <w:jc w:val="both"/>
    </w:pPr>
    <w:rPr>
      <w:rFonts w:ascii="Times" w:hAnsi="Times"/>
    </w:rPr>
  </w:style>
  <w:style w:type="paragraph" w:customStyle="1" w:styleId="Heading1FrontMatter">
    <w:name w:val="Heading 1 Front Matter"/>
    <w:basedOn w:val="Heading1"/>
    <w:next w:val="BodyText"/>
    <w:rsid w:val="0037744F"/>
    <w:pPr>
      <w:keepNext w:val="0"/>
      <w:pageBreakBefore/>
      <w:pBdr>
        <w:bottom w:val="single" w:sz="6" w:space="1" w:color="auto"/>
      </w:pBdr>
      <w:suppressAutoHyphens/>
      <w:spacing w:before="80" w:after="80" w:line="300" w:lineRule="exact"/>
      <w:outlineLvl w:val="9"/>
    </w:pPr>
    <w:rPr>
      <w:rFonts w:ascii="Helvetica" w:eastAsia="Times New Roman" w:hAnsi="Helvetica" w:cs="Times New Roman"/>
      <w:bCs w:val="0"/>
      <w:szCs w:val="20"/>
    </w:rPr>
  </w:style>
  <w:style w:type="paragraph" w:customStyle="1" w:styleId="Heading1Unnumbered">
    <w:name w:val="Heading 1 Unnumbered"/>
    <w:basedOn w:val="Heading1"/>
    <w:next w:val="BodyText"/>
    <w:rsid w:val="0037744F"/>
    <w:pPr>
      <w:keepNext w:val="0"/>
      <w:pageBreakBefore/>
      <w:suppressAutoHyphens/>
      <w:spacing w:before="80" w:after="80" w:line="300" w:lineRule="exact"/>
      <w:outlineLvl w:val="9"/>
    </w:pPr>
    <w:rPr>
      <w:rFonts w:ascii="Helvetica" w:eastAsia="Times New Roman" w:hAnsi="Helvetica" w:cs="Times New Roman"/>
      <w:bCs w:val="0"/>
      <w:caps/>
      <w:szCs w:val="20"/>
    </w:rPr>
  </w:style>
  <w:style w:type="paragraph" w:customStyle="1" w:styleId="Heading2Unnumbered">
    <w:name w:val="Heading 2 Unnumbered"/>
    <w:basedOn w:val="Heading2"/>
    <w:next w:val="BodyText"/>
    <w:rsid w:val="0037744F"/>
    <w:pPr>
      <w:suppressAutoHyphens/>
      <w:spacing w:before="80" w:after="80" w:line="300" w:lineRule="exact"/>
      <w:outlineLvl w:val="9"/>
    </w:pPr>
    <w:rPr>
      <w:rFonts w:ascii="Helvetica" w:hAnsi="Helvetica"/>
      <w:caps/>
      <w:sz w:val="24"/>
    </w:rPr>
  </w:style>
  <w:style w:type="paragraph" w:customStyle="1" w:styleId="Heading3Unnumbered">
    <w:name w:val="Heading 3 Unnumbered"/>
    <w:basedOn w:val="Heading3"/>
    <w:next w:val="BodyText"/>
    <w:rsid w:val="0037744F"/>
    <w:pPr>
      <w:suppressAutoHyphens/>
      <w:spacing w:before="80" w:after="80" w:line="300" w:lineRule="exact"/>
      <w:outlineLvl w:val="9"/>
    </w:pPr>
    <w:rPr>
      <w:rFonts w:ascii="Helvetica" w:hAnsi="Helvetica"/>
      <w:b w:val="0"/>
      <w:i/>
    </w:rPr>
  </w:style>
  <w:style w:type="paragraph" w:styleId="List">
    <w:name w:val="List"/>
    <w:basedOn w:val="Normal"/>
    <w:rsid w:val="0037744F"/>
    <w:pPr>
      <w:spacing w:before="80" w:after="80" w:line="300" w:lineRule="exact"/>
      <w:ind w:left="475" w:hanging="475"/>
      <w:jc w:val="both"/>
    </w:pPr>
    <w:rPr>
      <w:rFonts w:ascii="Times" w:hAnsi="Times"/>
    </w:rPr>
  </w:style>
  <w:style w:type="paragraph" w:styleId="List2">
    <w:name w:val="List 2"/>
    <w:basedOn w:val="List"/>
    <w:rsid w:val="0037744F"/>
    <w:pPr>
      <w:ind w:left="965"/>
    </w:pPr>
  </w:style>
  <w:style w:type="paragraph" w:styleId="List3">
    <w:name w:val="List 3"/>
    <w:basedOn w:val="List2"/>
    <w:rsid w:val="0037744F"/>
    <w:pPr>
      <w:ind w:left="1440"/>
    </w:pPr>
  </w:style>
  <w:style w:type="paragraph" w:styleId="ListBullet">
    <w:name w:val="List Bullet"/>
    <w:basedOn w:val="Normal"/>
    <w:rsid w:val="0037744F"/>
    <w:pPr>
      <w:spacing w:before="80" w:after="80" w:line="300" w:lineRule="exact"/>
      <w:ind w:left="475" w:hanging="475"/>
      <w:jc w:val="both"/>
    </w:pPr>
    <w:rPr>
      <w:rFonts w:ascii="Times" w:hAnsi="Times"/>
    </w:rPr>
  </w:style>
  <w:style w:type="paragraph" w:styleId="ListBullet2">
    <w:name w:val="List Bullet 2"/>
    <w:basedOn w:val="ListBullet"/>
    <w:uiPriority w:val="99"/>
    <w:rsid w:val="0037744F"/>
    <w:pPr>
      <w:ind w:left="965"/>
    </w:pPr>
  </w:style>
  <w:style w:type="paragraph" w:styleId="ListBullet3">
    <w:name w:val="List Bullet 3"/>
    <w:basedOn w:val="ListBullet2"/>
    <w:rsid w:val="0037744F"/>
    <w:pPr>
      <w:ind w:left="1440"/>
    </w:pPr>
  </w:style>
  <w:style w:type="paragraph" w:styleId="ListNumber">
    <w:name w:val="List Number"/>
    <w:basedOn w:val="Normal"/>
    <w:rsid w:val="0037744F"/>
    <w:pPr>
      <w:spacing w:before="80" w:after="80" w:line="300" w:lineRule="exact"/>
      <w:ind w:left="475" w:hanging="475"/>
      <w:jc w:val="both"/>
    </w:pPr>
    <w:rPr>
      <w:rFonts w:ascii="Times" w:hAnsi="Times"/>
    </w:rPr>
  </w:style>
  <w:style w:type="paragraph" w:styleId="ListNumber2">
    <w:name w:val="List Number 2"/>
    <w:basedOn w:val="Normal"/>
    <w:rsid w:val="0037744F"/>
    <w:pPr>
      <w:spacing w:before="80" w:after="80" w:line="300" w:lineRule="exact"/>
      <w:ind w:left="950" w:hanging="475"/>
      <w:jc w:val="both"/>
    </w:pPr>
    <w:rPr>
      <w:rFonts w:ascii="Times" w:hAnsi="Times"/>
    </w:rPr>
  </w:style>
  <w:style w:type="paragraph" w:styleId="ListNumber3">
    <w:name w:val="List Number 3"/>
    <w:basedOn w:val="Normal"/>
    <w:rsid w:val="0037744F"/>
    <w:pPr>
      <w:spacing w:before="80" w:after="80" w:line="300" w:lineRule="exact"/>
      <w:ind w:left="1440" w:hanging="475"/>
      <w:jc w:val="both"/>
    </w:pPr>
    <w:rPr>
      <w:rFonts w:ascii="Times" w:hAnsi="Times"/>
    </w:rPr>
  </w:style>
  <w:style w:type="character" w:customStyle="1" w:styleId="MacroTextChar">
    <w:name w:val="Macro Text Char"/>
    <w:basedOn w:val="DefaultParagraphFont"/>
    <w:link w:val="MacroText"/>
    <w:semiHidden/>
    <w:rsid w:val="0037744F"/>
    <w:rPr>
      <w:rFonts w:ascii="Courier" w:hAnsi="Courier"/>
    </w:rPr>
  </w:style>
  <w:style w:type="paragraph" w:styleId="MacroText">
    <w:name w:val="macro"/>
    <w:basedOn w:val="Normal"/>
    <w:link w:val="MacroTextChar"/>
    <w:semiHidden/>
    <w:rsid w:val="0037744F"/>
    <w:pPr>
      <w:tabs>
        <w:tab w:val="left" w:pos="576"/>
        <w:tab w:val="left" w:pos="1152"/>
        <w:tab w:val="left" w:pos="1728"/>
        <w:tab w:val="left" w:pos="2304"/>
        <w:tab w:val="left" w:pos="2880"/>
        <w:tab w:val="left" w:pos="3456"/>
        <w:tab w:val="left" w:pos="4032"/>
      </w:tabs>
      <w:spacing w:line="300" w:lineRule="exact"/>
      <w:ind w:right="-720"/>
      <w:jc w:val="both"/>
    </w:pPr>
    <w:rPr>
      <w:rFonts w:ascii="Courier" w:hAnsi="Courier"/>
    </w:rPr>
  </w:style>
  <w:style w:type="paragraph" w:customStyle="1" w:styleId="ProprietaryFooter">
    <w:name w:val="Proprietary Footer"/>
    <w:basedOn w:val="Normal"/>
    <w:rsid w:val="0037744F"/>
    <w:pPr>
      <w:spacing w:line="280" w:lineRule="atLeast"/>
      <w:jc w:val="center"/>
    </w:pPr>
    <w:rPr>
      <w:rFonts w:ascii="Helvetica" w:hAnsi="Helvetica"/>
      <w:b/>
    </w:rPr>
  </w:style>
  <w:style w:type="paragraph" w:customStyle="1" w:styleId="ProprietaryHeader">
    <w:name w:val="Proprietary Header"/>
    <w:basedOn w:val="Normal"/>
    <w:rsid w:val="0037744F"/>
    <w:pPr>
      <w:spacing w:before="150" w:after="150" w:line="300" w:lineRule="exact"/>
      <w:jc w:val="center"/>
    </w:pPr>
    <w:rPr>
      <w:rFonts w:ascii="Helvetica" w:hAnsi="Helvetica"/>
      <w:b/>
      <w:caps/>
    </w:rPr>
  </w:style>
  <w:style w:type="paragraph" w:customStyle="1" w:styleId="Table">
    <w:name w:val="Table"/>
    <w:rsid w:val="0037744F"/>
    <w:pPr>
      <w:suppressAutoHyphens/>
      <w:spacing w:before="20" w:after="20" w:line="200" w:lineRule="exact"/>
    </w:pPr>
    <w:rPr>
      <w:rFonts w:ascii="Times" w:hAnsi="Times"/>
      <w:sz w:val="24"/>
    </w:rPr>
  </w:style>
  <w:style w:type="paragraph" w:customStyle="1" w:styleId="TableBold">
    <w:name w:val="Table Bold"/>
    <w:basedOn w:val="Table"/>
    <w:rsid w:val="0037744F"/>
    <w:rPr>
      <w:b/>
    </w:rPr>
  </w:style>
  <w:style w:type="paragraph" w:customStyle="1" w:styleId="TableBullet1">
    <w:name w:val="Table Bullet 1"/>
    <w:basedOn w:val="Table"/>
    <w:rsid w:val="0037744F"/>
    <w:pPr>
      <w:tabs>
        <w:tab w:val="left" w:pos="144"/>
      </w:tabs>
      <w:ind w:left="216" w:hanging="216"/>
    </w:pPr>
  </w:style>
  <w:style w:type="paragraph" w:customStyle="1" w:styleId="TableBullet2">
    <w:name w:val="Table Bullet 2"/>
    <w:basedOn w:val="TableBullet1"/>
    <w:rsid w:val="0037744F"/>
    <w:pPr>
      <w:tabs>
        <w:tab w:val="clear" w:pos="144"/>
      </w:tabs>
      <w:ind w:left="432"/>
    </w:pPr>
  </w:style>
  <w:style w:type="paragraph" w:customStyle="1" w:styleId="TableCentered">
    <w:name w:val="Table Centered"/>
    <w:basedOn w:val="Table"/>
    <w:rsid w:val="0037744F"/>
    <w:pPr>
      <w:tabs>
        <w:tab w:val="decimal" w:pos="360"/>
      </w:tabs>
      <w:jc w:val="center"/>
    </w:pPr>
  </w:style>
  <w:style w:type="paragraph" w:customStyle="1" w:styleId="TableDecimal">
    <w:name w:val="Table Decimal"/>
    <w:basedOn w:val="Table"/>
    <w:rsid w:val="0037744F"/>
    <w:pPr>
      <w:tabs>
        <w:tab w:val="decimal" w:pos="360"/>
      </w:tabs>
    </w:pPr>
  </w:style>
  <w:style w:type="paragraph" w:customStyle="1" w:styleId="TableList">
    <w:name w:val="Table List"/>
    <w:basedOn w:val="Table"/>
    <w:rsid w:val="0037744F"/>
    <w:pPr>
      <w:ind w:left="240" w:hanging="240"/>
    </w:pPr>
  </w:style>
  <w:style w:type="paragraph" w:customStyle="1" w:styleId="TableRightJustified">
    <w:name w:val="Table Right Justified"/>
    <w:basedOn w:val="Table"/>
    <w:rsid w:val="0037744F"/>
    <w:pPr>
      <w:ind w:right="160"/>
      <w:jc w:val="right"/>
    </w:pPr>
  </w:style>
  <w:style w:type="paragraph" w:styleId="TOC4">
    <w:name w:val="toc 4"/>
    <w:basedOn w:val="Normal"/>
    <w:next w:val="Normal"/>
    <w:autoRedefine/>
    <w:uiPriority w:val="39"/>
    <w:qFormat/>
    <w:rsid w:val="00FE045A"/>
    <w:pPr>
      <w:spacing w:after="100"/>
      <w:ind w:left="1152" w:hanging="720"/>
    </w:pPr>
    <w:rPr>
      <w:rFonts w:ascii="Calibri" w:hAnsi="Calibri"/>
      <w:noProof/>
    </w:rPr>
  </w:style>
  <w:style w:type="paragraph" w:styleId="TOC5">
    <w:name w:val="toc 5"/>
    <w:basedOn w:val="Normal"/>
    <w:next w:val="Normal"/>
    <w:autoRedefine/>
    <w:uiPriority w:val="39"/>
    <w:qFormat/>
    <w:rsid w:val="00FE045A"/>
    <w:pPr>
      <w:tabs>
        <w:tab w:val="left" w:pos="1760"/>
        <w:tab w:val="right" w:leader="dot" w:pos="9350"/>
      </w:tabs>
      <w:spacing w:after="100"/>
      <w:ind w:left="576"/>
    </w:pPr>
    <w:rPr>
      <w:rFonts w:ascii="Calibri" w:hAnsi="Calibri" w:cstheme="minorHAnsi"/>
      <w:b/>
      <w:noProof/>
    </w:rPr>
  </w:style>
  <w:style w:type="paragraph" w:styleId="TOC6">
    <w:name w:val="toc 6"/>
    <w:basedOn w:val="TOC5"/>
    <w:next w:val="Normal"/>
    <w:uiPriority w:val="39"/>
    <w:rsid w:val="0037744F"/>
  </w:style>
  <w:style w:type="paragraph" w:customStyle="1" w:styleId="TOCFigureTableHeading">
    <w:name w:val="TOC Figure/Table Heading"/>
    <w:basedOn w:val="Normal"/>
    <w:next w:val="BodyText"/>
    <w:rsid w:val="0037744F"/>
    <w:pPr>
      <w:spacing w:before="300" w:line="300" w:lineRule="exact"/>
      <w:jc w:val="both"/>
    </w:pPr>
    <w:rPr>
      <w:rFonts w:ascii="Times" w:hAnsi="Times"/>
      <w:b/>
    </w:rPr>
  </w:style>
  <w:style w:type="paragraph" w:customStyle="1" w:styleId="TOCPage">
    <w:name w:val="TOC Page"/>
    <w:basedOn w:val="Normal"/>
    <w:rsid w:val="0037744F"/>
    <w:pPr>
      <w:tabs>
        <w:tab w:val="right" w:pos="9360"/>
      </w:tabs>
      <w:spacing w:line="300" w:lineRule="exact"/>
      <w:jc w:val="right"/>
    </w:pPr>
    <w:rPr>
      <w:rFonts w:ascii="Times" w:hAnsi="Times"/>
      <w:b/>
    </w:rPr>
  </w:style>
  <w:style w:type="paragraph" w:customStyle="1" w:styleId="TOC10">
    <w:name w:val="TOC_1"/>
    <w:basedOn w:val="List"/>
    <w:rsid w:val="0037744F"/>
    <w:pPr>
      <w:tabs>
        <w:tab w:val="left" w:pos="1440"/>
        <w:tab w:val="right" w:leader="dot" w:pos="9360"/>
      </w:tabs>
      <w:spacing w:before="0" w:after="0"/>
      <w:ind w:left="1440" w:right="806" w:hanging="1440"/>
      <w:jc w:val="left"/>
    </w:pPr>
  </w:style>
  <w:style w:type="character" w:customStyle="1" w:styleId="UnnumRun-In1">
    <w:name w:val="Unnum Run-In 1"/>
    <w:rsid w:val="0037744F"/>
    <w:rPr>
      <w:b/>
    </w:rPr>
  </w:style>
  <w:style w:type="character" w:customStyle="1" w:styleId="UnnumRun-In2">
    <w:name w:val="Unnum Run-In 2"/>
    <w:rsid w:val="0037744F"/>
    <w:rPr>
      <w:b/>
      <w:i/>
    </w:rPr>
  </w:style>
  <w:style w:type="character" w:customStyle="1" w:styleId="UnnumRun-In3">
    <w:name w:val="Unnum Run-In 3"/>
    <w:rsid w:val="0037744F"/>
    <w:rPr>
      <w:i/>
    </w:rPr>
  </w:style>
  <w:style w:type="character" w:customStyle="1" w:styleId="UnnumRun-In4">
    <w:name w:val="Unnum Run-In 4"/>
    <w:rsid w:val="0037744F"/>
  </w:style>
  <w:style w:type="paragraph" w:styleId="BlockText">
    <w:name w:val="Block Text"/>
    <w:basedOn w:val="Normal"/>
    <w:rsid w:val="0037744F"/>
    <w:pPr>
      <w:shd w:val="clear" w:color="auto" w:fill="E6E6E6"/>
      <w:spacing w:line="300" w:lineRule="exact"/>
      <w:ind w:left="-59" w:right="-108"/>
    </w:pPr>
    <w:rPr>
      <w:rFonts w:ascii="Times" w:hAnsi="Times" w:cs="Arial"/>
      <w:szCs w:val="22"/>
    </w:rPr>
  </w:style>
  <w:style w:type="character" w:customStyle="1" w:styleId="mixed-citation">
    <w:name w:val="mixed-citation"/>
    <w:basedOn w:val="DefaultParagraphFont"/>
    <w:rsid w:val="008C6BFB"/>
  </w:style>
  <w:style w:type="character" w:customStyle="1" w:styleId="ref-journal">
    <w:name w:val="ref-journal"/>
    <w:basedOn w:val="DefaultParagraphFont"/>
    <w:rsid w:val="008C6BFB"/>
  </w:style>
  <w:style w:type="character" w:customStyle="1" w:styleId="ref-title">
    <w:name w:val="ref-title"/>
    <w:basedOn w:val="DefaultParagraphFont"/>
    <w:rsid w:val="008C6BFB"/>
  </w:style>
  <w:style w:type="character" w:customStyle="1" w:styleId="ref-vol">
    <w:name w:val="ref-vol"/>
    <w:basedOn w:val="DefaultParagraphFont"/>
    <w:rsid w:val="008C6BFB"/>
  </w:style>
  <w:style w:type="character" w:customStyle="1" w:styleId="s1">
    <w:name w:val="s1"/>
    <w:basedOn w:val="DefaultParagraphFont"/>
    <w:rsid w:val="00026BA3"/>
  </w:style>
  <w:style w:type="character" w:styleId="EndnoteReference">
    <w:name w:val="endnote reference"/>
    <w:basedOn w:val="DefaultParagraphFont"/>
    <w:semiHidden/>
    <w:unhideWhenUsed/>
    <w:rsid w:val="006517EA"/>
    <w:rPr>
      <w:vertAlign w:val="superscript"/>
    </w:rPr>
  </w:style>
  <w:style w:type="paragraph" w:customStyle="1" w:styleId="ISOChange">
    <w:name w:val="ISO_Change"/>
    <w:basedOn w:val="Normal"/>
    <w:rsid w:val="00F87923"/>
    <w:pPr>
      <w:spacing w:before="210" w:line="210" w:lineRule="exact"/>
    </w:pPr>
    <w:rPr>
      <w:rFonts w:ascii="Arial" w:hAnsi="Arial"/>
      <w:sz w:val="18"/>
      <w:lang w:val="en-GB"/>
    </w:rPr>
  </w:style>
  <w:style w:type="paragraph" w:styleId="TOC7">
    <w:name w:val="toc 7"/>
    <w:basedOn w:val="Normal"/>
    <w:next w:val="Normal"/>
    <w:autoRedefine/>
    <w:uiPriority w:val="39"/>
    <w:unhideWhenUsed/>
    <w:rsid w:val="00B93AAB"/>
    <w:pPr>
      <w:spacing w:after="100"/>
      <w:ind w:left="1320"/>
    </w:pPr>
    <w:rPr>
      <w:rFonts w:cstheme="minorBidi"/>
      <w:szCs w:val="22"/>
    </w:rPr>
  </w:style>
  <w:style w:type="paragraph" w:styleId="TOC8">
    <w:name w:val="toc 8"/>
    <w:basedOn w:val="Normal"/>
    <w:next w:val="Normal"/>
    <w:autoRedefine/>
    <w:uiPriority w:val="39"/>
    <w:unhideWhenUsed/>
    <w:rsid w:val="00B93AAB"/>
    <w:pPr>
      <w:spacing w:after="100"/>
      <w:ind w:left="1540"/>
    </w:pPr>
    <w:rPr>
      <w:rFonts w:cstheme="minorBidi"/>
      <w:szCs w:val="22"/>
    </w:rPr>
  </w:style>
  <w:style w:type="paragraph" w:styleId="TOC9">
    <w:name w:val="toc 9"/>
    <w:basedOn w:val="Normal"/>
    <w:next w:val="Normal"/>
    <w:autoRedefine/>
    <w:uiPriority w:val="39"/>
    <w:unhideWhenUsed/>
    <w:rsid w:val="00B93AAB"/>
    <w:pPr>
      <w:spacing w:after="100"/>
      <w:ind w:left="1760"/>
    </w:pPr>
    <w:rPr>
      <w:rFonts w:cstheme="minorBidi"/>
      <w:szCs w:val="22"/>
    </w:rPr>
  </w:style>
  <w:style w:type="paragraph" w:styleId="TableofFigures">
    <w:name w:val="table of figures"/>
    <w:basedOn w:val="Normal"/>
    <w:next w:val="Normal"/>
    <w:uiPriority w:val="99"/>
    <w:unhideWhenUsed/>
    <w:rsid w:val="00B93AAB"/>
  </w:style>
  <w:style w:type="paragraph" w:customStyle="1" w:styleId="ISOComments">
    <w:name w:val="ISO_Comments"/>
    <w:basedOn w:val="Normal"/>
    <w:rsid w:val="00025C85"/>
    <w:pPr>
      <w:spacing w:before="210" w:line="210" w:lineRule="exact"/>
    </w:pPr>
    <w:rPr>
      <w:rFonts w:ascii="Arial" w:hAnsi="Arial"/>
      <w:sz w:val="18"/>
      <w:lang w:val="en-GB"/>
    </w:rPr>
  </w:style>
  <w:style w:type="character" w:customStyle="1" w:styleId="tgc">
    <w:name w:val="_tgc"/>
    <w:basedOn w:val="DefaultParagraphFont"/>
    <w:rsid w:val="003C608F"/>
  </w:style>
  <w:style w:type="character" w:customStyle="1" w:styleId="element-invisible">
    <w:name w:val="element-invisible"/>
    <w:basedOn w:val="DefaultParagraphFont"/>
    <w:rsid w:val="00903DAC"/>
  </w:style>
  <w:style w:type="numbering" w:customStyle="1" w:styleId="Style1">
    <w:name w:val="Style1"/>
    <w:uiPriority w:val="99"/>
    <w:rsid w:val="00941073"/>
    <w:pPr>
      <w:numPr>
        <w:numId w:val="1"/>
      </w:numPr>
    </w:pPr>
  </w:style>
  <w:style w:type="paragraph" w:styleId="Index1">
    <w:name w:val="index 1"/>
    <w:basedOn w:val="Normal"/>
    <w:next w:val="Normal"/>
    <w:autoRedefine/>
    <w:semiHidden/>
    <w:unhideWhenUsed/>
    <w:rsid w:val="006670DE"/>
    <w:pPr>
      <w:ind w:left="200" w:hanging="200"/>
    </w:pPr>
  </w:style>
  <w:style w:type="paragraph" w:styleId="ListContinue">
    <w:name w:val="List Continue"/>
    <w:basedOn w:val="Normal"/>
    <w:semiHidden/>
    <w:unhideWhenUsed/>
    <w:rsid w:val="006670DE"/>
    <w:pPr>
      <w:spacing w:after="120"/>
      <w:ind w:left="360"/>
      <w:contextualSpacing/>
    </w:pPr>
  </w:style>
  <w:style w:type="paragraph" w:styleId="Caption">
    <w:name w:val="caption"/>
    <w:basedOn w:val="Normal"/>
    <w:next w:val="Normal"/>
    <w:uiPriority w:val="35"/>
    <w:semiHidden/>
    <w:unhideWhenUsed/>
    <w:rsid w:val="00141691"/>
    <w:rPr>
      <w:b/>
      <w:bCs/>
      <w:color w:val="4F81BD" w:themeColor="accent1"/>
      <w:sz w:val="18"/>
      <w:szCs w:val="18"/>
    </w:rPr>
  </w:style>
  <w:style w:type="character" w:customStyle="1" w:styleId="text-warning1">
    <w:name w:val="text-warning1"/>
    <w:basedOn w:val="DefaultParagraphFont"/>
    <w:rsid w:val="00897E9C"/>
    <w:rPr>
      <w:color w:val="E6A150"/>
    </w:rPr>
  </w:style>
  <w:style w:type="character" w:customStyle="1" w:styleId="large1">
    <w:name w:val="large1"/>
    <w:basedOn w:val="DefaultParagraphFont"/>
    <w:rsid w:val="00024065"/>
  </w:style>
  <w:style w:type="paragraph" w:customStyle="1" w:styleId="FHWABodyText">
    <w:name w:val="FHWA Body Text"/>
    <w:basedOn w:val="Normal"/>
    <w:link w:val="FHWABodyTextChar"/>
    <w:qFormat/>
    <w:rsid w:val="008C709C"/>
    <w:pPr>
      <w:spacing w:line="240" w:lineRule="auto"/>
    </w:pPr>
    <w:rPr>
      <w:rFonts w:ascii="Times New Roman" w:hAnsi="Times New Roman" w:cstheme="minorBidi"/>
      <w:sz w:val="24"/>
      <w:szCs w:val="22"/>
    </w:rPr>
  </w:style>
  <w:style w:type="character" w:customStyle="1" w:styleId="FHWABodyTextChar">
    <w:name w:val="FHWA Body Text Char"/>
    <w:basedOn w:val="DefaultParagraphFont"/>
    <w:link w:val="FHWABodyText"/>
    <w:rsid w:val="008C709C"/>
    <w:rPr>
      <w:rFonts w:ascii="Times New Roman" w:hAnsi="Times New Roman" w:cstheme="minorBidi"/>
      <w:sz w:val="24"/>
    </w:rPr>
  </w:style>
  <w:style w:type="table" w:customStyle="1" w:styleId="TableGrid1">
    <w:name w:val="Table Grid1"/>
    <w:basedOn w:val="TableNormal"/>
    <w:next w:val="TableGrid"/>
    <w:uiPriority w:val="39"/>
    <w:rsid w:val="00D8256B"/>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line1215">
    <w:name w:val="Body Headline 12/15"/>
    <w:basedOn w:val="Normal"/>
    <w:uiPriority w:val="99"/>
    <w:rsid w:val="00C147AC"/>
    <w:pPr>
      <w:widowControl w:val="0"/>
      <w:suppressAutoHyphens/>
      <w:autoSpaceDE w:val="0"/>
      <w:autoSpaceDN w:val="0"/>
      <w:adjustRightInd w:val="0"/>
      <w:spacing w:before="22" w:after="0" w:line="320" w:lineRule="atLeast"/>
      <w:textAlignment w:val="center"/>
    </w:pPr>
    <w:rPr>
      <w:rFonts w:ascii="Arial" w:eastAsia="Times New Roman" w:hAnsi="Arial" w:cs="GothamNarrow-Bold"/>
      <w:b/>
      <w:bCs/>
      <w:color w:val="000000"/>
      <w:sz w:val="28"/>
      <w:lang w:val="en-GB"/>
    </w:rPr>
  </w:style>
  <w:style w:type="paragraph" w:customStyle="1" w:styleId="Body1214">
    <w:name w:val="Body 12/14"/>
    <w:basedOn w:val="Normal"/>
    <w:uiPriority w:val="99"/>
    <w:rsid w:val="00C147AC"/>
    <w:pPr>
      <w:widowControl w:val="0"/>
      <w:suppressAutoHyphens/>
      <w:autoSpaceDE w:val="0"/>
      <w:autoSpaceDN w:val="0"/>
      <w:adjustRightInd w:val="0"/>
      <w:spacing w:after="0" w:line="280" w:lineRule="atLeast"/>
      <w:textAlignment w:val="center"/>
    </w:pPr>
    <w:rPr>
      <w:rFonts w:ascii="Arial" w:eastAsia="Times New Roman" w:hAnsi="Arial" w:cs="GothamNarrow-Book"/>
      <w:color w:val="000000"/>
      <w:sz w:val="24"/>
      <w:szCs w:val="18"/>
      <w:lang w:val="en-GB"/>
    </w:rPr>
  </w:style>
  <w:style w:type="character" w:customStyle="1" w:styleId="UnresolvedMention1">
    <w:name w:val="Unresolved Mention1"/>
    <w:basedOn w:val="DefaultParagraphFont"/>
    <w:uiPriority w:val="99"/>
    <w:rsid w:val="00C517E1"/>
    <w:rPr>
      <w:color w:val="808080"/>
      <w:shd w:val="clear" w:color="auto" w:fill="E6E6E6"/>
    </w:rPr>
  </w:style>
  <w:style w:type="character" w:styleId="HTMLCite">
    <w:name w:val="HTML Cite"/>
    <w:basedOn w:val="DefaultParagraphFont"/>
    <w:uiPriority w:val="99"/>
    <w:semiHidden/>
    <w:unhideWhenUsed/>
    <w:rsid w:val="00C517E1"/>
    <w:rPr>
      <w:i/>
      <w:iCs/>
    </w:rPr>
  </w:style>
  <w:style w:type="character" w:customStyle="1" w:styleId="bold">
    <w:name w:val="bold"/>
    <w:basedOn w:val="DefaultParagraphFont"/>
    <w:rsid w:val="00C517E1"/>
  </w:style>
  <w:style w:type="paragraph" w:customStyle="1" w:styleId="TableParagraph">
    <w:name w:val="Table Paragraph"/>
    <w:basedOn w:val="Normal"/>
    <w:uiPriority w:val="1"/>
    <w:qFormat/>
    <w:rsid w:val="00C517E1"/>
    <w:pPr>
      <w:widowControl w:val="0"/>
      <w:autoSpaceDE w:val="0"/>
      <w:autoSpaceDN w:val="0"/>
      <w:spacing w:before="48" w:after="0" w:line="240" w:lineRule="auto"/>
      <w:ind w:left="1620"/>
    </w:pPr>
    <w:rPr>
      <w:rFonts w:ascii="Arial" w:eastAsia="Arial" w:hAnsi="Arial" w:cs="Arial"/>
      <w:szCs w:val="22"/>
    </w:rPr>
  </w:style>
  <w:style w:type="paragraph" w:styleId="z-TopofForm">
    <w:name w:val="HTML Top of Form"/>
    <w:basedOn w:val="Normal"/>
    <w:next w:val="Normal"/>
    <w:link w:val="z-TopofFormChar"/>
    <w:hidden/>
    <w:uiPriority w:val="99"/>
    <w:semiHidden/>
    <w:unhideWhenUsed/>
    <w:rsid w:val="00C517E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517E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517E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517E1"/>
    <w:rPr>
      <w:rFonts w:ascii="Arial" w:eastAsia="Times New Roman" w:hAnsi="Arial" w:cs="Arial"/>
      <w:vanish/>
      <w:sz w:val="16"/>
      <w:szCs w:val="16"/>
    </w:rPr>
  </w:style>
  <w:style w:type="table" w:styleId="ListTable4-Accent2">
    <w:name w:val="List Table 4 Accent 2"/>
    <w:basedOn w:val="TableNormal"/>
    <w:uiPriority w:val="49"/>
    <w:rsid w:val="00C517E1"/>
    <w:rPr>
      <w:rFonts w:eastAsiaTheme="minorHAnsi" w:cstheme="minorBidi"/>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shd w:val="clear" w:color="auto" w:fill="EEECE1" w:themeFill="background2"/>
      </w:tcPr>
    </w:tblStylePr>
    <w:tblStylePr w:type="firstCol">
      <w:rPr>
        <w:b/>
        <w:bCs/>
      </w:rPr>
    </w:tblStylePr>
    <w:tblStylePr w:type="lastCol">
      <w:rPr>
        <w:b/>
        <w:bCs/>
      </w:rPr>
    </w:tblStylePr>
    <w:tblStylePr w:type="band1Horz">
      <w:tblPr/>
      <w:tcPr>
        <w:shd w:val="clear" w:color="auto" w:fill="4F81BD" w:themeFill="accent1"/>
      </w:tcPr>
    </w:tblStylePr>
  </w:style>
  <w:style w:type="character" w:customStyle="1" w:styleId="sortarrow">
    <w:name w:val="sortarrow"/>
    <w:basedOn w:val="DefaultParagraphFont"/>
    <w:rsid w:val="00C517E1"/>
  </w:style>
  <w:style w:type="character" w:customStyle="1" w:styleId="UnresolvedMention">
    <w:name w:val="Unresolved Mention"/>
    <w:basedOn w:val="DefaultParagraphFont"/>
    <w:uiPriority w:val="99"/>
    <w:semiHidden/>
    <w:unhideWhenUsed/>
    <w:rsid w:val="00C517E1"/>
    <w:rPr>
      <w:color w:val="605E5C"/>
      <w:shd w:val="clear" w:color="auto" w:fill="E1DFDD"/>
    </w:rPr>
  </w:style>
  <w:style w:type="character" w:customStyle="1" w:styleId="col-sm-37">
    <w:name w:val="col-sm-37"/>
    <w:basedOn w:val="DefaultParagraphFont"/>
    <w:rsid w:val="00587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3265">
      <w:bodyDiv w:val="1"/>
      <w:marLeft w:val="0"/>
      <w:marRight w:val="0"/>
      <w:marTop w:val="0"/>
      <w:marBottom w:val="0"/>
      <w:divBdr>
        <w:top w:val="none" w:sz="0" w:space="0" w:color="auto"/>
        <w:left w:val="none" w:sz="0" w:space="0" w:color="auto"/>
        <w:bottom w:val="none" w:sz="0" w:space="0" w:color="auto"/>
        <w:right w:val="none" w:sz="0" w:space="0" w:color="auto"/>
      </w:divBdr>
      <w:divsChild>
        <w:div w:id="36777493">
          <w:marLeft w:val="547"/>
          <w:marRight w:val="0"/>
          <w:marTop w:val="115"/>
          <w:marBottom w:val="0"/>
          <w:divBdr>
            <w:top w:val="none" w:sz="0" w:space="0" w:color="auto"/>
            <w:left w:val="none" w:sz="0" w:space="0" w:color="auto"/>
            <w:bottom w:val="none" w:sz="0" w:space="0" w:color="auto"/>
            <w:right w:val="none" w:sz="0" w:space="0" w:color="auto"/>
          </w:divBdr>
        </w:div>
        <w:div w:id="250116617">
          <w:marLeft w:val="547"/>
          <w:marRight w:val="0"/>
          <w:marTop w:val="115"/>
          <w:marBottom w:val="0"/>
          <w:divBdr>
            <w:top w:val="none" w:sz="0" w:space="0" w:color="auto"/>
            <w:left w:val="none" w:sz="0" w:space="0" w:color="auto"/>
            <w:bottom w:val="none" w:sz="0" w:space="0" w:color="auto"/>
            <w:right w:val="none" w:sz="0" w:space="0" w:color="auto"/>
          </w:divBdr>
        </w:div>
        <w:div w:id="672999767">
          <w:marLeft w:val="1166"/>
          <w:marRight w:val="0"/>
          <w:marTop w:val="96"/>
          <w:marBottom w:val="0"/>
          <w:divBdr>
            <w:top w:val="none" w:sz="0" w:space="0" w:color="auto"/>
            <w:left w:val="none" w:sz="0" w:space="0" w:color="auto"/>
            <w:bottom w:val="none" w:sz="0" w:space="0" w:color="auto"/>
            <w:right w:val="none" w:sz="0" w:space="0" w:color="auto"/>
          </w:divBdr>
        </w:div>
        <w:div w:id="846289675">
          <w:marLeft w:val="1166"/>
          <w:marRight w:val="0"/>
          <w:marTop w:val="96"/>
          <w:marBottom w:val="0"/>
          <w:divBdr>
            <w:top w:val="none" w:sz="0" w:space="0" w:color="auto"/>
            <w:left w:val="none" w:sz="0" w:space="0" w:color="auto"/>
            <w:bottom w:val="none" w:sz="0" w:space="0" w:color="auto"/>
            <w:right w:val="none" w:sz="0" w:space="0" w:color="auto"/>
          </w:divBdr>
        </w:div>
        <w:div w:id="1056315672">
          <w:marLeft w:val="547"/>
          <w:marRight w:val="0"/>
          <w:marTop w:val="115"/>
          <w:marBottom w:val="0"/>
          <w:divBdr>
            <w:top w:val="none" w:sz="0" w:space="0" w:color="auto"/>
            <w:left w:val="none" w:sz="0" w:space="0" w:color="auto"/>
            <w:bottom w:val="none" w:sz="0" w:space="0" w:color="auto"/>
            <w:right w:val="none" w:sz="0" w:space="0" w:color="auto"/>
          </w:divBdr>
        </w:div>
        <w:div w:id="1301114495">
          <w:marLeft w:val="547"/>
          <w:marRight w:val="0"/>
          <w:marTop w:val="115"/>
          <w:marBottom w:val="0"/>
          <w:divBdr>
            <w:top w:val="none" w:sz="0" w:space="0" w:color="auto"/>
            <w:left w:val="none" w:sz="0" w:space="0" w:color="auto"/>
            <w:bottom w:val="none" w:sz="0" w:space="0" w:color="auto"/>
            <w:right w:val="none" w:sz="0" w:space="0" w:color="auto"/>
          </w:divBdr>
        </w:div>
        <w:div w:id="1603295745">
          <w:marLeft w:val="1166"/>
          <w:marRight w:val="0"/>
          <w:marTop w:val="96"/>
          <w:marBottom w:val="0"/>
          <w:divBdr>
            <w:top w:val="none" w:sz="0" w:space="0" w:color="auto"/>
            <w:left w:val="none" w:sz="0" w:space="0" w:color="auto"/>
            <w:bottom w:val="none" w:sz="0" w:space="0" w:color="auto"/>
            <w:right w:val="none" w:sz="0" w:space="0" w:color="auto"/>
          </w:divBdr>
        </w:div>
        <w:div w:id="1964457122">
          <w:marLeft w:val="1166"/>
          <w:marRight w:val="0"/>
          <w:marTop w:val="96"/>
          <w:marBottom w:val="0"/>
          <w:divBdr>
            <w:top w:val="none" w:sz="0" w:space="0" w:color="auto"/>
            <w:left w:val="none" w:sz="0" w:space="0" w:color="auto"/>
            <w:bottom w:val="none" w:sz="0" w:space="0" w:color="auto"/>
            <w:right w:val="none" w:sz="0" w:space="0" w:color="auto"/>
          </w:divBdr>
        </w:div>
      </w:divsChild>
    </w:div>
    <w:div w:id="40060991">
      <w:bodyDiv w:val="1"/>
      <w:marLeft w:val="0"/>
      <w:marRight w:val="0"/>
      <w:marTop w:val="0"/>
      <w:marBottom w:val="0"/>
      <w:divBdr>
        <w:top w:val="none" w:sz="0" w:space="0" w:color="auto"/>
        <w:left w:val="none" w:sz="0" w:space="0" w:color="auto"/>
        <w:bottom w:val="none" w:sz="0" w:space="0" w:color="auto"/>
        <w:right w:val="none" w:sz="0" w:space="0" w:color="auto"/>
      </w:divBdr>
    </w:div>
    <w:div w:id="43524143">
      <w:bodyDiv w:val="1"/>
      <w:marLeft w:val="0"/>
      <w:marRight w:val="0"/>
      <w:marTop w:val="0"/>
      <w:marBottom w:val="0"/>
      <w:divBdr>
        <w:top w:val="none" w:sz="0" w:space="0" w:color="auto"/>
        <w:left w:val="none" w:sz="0" w:space="0" w:color="auto"/>
        <w:bottom w:val="none" w:sz="0" w:space="0" w:color="auto"/>
        <w:right w:val="none" w:sz="0" w:space="0" w:color="auto"/>
      </w:divBdr>
      <w:divsChild>
        <w:div w:id="674461616">
          <w:marLeft w:val="1440"/>
          <w:marRight w:val="0"/>
          <w:marTop w:val="91"/>
          <w:marBottom w:val="0"/>
          <w:divBdr>
            <w:top w:val="none" w:sz="0" w:space="0" w:color="auto"/>
            <w:left w:val="none" w:sz="0" w:space="0" w:color="auto"/>
            <w:bottom w:val="none" w:sz="0" w:space="0" w:color="auto"/>
            <w:right w:val="none" w:sz="0" w:space="0" w:color="auto"/>
          </w:divBdr>
        </w:div>
        <w:div w:id="683820944">
          <w:marLeft w:val="1440"/>
          <w:marRight w:val="0"/>
          <w:marTop w:val="91"/>
          <w:marBottom w:val="0"/>
          <w:divBdr>
            <w:top w:val="none" w:sz="0" w:space="0" w:color="auto"/>
            <w:left w:val="none" w:sz="0" w:space="0" w:color="auto"/>
            <w:bottom w:val="none" w:sz="0" w:space="0" w:color="auto"/>
            <w:right w:val="none" w:sz="0" w:space="0" w:color="auto"/>
          </w:divBdr>
        </w:div>
        <w:div w:id="801921764">
          <w:marLeft w:val="1440"/>
          <w:marRight w:val="0"/>
          <w:marTop w:val="91"/>
          <w:marBottom w:val="0"/>
          <w:divBdr>
            <w:top w:val="none" w:sz="0" w:space="0" w:color="auto"/>
            <w:left w:val="none" w:sz="0" w:space="0" w:color="auto"/>
            <w:bottom w:val="none" w:sz="0" w:space="0" w:color="auto"/>
            <w:right w:val="none" w:sz="0" w:space="0" w:color="auto"/>
          </w:divBdr>
        </w:div>
        <w:div w:id="1014070688">
          <w:marLeft w:val="1440"/>
          <w:marRight w:val="0"/>
          <w:marTop w:val="91"/>
          <w:marBottom w:val="0"/>
          <w:divBdr>
            <w:top w:val="none" w:sz="0" w:space="0" w:color="auto"/>
            <w:left w:val="none" w:sz="0" w:space="0" w:color="auto"/>
            <w:bottom w:val="none" w:sz="0" w:space="0" w:color="auto"/>
            <w:right w:val="none" w:sz="0" w:space="0" w:color="auto"/>
          </w:divBdr>
        </w:div>
        <w:div w:id="1286156305">
          <w:marLeft w:val="1440"/>
          <w:marRight w:val="0"/>
          <w:marTop w:val="91"/>
          <w:marBottom w:val="0"/>
          <w:divBdr>
            <w:top w:val="none" w:sz="0" w:space="0" w:color="auto"/>
            <w:left w:val="none" w:sz="0" w:space="0" w:color="auto"/>
            <w:bottom w:val="none" w:sz="0" w:space="0" w:color="auto"/>
            <w:right w:val="none" w:sz="0" w:space="0" w:color="auto"/>
          </w:divBdr>
        </w:div>
        <w:div w:id="1869101719">
          <w:marLeft w:val="1440"/>
          <w:marRight w:val="0"/>
          <w:marTop w:val="91"/>
          <w:marBottom w:val="0"/>
          <w:divBdr>
            <w:top w:val="none" w:sz="0" w:space="0" w:color="auto"/>
            <w:left w:val="none" w:sz="0" w:space="0" w:color="auto"/>
            <w:bottom w:val="none" w:sz="0" w:space="0" w:color="auto"/>
            <w:right w:val="none" w:sz="0" w:space="0" w:color="auto"/>
          </w:divBdr>
        </w:div>
        <w:div w:id="2003778217">
          <w:marLeft w:val="1440"/>
          <w:marRight w:val="0"/>
          <w:marTop w:val="91"/>
          <w:marBottom w:val="0"/>
          <w:divBdr>
            <w:top w:val="none" w:sz="0" w:space="0" w:color="auto"/>
            <w:left w:val="none" w:sz="0" w:space="0" w:color="auto"/>
            <w:bottom w:val="none" w:sz="0" w:space="0" w:color="auto"/>
            <w:right w:val="none" w:sz="0" w:space="0" w:color="auto"/>
          </w:divBdr>
        </w:div>
        <w:div w:id="2052878018">
          <w:marLeft w:val="1440"/>
          <w:marRight w:val="0"/>
          <w:marTop w:val="91"/>
          <w:marBottom w:val="0"/>
          <w:divBdr>
            <w:top w:val="none" w:sz="0" w:space="0" w:color="auto"/>
            <w:left w:val="none" w:sz="0" w:space="0" w:color="auto"/>
            <w:bottom w:val="none" w:sz="0" w:space="0" w:color="auto"/>
            <w:right w:val="none" w:sz="0" w:space="0" w:color="auto"/>
          </w:divBdr>
        </w:div>
      </w:divsChild>
    </w:div>
    <w:div w:id="56633213">
      <w:bodyDiv w:val="1"/>
      <w:marLeft w:val="0"/>
      <w:marRight w:val="0"/>
      <w:marTop w:val="0"/>
      <w:marBottom w:val="0"/>
      <w:divBdr>
        <w:top w:val="none" w:sz="0" w:space="0" w:color="auto"/>
        <w:left w:val="none" w:sz="0" w:space="0" w:color="auto"/>
        <w:bottom w:val="none" w:sz="0" w:space="0" w:color="auto"/>
        <w:right w:val="none" w:sz="0" w:space="0" w:color="auto"/>
      </w:divBdr>
    </w:div>
    <w:div w:id="66150351">
      <w:bodyDiv w:val="1"/>
      <w:marLeft w:val="0"/>
      <w:marRight w:val="0"/>
      <w:marTop w:val="0"/>
      <w:marBottom w:val="0"/>
      <w:divBdr>
        <w:top w:val="none" w:sz="0" w:space="0" w:color="auto"/>
        <w:left w:val="none" w:sz="0" w:space="0" w:color="auto"/>
        <w:bottom w:val="none" w:sz="0" w:space="0" w:color="auto"/>
        <w:right w:val="none" w:sz="0" w:space="0" w:color="auto"/>
      </w:divBdr>
    </w:div>
    <w:div w:id="74322421">
      <w:bodyDiv w:val="1"/>
      <w:marLeft w:val="0"/>
      <w:marRight w:val="0"/>
      <w:marTop w:val="0"/>
      <w:marBottom w:val="0"/>
      <w:divBdr>
        <w:top w:val="none" w:sz="0" w:space="0" w:color="auto"/>
        <w:left w:val="none" w:sz="0" w:space="0" w:color="auto"/>
        <w:bottom w:val="none" w:sz="0" w:space="0" w:color="auto"/>
        <w:right w:val="none" w:sz="0" w:space="0" w:color="auto"/>
      </w:divBdr>
    </w:div>
    <w:div w:id="80874390">
      <w:bodyDiv w:val="1"/>
      <w:marLeft w:val="0"/>
      <w:marRight w:val="0"/>
      <w:marTop w:val="0"/>
      <w:marBottom w:val="0"/>
      <w:divBdr>
        <w:top w:val="none" w:sz="0" w:space="0" w:color="auto"/>
        <w:left w:val="none" w:sz="0" w:space="0" w:color="auto"/>
        <w:bottom w:val="none" w:sz="0" w:space="0" w:color="auto"/>
        <w:right w:val="none" w:sz="0" w:space="0" w:color="auto"/>
      </w:divBdr>
    </w:div>
    <w:div w:id="99645127">
      <w:bodyDiv w:val="1"/>
      <w:marLeft w:val="0"/>
      <w:marRight w:val="0"/>
      <w:marTop w:val="0"/>
      <w:marBottom w:val="0"/>
      <w:divBdr>
        <w:top w:val="none" w:sz="0" w:space="0" w:color="auto"/>
        <w:left w:val="none" w:sz="0" w:space="0" w:color="auto"/>
        <w:bottom w:val="none" w:sz="0" w:space="0" w:color="auto"/>
        <w:right w:val="none" w:sz="0" w:space="0" w:color="auto"/>
      </w:divBdr>
    </w:div>
    <w:div w:id="149373010">
      <w:bodyDiv w:val="1"/>
      <w:marLeft w:val="0"/>
      <w:marRight w:val="0"/>
      <w:marTop w:val="0"/>
      <w:marBottom w:val="0"/>
      <w:divBdr>
        <w:top w:val="none" w:sz="0" w:space="0" w:color="auto"/>
        <w:left w:val="none" w:sz="0" w:space="0" w:color="auto"/>
        <w:bottom w:val="none" w:sz="0" w:space="0" w:color="auto"/>
        <w:right w:val="none" w:sz="0" w:space="0" w:color="auto"/>
      </w:divBdr>
    </w:div>
    <w:div w:id="154345979">
      <w:bodyDiv w:val="1"/>
      <w:marLeft w:val="0"/>
      <w:marRight w:val="0"/>
      <w:marTop w:val="0"/>
      <w:marBottom w:val="0"/>
      <w:divBdr>
        <w:top w:val="none" w:sz="0" w:space="0" w:color="auto"/>
        <w:left w:val="none" w:sz="0" w:space="0" w:color="auto"/>
        <w:bottom w:val="none" w:sz="0" w:space="0" w:color="auto"/>
        <w:right w:val="none" w:sz="0" w:space="0" w:color="auto"/>
      </w:divBdr>
    </w:div>
    <w:div w:id="165367611">
      <w:bodyDiv w:val="1"/>
      <w:marLeft w:val="0"/>
      <w:marRight w:val="0"/>
      <w:marTop w:val="0"/>
      <w:marBottom w:val="0"/>
      <w:divBdr>
        <w:top w:val="none" w:sz="0" w:space="0" w:color="auto"/>
        <w:left w:val="none" w:sz="0" w:space="0" w:color="auto"/>
        <w:bottom w:val="none" w:sz="0" w:space="0" w:color="auto"/>
        <w:right w:val="none" w:sz="0" w:space="0" w:color="auto"/>
      </w:divBdr>
    </w:div>
    <w:div w:id="176190831">
      <w:bodyDiv w:val="1"/>
      <w:marLeft w:val="0"/>
      <w:marRight w:val="0"/>
      <w:marTop w:val="0"/>
      <w:marBottom w:val="0"/>
      <w:divBdr>
        <w:top w:val="none" w:sz="0" w:space="0" w:color="auto"/>
        <w:left w:val="none" w:sz="0" w:space="0" w:color="auto"/>
        <w:bottom w:val="none" w:sz="0" w:space="0" w:color="auto"/>
        <w:right w:val="none" w:sz="0" w:space="0" w:color="auto"/>
      </w:divBdr>
    </w:div>
    <w:div w:id="191498590">
      <w:bodyDiv w:val="1"/>
      <w:marLeft w:val="0"/>
      <w:marRight w:val="0"/>
      <w:marTop w:val="0"/>
      <w:marBottom w:val="0"/>
      <w:divBdr>
        <w:top w:val="none" w:sz="0" w:space="0" w:color="auto"/>
        <w:left w:val="none" w:sz="0" w:space="0" w:color="auto"/>
        <w:bottom w:val="none" w:sz="0" w:space="0" w:color="auto"/>
        <w:right w:val="none" w:sz="0" w:space="0" w:color="auto"/>
      </w:divBdr>
    </w:div>
    <w:div w:id="204566089">
      <w:bodyDiv w:val="1"/>
      <w:marLeft w:val="0"/>
      <w:marRight w:val="0"/>
      <w:marTop w:val="0"/>
      <w:marBottom w:val="0"/>
      <w:divBdr>
        <w:top w:val="none" w:sz="0" w:space="0" w:color="auto"/>
        <w:left w:val="none" w:sz="0" w:space="0" w:color="auto"/>
        <w:bottom w:val="none" w:sz="0" w:space="0" w:color="auto"/>
        <w:right w:val="none" w:sz="0" w:space="0" w:color="auto"/>
      </w:divBdr>
    </w:div>
    <w:div w:id="214243499">
      <w:bodyDiv w:val="1"/>
      <w:marLeft w:val="0"/>
      <w:marRight w:val="0"/>
      <w:marTop w:val="0"/>
      <w:marBottom w:val="0"/>
      <w:divBdr>
        <w:top w:val="none" w:sz="0" w:space="0" w:color="auto"/>
        <w:left w:val="none" w:sz="0" w:space="0" w:color="auto"/>
        <w:bottom w:val="none" w:sz="0" w:space="0" w:color="auto"/>
        <w:right w:val="none" w:sz="0" w:space="0" w:color="auto"/>
      </w:divBdr>
    </w:div>
    <w:div w:id="280890773">
      <w:bodyDiv w:val="1"/>
      <w:marLeft w:val="0"/>
      <w:marRight w:val="0"/>
      <w:marTop w:val="0"/>
      <w:marBottom w:val="0"/>
      <w:divBdr>
        <w:top w:val="none" w:sz="0" w:space="0" w:color="auto"/>
        <w:left w:val="none" w:sz="0" w:space="0" w:color="auto"/>
        <w:bottom w:val="none" w:sz="0" w:space="0" w:color="auto"/>
        <w:right w:val="none" w:sz="0" w:space="0" w:color="auto"/>
      </w:divBdr>
    </w:div>
    <w:div w:id="295335735">
      <w:bodyDiv w:val="1"/>
      <w:marLeft w:val="0"/>
      <w:marRight w:val="0"/>
      <w:marTop w:val="0"/>
      <w:marBottom w:val="0"/>
      <w:divBdr>
        <w:top w:val="none" w:sz="0" w:space="0" w:color="auto"/>
        <w:left w:val="none" w:sz="0" w:space="0" w:color="auto"/>
        <w:bottom w:val="none" w:sz="0" w:space="0" w:color="auto"/>
        <w:right w:val="none" w:sz="0" w:space="0" w:color="auto"/>
      </w:divBdr>
    </w:div>
    <w:div w:id="300352739">
      <w:bodyDiv w:val="1"/>
      <w:marLeft w:val="0"/>
      <w:marRight w:val="0"/>
      <w:marTop w:val="0"/>
      <w:marBottom w:val="0"/>
      <w:divBdr>
        <w:top w:val="none" w:sz="0" w:space="0" w:color="auto"/>
        <w:left w:val="none" w:sz="0" w:space="0" w:color="auto"/>
        <w:bottom w:val="none" w:sz="0" w:space="0" w:color="auto"/>
        <w:right w:val="none" w:sz="0" w:space="0" w:color="auto"/>
      </w:divBdr>
    </w:div>
    <w:div w:id="310065072">
      <w:bodyDiv w:val="1"/>
      <w:marLeft w:val="0"/>
      <w:marRight w:val="0"/>
      <w:marTop w:val="0"/>
      <w:marBottom w:val="0"/>
      <w:divBdr>
        <w:top w:val="none" w:sz="0" w:space="0" w:color="auto"/>
        <w:left w:val="none" w:sz="0" w:space="0" w:color="auto"/>
        <w:bottom w:val="none" w:sz="0" w:space="0" w:color="auto"/>
        <w:right w:val="none" w:sz="0" w:space="0" w:color="auto"/>
      </w:divBdr>
    </w:div>
    <w:div w:id="322856851">
      <w:bodyDiv w:val="1"/>
      <w:marLeft w:val="0"/>
      <w:marRight w:val="0"/>
      <w:marTop w:val="0"/>
      <w:marBottom w:val="0"/>
      <w:divBdr>
        <w:top w:val="none" w:sz="0" w:space="0" w:color="auto"/>
        <w:left w:val="none" w:sz="0" w:space="0" w:color="auto"/>
        <w:bottom w:val="none" w:sz="0" w:space="0" w:color="auto"/>
        <w:right w:val="none" w:sz="0" w:space="0" w:color="auto"/>
      </w:divBdr>
    </w:div>
    <w:div w:id="326440496">
      <w:bodyDiv w:val="1"/>
      <w:marLeft w:val="0"/>
      <w:marRight w:val="0"/>
      <w:marTop w:val="0"/>
      <w:marBottom w:val="0"/>
      <w:divBdr>
        <w:top w:val="none" w:sz="0" w:space="0" w:color="auto"/>
        <w:left w:val="none" w:sz="0" w:space="0" w:color="auto"/>
        <w:bottom w:val="none" w:sz="0" w:space="0" w:color="auto"/>
        <w:right w:val="none" w:sz="0" w:space="0" w:color="auto"/>
      </w:divBdr>
    </w:div>
    <w:div w:id="330957236">
      <w:bodyDiv w:val="1"/>
      <w:marLeft w:val="0"/>
      <w:marRight w:val="0"/>
      <w:marTop w:val="0"/>
      <w:marBottom w:val="0"/>
      <w:divBdr>
        <w:top w:val="none" w:sz="0" w:space="0" w:color="auto"/>
        <w:left w:val="none" w:sz="0" w:space="0" w:color="auto"/>
        <w:bottom w:val="none" w:sz="0" w:space="0" w:color="auto"/>
        <w:right w:val="none" w:sz="0" w:space="0" w:color="auto"/>
      </w:divBdr>
      <w:divsChild>
        <w:div w:id="332071940">
          <w:marLeft w:val="0"/>
          <w:marRight w:val="0"/>
          <w:marTop w:val="0"/>
          <w:marBottom w:val="0"/>
          <w:divBdr>
            <w:top w:val="none" w:sz="0" w:space="0" w:color="auto"/>
            <w:left w:val="none" w:sz="0" w:space="0" w:color="auto"/>
            <w:bottom w:val="none" w:sz="0" w:space="0" w:color="auto"/>
            <w:right w:val="none" w:sz="0" w:space="0" w:color="auto"/>
          </w:divBdr>
          <w:divsChild>
            <w:div w:id="1141655756">
              <w:marLeft w:val="0"/>
              <w:marRight w:val="0"/>
              <w:marTop w:val="0"/>
              <w:marBottom w:val="0"/>
              <w:divBdr>
                <w:top w:val="none" w:sz="0" w:space="0" w:color="auto"/>
                <w:left w:val="none" w:sz="0" w:space="0" w:color="auto"/>
                <w:bottom w:val="none" w:sz="0" w:space="0" w:color="auto"/>
                <w:right w:val="none" w:sz="0" w:space="0" w:color="auto"/>
              </w:divBdr>
            </w:div>
            <w:div w:id="17152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9254">
      <w:bodyDiv w:val="1"/>
      <w:marLeft w:val="0"/>
      <w:marRight w:val="0"/>
      <w:marTop w:val="0"/>
      <w:marBottom w:val="0"/>
      <w:divBdr>
        <w:top w:val="none" w:sz="0" w:space="0" w:color="auto"/>
        <w:left w:val="none" w:sz="0" w:space="0" w:color="auto"/>
        <w:bottom w:val="none" w:sz="0" w:space="0" w:color="auto"/>
        <w:right w:val="none" w:sz="0" w:space="0" w:color="auto"/>
      </w:divBdr>
    </w:div>
    <w:div w:id="345601548">
      <w:bodyDiv w:val="1"/>
      <w:marLeft w:val="0"/>
      <w:marRight w:val="0"/>
      <w:marTop w:val="0"/>
      <w:marBottom w:val="0"/>
      <w:divBdr>
        <w:top w:val="none" w:sz="0" w:space="0" w:color="auto"/>
        <w:left w:val="none" w:sz="0" w:space="0" w:color="auto"/>
        <w:bottom w:val="none" w:sz="0" w:space="0" w:color="auto"/>
        <w:right w:val="none" w:sz="0" w:space="0" w:color="auto"/>
      </w:divBdr>
    </w:div>
    <w:div w:id="352264537">
      <w:bodyDiv w:val="1"/>
      <w:marLeft w:val="0"/>
      <w:marRight w:val="0"/>
      <w:marTop w:val="0"/>
      <w:marBottom w:val="0"/>
      <w:divBdr>
        <w:top w:val="none" w:sz="0" w:space="0" w:color="auto"/>
        <w:left w:val="none" w:sz="0" w:space="0" w:color="auto"/>
        <w:bottom w:val="none" w:sz="0" w:space="0" w:color="auto"/>
        <w:right w:val="none" w:sz="0" w:space="0" w:color="auto"/>
      </w:divBdr>
      <w:divsChild>
        <w:div w:id="535461817">
          <w:marLeft w:val="0"/>
          <w:marRight w:val="0"/>
          <w:marTop w:val="0"/>
          <w:marBottom w:val="0"/>
          <w:divBdr>
            <w:top w:val="none" w:sz="0" w:space="0" w:color="auto"/>
            <w:left w:val="none" w:sz="0" w:space="0" w:color="auto"/>
            <w:bottom w:val="none" w:sz="0" w:space="0" w:color="auto"/>
            <w:right w:val="none" w:sz="0" w:space="0" w:color="auto"/>
          </w:divBdr>
        </w:div>
      </w:divsChild>
    </w:div>
    <w:div w:id="360059978">
      <w:bodyDiv w:val="1"/>
      <w:marLeft w:val="0"/>
      <w:marRight w:val="0"/>
      <w:marTop w:val="0"/>
      <w:marBottom w:val="0"/>
      <w:divBdr>
        <w:top w:val="none" w:sz="0" w:space="0" w:color="auto"/>
        <w:left w:val="none" w:sz="0" w:space="0" w:color="auto"/>
        <w:bottom w:val="none" w:sz="0" w:space="0" w:color="auto"/>
        <w:right w:val="none" w:sz="0" w:space="0" w:color="auto"/>
      </w:divBdr>
      <w:divsChild>
        <w:div w:id="2042321278">
          <w:marLeft w:val="0"/>
          <w:marRight w:val="0"/>
          <w:marTop w:val="0"/>
          <w:marBottom w:val="160"/>
          <w:divBdr>
            <w:top w:val="none" w:sz="0" w:space="0" w:color="auto"/>
            <w:left w:val="none" w:sz="0" w:space="0" w:color="auto"/>
            <w:bottom w:val="none" w:sz="0" w:space="0" w:color="auto"/>
            <w:right w:val="none" w:sz="0" w:space="0" w:color="auto"/>
          </w:divBdr>
        </w:div>
        <w:div w:id="1404066729">
          <w:marLeft w:val="720"/>
          <w:marRight w:val="0"/>
          <w:marTop w:val="280"/>
          <w:marBottom w:val="0"/>
          <w:divBdr>
            <w:top w:val="none" w:sz="0" w:space="0" w:color="auto"/>
            <w:left w:val="none" w:sz="0" w:space="0" w:color="auto"/>
            <w:bottom w:val="none" w:sz="0" w:space="0" w:color="auto"/>
            <w:right w:val="none" w:sz="0" w:space="0" w:color="auto"/>
          </w:divBdr>
        </w:div>
        <w:div w:id="97649083">
          <w:marLeft w:val="720"/>
          <w:marRight w:val="0"/>
          <w:marTop w:val="280"/>
          <w:marBottom w:val="0"/>
          <w:divBdr>
            <w:top w:val="none" w:sz="0" w:space="0" w:color="auto"/>
            <w:left w:val="none" w:sz="0" w:space="0" w:color="auto"/>
            <w:bottom w:val="none" w:sz="0" w:space="0" w:color="auto"/>
            <w:right w:val="none" w:sz="0" w:space="0" w:color="auto"/>
          </w:divBdr>
        </w:div>
        <w:div w:id="2117863572">
          <w:marLeft w:val="720"/>
          <w:marRight w:val="0"/>
          <w:marTop w:val="280"/>
          <w:marBottom w:val="0"/>
          <w:divBdr>
            <w:top w:val="none" w:sz="0" w:space="0" w:color="auto"/>
            <w:left w:val="none" w:sz="0" w:space="0" w:color="auto"/>
            <w:bottom w:val="none" w:sz="0" w:space="0" w:color="auto"/>
            <w:right w:val="none" w:sz="0" w:space="0" w:color="auto"/>
          </w:divBdr>
        </w:div>
        <w:div w:id="350303384">
          <w:marLeft w:val="720"/>
          <w:marRight w:val="0"/>
          <w:marTop w:val="280"/>
          <w:marBottom w:val="0"/>
          <w:divBdr>
            <w:top w:val="none" w:sz="0" w:space="0" w:color="auto"/>
            <w:left w:val="none" w:sz="0" w:space="0" w:color="auto"/>
            <w:bottom w:val="none" w:sz="0" w:space="0" w:color="auto"/>
            <w:right w:val="none" w:sz="0" w:space="0" w:color="auto"/>
          </w:divBdr>
        </w:div>
        <w:div w:id="1076174062">
          <w:marLeft w:val="720"/>
          <w:marRight w:val="0"/>
          <w:marTop w:val="280"/>
          <w:marBottom w:val="0"/>
          <w:divBdr>
            <w:top w:val="none" w:sz="0" w:space="0" w:color="auto"/>
            <w:left w:val="none" w:sz="0" w:space="0" w:color="auto"/>
            <w:bottom w:val="none" w:sz="0" w:space="0" w:color="auto"/>
            <w:right w:val="none" w:sz="0" w:space="0" w:color="auto"/>
          </w:divBdr>
        </w:div>
        <w:div w:id="1598252367">
          <w:marLeft w:val="720"/>
          <w:marRight w:val="0"/>
          <w:marTop w:val="280"/>
          <w:marBottom w:val="0"/>
          <w:divBdr>
            <w:top w:val="none" w:sz="0" w:space="0" w:color="auto"/>
            <w:left w:val="none" w:sz="0" w:space="0" w:color="auto"/>
            <w:bottom w:val="none" w:sz="0" w:space="0" w:color="auto"/>
            <w:right w:val="none" w:sz="0" w:space="0" w:color="auto"/>
          </w:divBdr>
        </w:div>
        <w:div w:id="886843372">
          <w:marLeft w:val="720"/>
          <w:marRight w:val="0"/>
          <w:marTop w:val="280"/>
          <w:marBottom w:val="0"/>
          <w:divBdr>
            <w:top w:val="none" w:sz="0" w:space="0" w:color="auto"/>
            <w:left w:val="none" w:sz="0" w:space="0" w:color="auto"/>
            <w:bottom w:val="none" w:sz="0" w:space="0" w:color="auto"/>
            <w:right w:val="none" w:sz="0" w:space="0" w:color="auto"/>
          </w:divBdr>
        </w:div>
        <w:div w:id="726686624">
          <w:marLeft w:val="720"/>
          <w:marRight w:val="0"/>
          <w:marTop w:val="280"/>
          <w:marBottom w:val="0"/>
          <w:divBdr>
            <w:top w:val="none" w:sz="0" w:space="0" w:color="auto"/>
            <w:left w:val="none" w:sz="0" w:space="0" w:color="auto"/>
            <w:bottom w:val="none" w:sz="0" w:space="0" w:color="auto"/>
            <w:right w:val="none" w:sz="0" w:space="0" w:color="auto"/>
          </w:divBdr>
        </w:div>
        <w:div w:id="753093177">
          <w:marLeft w:val="720"/>
          <w:marRight w:val="0"/>
          <w:marTop w:val="280"/>
          <w:marBottom w:val="160"/>
          <w:divBdr>
            <w:top w:val="none" w:sz="0" w:space="0" w:color="auto"/>
            <w:left w:val="none" w:sz="0" w:space="0" w:color="auto"/>
            <w:bottom w:val="none" w:sz="0" w:space="0" w:color="auto"/>
            <w:right w:val="none" w:sz="0" w:space="0" w:color="auto"/>
          </w:divBdr>
        </w:div>
        <w:div w:id="478884267">
          <w:marLeft w:val="0"/>
          <w:marRight w:val="0"/>
          <w:marTop w:val="0"/>
          <w:marBottom w:val="160"/>
          <w:divBdr>
            <w:top w:val="none" w:sz="0" w:space="0" w:color="auto"/>
            <w:left w:val="none" w:sz="0" w:space="0" w:color="auto"/>
            <w:bottom w:val="none" w:sz="0" w:space="0" w:color="auto"/>
            <w:right w:val="none" w:sz="0" w:space="0" w:color="auto"/>
          </w:divBdr>
        </w:div>
      </w:divsChild>
    </w:div>
    <w:div w:id="376204799">
      <w:bodyDiv w:val="1"/>
      <w:marLeft w:val="0"/>
      <w:marRight w:val="0"/>
      <w:marTop w:val="0"/>
      <w:marBottom w:val="0"/>
      <w:divBdr>
        <w:top w:val="none" w:sz="0" w:space="0" w:color="auto"/>
        <w:left w:val="none" w:sz="0" w:space="0" w:color="auto"/>
        <w:bottom w:val="none" w:sz="0" w:space="0" w:color="auto"/>
        <w:right w:val="none" w:sz="0" w:space="0" w:color="auto"/>
      </w:divBdr>
      <w:divsChild>
        <w:div w:id="2053996300">
          <w:marLeft w:val="0"/>
          <w:marRight w:val="0"/>
          <w:marTop w:val="0"/>
          <w:marBottom w:val="0"/>
          <w:divBdr>
            <w:top w:val="none" w:sz="0" w:space="0" w:color="auto"/>
            <w:left w:val="none" w:sz="0" w:space="0" w:color="auto"/>
            <w:bottom w:val="none" w:sz="0" w:space="0" w:color="auto"/>
            <w:right w:val="none" w:sz="0" w:space="0" w:color="auto"/>
          </w:divBdr>
          <w:divsChild>
            <w:div w:id="106199983">
              <w:marLeft w:val="0"/>
              <w:marRight w:val="0"/>
              <w:marTop w:val="0"/>
              <w:marBottom w:val="0"/>
              <w:divBdr>
                <w:top w:val="none" w:sz="0" w:space="0" w:color="auto"/>
                <w:left w:val="none" w:sz="0" w:space="0" w:color="auto"/>
                <w:bottom w:val="none" w:sz="0" w:space="0" w:color="auto"/>
                <w:right w:val="none" w:sz="0" w:space="0" w:color="auto"/>
              </w:divBdr>
            </w:div>
            <w:div w:id="242222868">
              <w:marLeft w:val="0"/>
              <w:marRight w:val="0"/>
              <w:marTop w:val="0"/>
              <w:marBottom w:val="0"/>
              <w:divBdr>
                <w:top w:val="none" w:sz="0" w:space="0" w:color="auto"/>
                <w:left w:val="none" w:sz="0" w:space="0" w:color="auto"/>
                <w:bottom w:val="none" w:sz="0" w:space="0" w:color="auto"/>
                <w:right w:val="none" w:sz="0" w:space="0" w:color="auto"/>
              </w:divBdr>
            </w:div>
            <w:div w:id="249848145">
              <w:marLeft w:val="0"/>
              <w:marRight w:val="0"/>
              <w:marTop w:val="0"/>
              <w:marBottom w:val="0"/>
              <w:divBdr>
                <w:top w:val="none" w:sz="0" w:space="0" w:color="auto"/>
                <w:left w:val="none" w:sz="0" w:space="0" w:color="auto"/>
                <w:bottom w:val="none" w:sz="0" w:space="0" w:color="auto"/>
                <w:right w:val="none" w:sz="0" w:space="0" w:color="auto"/>
              </w:divBdr>
            </w:div>
            <w:div w:id="13049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1479">
      <w:bodyDiv w:val="1"/>
      <w:marLeft w:val="0"/>
      <w:marRight w:val="0"/>
      <w:marTop w:val="0"/>
      <w:marBottom w:val="0"/>
      <w:divBdr>
        <w:top w:val="none" w:sz="0" w:space="0" w:color="auto"/>
        <w:left w:val="none" w:sz="0" w:space="0" w:color="auto"/>
        <w:bottom w:val="none" w:sz="0" w:space="0" w:color="auto"/>
        <w:right w:val="none" w:sz="0" w:space="0" w:color="auto"/>
      </w:divBdr>
      <w:divsChild>
        <w:div w:id="1002902296">
          <w:marLeft w:val="0"/>
          <w:marRight w:val="0"/>
          <w:marTop w:val="0"/>
          <w:marBottom w:val="0"/>
          <w:divBdr>
            <w:top w:val="none" w:sz="0" w:space="0" w:color="auto"/>
            <w:left w:val="none" w:sz="0" w:space="0" w:color="auto"/>
            <w:bottom w:val="none" w:sz="0" w:space="0" w:color="auto"/>
            <w:right w:val="none" w:sz="0" w:space="0" w:color="auto"/>
          </w:divBdr>
        </w:div>
      </w:divsChild>
    </w:div>
    <w:div w:id="391345594">
      <w:bodyDiv w:val="1"/>
      <w:marLeft w:val="0"/>
      <w:marRight w:val="0"/>
      <w:marTop w:val="0"/>
      <w:marBottom w:val="0"/>
      <w:divBdr>
        <w:top w:val="none" w:sz="0" w:space="0" w:color="auto"/>
        <w:left w:val="none" w:sz="0" w:space="0" w:color="auto"/>
        <w:bottom w:val="none" w:sz="0" w:space="0" w:color="auto"/>
        <w:right w:val="none" w:sz="0" w:space="0" w:color="auto"/>
      </w:divBdr>
    </w:div>
    <w:div w:id="408649135">
      <w:bodyDiv w:val="1"/>
      <w:marLeft w:val="0"/>
      <w:marRight w:val="0"/>
      <w:marTop w:val="0"/>
      <w:marBottom w:val="0"/>
      <w:divBdr>
        <w:top w:val="none" w:sz="0" w:space="0" w:color="auto"/>
        <w:left w:val="none" w:sz="0" w:space="0" w:color="auto"/>
        <w:bottom w:val="none" w:sz="0" w:space="0" w:color="auto"/>
        <w:right w:val="none" w:sz="0" w:space="0" w:color="auto"/>
      </w:divBdr>
      <w:divsChild>
        <w:div w:id="1422725145">
          <w:marLeft w:val="547"/>
          <w:marRight w:val="0"/>
          <w:marTop w:val="144"/>
          <w:marBottom w:val="0"/>
          <w:divBdr>
            <w:top w:val="none" w:sz="0" w:space="0" w:color="auto"/>
            <w:left w:val="none" w:sz="0" w:space="0" w:color="auto"/>
            <w:bottom w:val="none" w:sz="0" w:space="0" w:color="auto"/>
            <w:right w:val="none" w:sz="0" w:space="0" w:color="auto"/>
          </w:divBdr>
        </w:div>
      </w:divsChild>
    </w:div>
    <w:div w:id="427508697">
      <w:bodyDiv w:val="1"/>
      <w:marLeft w:val="0"/>
      <w:marRight w:val="0"/>
      <w:marTop w:val="0"/>
      <w:marBottom w:val="0"/>
      <w:divBdr>
        <w:top w:val="none" w:sz="0" w:space="0" w:color="auto"/>
        <w:left w:val="none" w:sz="0" w:space="0" w:color="auto"/>
        <w:bottom w:val="none" w:sz="0" w:space="0" w:color="auto"/>
        <w:right w:val="none" w:sz="0" w:space="0" w:color="auto"/>
      </w:divBdr>
      <w:divsChild>
        <w:div w:id="1224951276">
          <w:marLeft w:val="0"/>
          <w:marRight w:val="0"/>
          <w:marTop w:val="0"/>
          <w:marBottom w:val="0"/>
          <w:divBdr>
            <w:top w:val="none" w:sz="0" w:space="0" w:color="auto"/>
            <w:left w:val="none" w:sz="0" w:space="0" w:color="auto"/>
            <w:bottom w:val="none" w:sz="0" w:space="0" w:color="auto"/>
            <w:right w:val="none" w:sz="0" w:space="0" w:color="auto"/>
          </w:divBdr>
          <w:divsChild>
            <w:div w:id="1743677135">
              <w:marLeft w:val="0"/>
              <w:marRight w:val="0"/>
              <w:marTop w:val="0"/>
              <w:marBottom w:val="0"/>
              <w:divBdr>
                <w:top w:val="none" w:sz="0" w:space="0" w:color="auto"/>
                <w:left w:val="none" w:sz="0" w:space="0" w:color="auto"/>
                <w:bottom w:val="none" w:sz="0" w:space="0" w:color="auto"/>
                <w:right w:val="none" w:sz="0" w:space="0" w:color="auto"/>
              </w:divBdr>
              <w:divsChild>
                <w:div w:id="918757294">
                  <w:marLeft w:val="0"/>
                  <w:marRight w:val="0"/>
                  <w:marTop w:val="0"/>
                  <w:marBottom w:val="0"/>
                  <w:divBdr>
                    <w:top w:val="none" w:sz="0" w:space="0" w:color="auto"/>
                    <w:left w:val="none" w:sz="0" w:space="0" w:color="auto"/>
                    <w:bottom w:val="none" w:sz="0" w:space="0" w:color="auto"/>
                    <w:right w:val="none" w:sz="0" w:space="0" w:color="auto"/>
                  </w:divBdr>
                  <w:divsChild>
                    <w:div w:id="893539645">
                      <w:marLeft w:val="0"/>
                      <w:marRight w:val="0"/>
                      <w:marTop w:val="0"/>
                      <w:marBottom w:val="0"/>
                      <w:divBdr>
                        <w:top w:val="none" w:sz="0" w:space="0" w:color="auto"/>
                        <w:left w:val="none" w:sz="0" w:space="0" w:color="auto"/>
                        <w:bottom w:val="none" w:sz="0" w:space="0" w:color="auto"/>
                        <w:right w:val="none" w:sz="0" w:space="0" w:color="auto"/>
                      </w:divBdr>
                      <w:divsChild>
                        <w:div w:id="57826465">
                          <w:marLeft w:val="0"/>
                          <w:marRight w:val="0"/>
                          <w:marTop w:val="0"/>
                          <w:marBottom w:val="0"/>
                          <w:divBdr>
                            <w:top w:val="none" w:sz="0" w:space="0" w:color="auto"/>
                            <w:left w:val="none" w:sz="0" w:space="0" w:color="auto"/>
                            <w:bottom w:val="none" w:sz="0" w:space="0" w:color="auto"/>
                            <w:right w:val="none" w:sz="0" w:space="0" w:color="auto"/>
                          </w:divBdr>
                          <w:divsChild>
                            <w:div w:id="1317106856">
                              <w:marLeft w:val="0"/>
                              <w:marRight w:val="0"/>
                              <w:marTop w:val="0"/>
                              <w:marBottom w:val="0"/>
                              <w:divBdr>
                                <w:top w:val="none" w:sz="0" w:space="0" w:color="auto"/>
                                <w:left w:val="none" w:sz="0" w:space="0" w:color="auto"/>
                                <w:bottom w:val="none" w:sz="0" w:space="0" w:color="auto"/>
                                <w:right w:val="none" w:sz="0" w:space="0" w:color="auto"/>
                              </w:divBdr>
                              <w:divsChild>
                                <w:div w:id="235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663403">
      <w:bodyDiv w:val="1"/>
      <w:marLeft w:val="0"/>
      <w:marRight w:val="0"/>
      <w:marTop w:val="0"/>
      <w:marBottom w:val="0"/>
      <w:divBdr>
        <w:top w:val="none" w:sz="0" w:space="0" w:color="auto"/>
        <w:left w:val="none" w:sz="0" w:space="0" w:color="auto"/>
        <w:bottom w:val="none" w:sz="0" w:space="0" w:color="auto"/>
        <w:right w:val="none" w:sz="0" w:space="0" w:color="auto"/>
      </w:divBdr>
    </w:div>
    <w:div w:id="449976197">
      <w:bodyDiv w:val="1"/>
      <w:marLeft w:val="0"/>
      <w:marRight w:val="0"/>
      <w:marTop w:val="0"/>
      <w:marBottom w:val="0"/>
      <w:divBdr>
        <w:top w:val="none" w:sz="0" w:space="0" w:color="auto"/>
        <w:left w:val="none" w:sz="0" w:space="0" w:color="auto"/>
        <w:bottom w:val="none" w:sz="0" w:space="0" w:color="auto"/>
        <w:right w:val="none" w:sz="0" w:space="0" w:color="auto"/>
      </w:divBdr>
    </w:div>
    <w:div w:id="451169043">
      <w:bodyDiv w:val="1"/>
      <w:marLeft w:val="0"/>
      <w:marRight w:val="0"/>
      <w:marTop w:val="0"/>
      <w:marBottom w:val="0"/>
      <w:divBdr>
        <w:top w:val="none" w:sz="0" w:space="0" w:color="auto"/>
        <w:left w:val="none" w:sz="0" w:space="0" w:color="auto"/>
        <w:bottom w:val="none" w:sz="0" w:space="0" w:color="auto"/>
        <w:right w:val="none" w:sz="0" w:space="0" w:color="auto"/>
      </w:divBdr>
      <w:divsChild>
        <w:div w:id="380329100">
          <w:marLeft w:val="0"/>
          <w:marRight w:val="0"/>
          <w:marTop w:val="0"/>
          <w:marBottom w:val="0"/>
          <w:divBdr>
            <w:top w:val="none" w:sz="0" w:space="0" w:color="auto"/>
            <w:left w:val="none" w:sz="0" w:space="0" w:color="auto"/>
            <w:bottom w:val="none" w:sz="0" w:space="0" w:color="auto"/>
            <w:right w:val="none" w:sz="0" w:space="0" w:color="auto"/>
          </w:divBdr>
        </w:div>
      </w:divsChild>
    </w:div>
    <w:div w:id="460417082">
      <w:bodyDiv w:val="1"/>
      <w:marLeft w:val="0"/>
      <w:marRight w:val="0"/>
      <w:marTop w:val="0"/>
      <w:marBottom w:val="0"/>
      <w:divBdr>
        <w:top w:val="none" w:sz="0" w:space="0" w:color="auto"/>
        <w:left w:val="none" w:sz="0" w:space="0" w:color="auto"/>
        <w:bottom w:val="none" w:sz="0" w:space="0" w:color="auto"/>
        <w:right w:val="none" w:sz="0" w:space="0" w:color="auto"/>
      </w:divBdr>
      <w:divsChild>
        <w:div w:id="606619950">
          <w:marLeft w:val="547"/>
          <w:marRight w:val="0"/>
          <w:marTop w:val="108"/>
          <w:marBottom w:val="0"/>
          <w:divBdr>
            <w:top w:val="none" w:sz="0" w:space="0" w:color="auto"/>
            <w:left w:val="none" w:sz="0" w:space="0" w:color="auto"/>
            <w:bottom w:val="none" w:sz="0" w:space="0" w:color="auto"/>
            <w:right w:val="none" w:sz="0" w:space="0" w:color="auto"/>
          </w:divBdr>
        </w:div>
        <w:div w:id="1629120466">
          <w:marLeft w:val="1166"/>
          <w:marRight w:val="0"/>
          <w:marTop w:val="108"/>
          <w:marBottom w:val="0"/>
          <w:divBdr>
            <w:top w:val="none" w:sz="0" w:space="0" w:color="auto"/>
            <w:left w:val="none" w:sz="0" w:space="0" w:color="auto"/>
            <w:bottom w:val="none" w:sz="0" w:space="0" w:color="auto"/>
            <w:right w:val="none" w:sz="0" w:space="0" w:color="auto"/>
          </w:divBdr>
        </w:div>
      </w:divsChild>
    </w:div>
    <w:div w:id="460852461">
      <w:bodyDiv w:val="1"/>
      <w:marLeft w:val="0"/>
      <w:marRight w:val="0"/>
      <w:marTop w:val="0"/>
      <w:marBottom w:val="0"/>
      <w:divBdr>
        <w:top w:val="none" w:sz="0" w:space="0" w:color="auto"/>
        <w:left w:val="none" w:sz="0" w:space="0" w:color="auto"/>
        <w:bottom w:val="none" w:sz="0" w:space="0" w:color="auto"/>
        <w:right w:val="none" w:sz="0" w:space="0" w:color="auto"/>
      </w:divBdr>
      <w:divsChild>
        <w:div w:id="1134180218">
          <w:marLeft w:val="547"/>
          <w:marRight w:val="0"/>
          <w:marTop w:val="132"/>
          <w:marBottom w:val="0"/>
          <w:divBdr>
            <w:top w:val="none" w:sz="0" w:space="0" w:color="auto"/>
            <w:left w:val="none" w:sz="0" w:space="0" w:color="auto"/>
            <w:bottom w:val="none" w:sz="0" w:space="0" w:color="auto"/>
            <w:right w:val="none" w:sz="0" w:space="0" w:color="auto"/>
          </w:divBdr>
        </w:div>
        <w:div w:id="733283230">
          <w:marLeft w:val="547"/>
          <w:marRight w:val="0"/>
          <w:marTop w:val="132"/>
          <w:marBottom w:val="0"/>
          <w:divBdr>
            <w:top w:val="none" w:sz="0" w:space="0" w:color="auto"/>
            <w:left w:val="none" w:sz="0" w:space="0" w:color="auto"/>
            <w:bottom w:val="none" w:sz="0" w:space="0" w:color="auto"/>
            <w:right w:val="none" w:sz="0" w:space="0" w:color="auto"/>
          </w:divBdr>
        </w:div>
        <w:div w:id="1239095036">
          <w:marLeft w:val="1166"/>
          <w:marRight w:val="0"/>
          <w:marTop w:val="120"/>
          <w:marBottom w:val="0"/>
          <w:divBdr>
            <w:top w:val="none" w:sz="0" w:space="0" w:color="auto"/>
            <w:left w:val="none" w:sz="0" w:space="0" w:color="auto"/>
            <w:bottom w:val="none" w:sz="0" w:space="0" w:color="auto"/>
            <w:right w:val="none" w:sz="0" w:space="0" w:color="auto"/>
          </w:divBdr>
        </w:div>
        <w:div w:id="738479831">
          <w:marLeft w:val="1166"/>
          <w:marRight w:val="0"/>
          <w:marTop w:val="120"/>
          <w:marBottom w:val="0"/>
          <w:divBdr>
            <w:top w:val="none" w:sz="0" w:space="0" w:color="auto"/>
            <w:left w:val="none" w:sz="0" w:space="0" w:color="auto"/>
            <w:bottom w:val="none" w:sz="0" w:space="0" w:color="auto"/>
            <w:right w:val="none" w:sz="0" w:space="0" w:color="auto"/>
          </w:divBdr>
        </w:div>
      </w:divsChild>
    </w:div>
    <w:div w:id="551425636">
      <w:bodyDiv w:val="1"/>
      <w:marLeft w:val="0"/>
      <w:marRight w:val="0"/>
      <w:marTop w:val="0"/>
      <w:marBottom w:val="0"/>
      <w:divBdr>
        <w:top w:val="none" w:sz="0" w:space="0" w:color="auto"/>
        <w:left w:val="none" w:sz="0" w:space="0" w:color="auto"/>
        <w:bottom w:val="none" w:sz="0" w:space="0" w:color="auto"/>
        <w:right w:val="none" w:sz="0" w:space="0" w:color="auto"/>
      </w:divBdr>
    </w:div>
    <w:div w:id="569727439">
      <w:bodyDiv w:val="1"/>
      <w:marLeft w:val="0"/>
      <w:marRight w:val="0"/>
      <w:marTop w:val="0"/>
      <w:marBottom w:val="0"/>
      <w:divBdr>
        <w:top w:val="none" w:sz="0" w:space="0" w:color="auto"/>
        <w:left w:val="none" w:sz="0" w:space="0" w:color="auto"/>
        <w:bottom w:val="none" w:sz="0" w:space="0" w:color="auto"/>
        <w:right w:val="none" w:sz="0" w:space="0" w:color="auto"/>
      </w:divBdr>
    </w:div>
    <w:div w:id="586305385">
      <w:bodyDiv w:val="1"/>
      <w:marLeft w:val="0"/>
      <w:marRight w:val="0"/>
      <w:marTop w:val="0"/>
      <w:marBottom w:val="0"/>
      <w:divBdr>
        <w:top w:val="none" w:sz="0" w:space="0" w:color="auto"/>
        <w:left w:val="none" w:sz="0" w:space="0" w:color="auto"/>
        <w:bottom w:val="none" w:sz="0" w:space="0" w:color="auto"/>
        <w:right w:val="none" w:sz="0" w:space="0" w:color="auto"/>
      </w:divBdr>
    </w:div>
    <w:div w:id="587617206">
      <w:bodyDiv w:val="1"/>
      <w:marLeft w:val="0"/>
      <w:marRight w:val="0"/>
      <w:marTop w:val="0"/>
      <w:marBottom w:val="0"/>
      <w:divBdr>
        <w:top w:val="none" w:sz="0" w:space="0" w:color="auto"/>
        <w:left w:val="none" w:sz="0" w:space="0" w:color="auto"/>
        <w:bottom w:val="none" w:sz="0" w:space="0" w:color="auto"/>
        <w:right w:val="none" w:sz="0" w:space="0" w:color="auto"/>
      </w:divBdr>
    </w:div>
    <w:div w:id="594678846">
      <w:bodyDiv w:val="1"/>
      <w:marLeft w:val="0"/>
      <w:marRight w:val="0"/>
      <w:marTop w:val="0"/>
      <w:marBottom w:val="0"/>
      <w:divBdr>
        <w:top w:val="none" w:sz="0" w:space="0" w:color="auto"/>
        <w:left w:val="none" w:sz="0" w:space="0" w:color="auto"/>
        <w:bottom w:val="none" w:sz="0" w:space="0" w:color="auto"/>
        <w:right w:val="none" w:sz="0" w:space="0" w:color="auto"/>
      </w:divBdr>
    </w:div>
    <w:div w:id="601451753">
      <w:bodyDiv w:val="1"/>
      <w:marLeft w:val="0"/>
      <w:marRight w:val="0"/>
      <w:marTop w:val="0"/>
      <w:marBottom w:val="0"/>
      <w:divBdr>
        <w:top w:val="none" w:sz="0" w:space="0" w:color="auto"/>
        <w:left w:val="none" w:sz="0" w:space="0" w:color="auto"/>
        <w:bottom w:val="none" w:sz="0" w:space="0" w:color="auto"/>
        <w:right w:val="none" w:sz="0" w:space="0" w:color="auto"/>
      </w:divBdr>
    </w:div>
    <w:div w:id="645165270">
      <w:bodyDiv w:val="1"/>
      <w:marLeft w:val="0"/>
      <w:marRight w:val="0"/>
      <w:marTop w:val="0"/>
      <w:marBottom w:val="0"/>
      <w:divBdr>
        <w:top w:val="none" w:sz="0" w:space="0" w:color="auto"/>
        <w:left w:val="none" w:sz="0" w:space="0" w:color="auto"/>
        <w:bottom w:val="none" w:sz="0" w:space="0" w:color="auto"/>
        <w:right w:val="none" w:sz="0" w:space="0" w:color="auto"/>
      </w:divBdr>
    </w:div>
    <w:div w:id="653413901">
      <w:bodyDiv w:val="1"/>
      <w:marLeft w:val="0"/>
      <w:marRight w:val="0"/>
      <w:marTop w:val="0"/>
      <w:marBottom w:val="0"/>
      <w:divBdr>
        <w:top w:val="none" w:sz="0" w:space="0" w:color="auto"/>
        <w:left w:val="none" w:sz="0" w:space="0" w:color="auto"/>
        <w:bottom w:val="none" w:sz="0" w:space="0" w:color="auto"/>
        <w:right w:val="none" w:sz="0" w:space="0" w:color="auto"/>
      </w:divBdr>
    </w:div>
    <w:div w:id="655109270">
      <w:bodyDiv w:val="1"/>
      <w:marLeft w:val="0"/>
      <w:marRight w:val="0"/>
      <w:marTop w:val="0"/>
      <w:marBottom w:val="0"/>
      <w:divBdr>
        <w:top w:val="none" w:sz="0" w:space="0" w:color="auto"/>
        <w:left w:val="none" w:sz="0" w:space="0" w:color="auto"/>
        <w:bottom w:val="none" w:sz="0" w:space="0" w:color="auto"/>
        <w:right w:val="none" w:sz="0" w:space="0" w:color="auto"/>
      </w:divBdr>
    </w:div>
    <w:div w:id="658120053">
      <w:bodyDiv w:val="1"/>
      <w:marLeft w:val="0"/>
      <w:marRight w:val="0"/>
      <w:marTop w:val="0"/>
      <w:marBottom w:val="0"/>
      <w:divBdr>
        <w:top w:val="none" w:sz="0" w:space="0" w:color="auto"/>
        <w:left w:val="none" w:sz="0" w:space="0" w:color="auto"/>
        <w:bottom w:val="none" w:sz="0" w:space="0" w:color="auto"/>
        <w:right w:val="none" w:sz="0" w:space="0" w:color="auto"/>
      </w:divBdr>
    </w:div>
    <w:div w:id="674260004">
      <w:bodyDiv w:val="1"/>
      <w:marLeft w:val="0"/>
      <w:marRight w:val="0"/>
      <w:marTop w:val="0"/>
      <w:marBottom w:val="0"/>
      <w:divBdr>
        <w:top w:val="none" w:sz="0" w:space="0" w:color="auto"/>
        <w:left w:val="none" w:sz="0" w:space="0" w:color="auto"/>
        <w:bottom w:val="none" w:sz="0" w:space="0" w:color="auto"/>
        <w:right w:val="none" w:sz="0" w:space="0" w:color="auto"/>
      </w:divBdr>
    </w:div>
    <w:div w:id="696083011">
      <w:bodyDiv w:val="1"/>
      <w:marLeft w:val="0"/>
      <w:marRight w:val="0"/>
      <w:marTop w:val="0"/>
      <w:marBottom w:val="0"/>
      <w:divBdr>
        <w:top w:val="none" w:sz="0" w:space="0" w:color="auto"/>
        <w:left w:val="none" w:sz="0" w:space="0" w:color="auto"/>
        <w:bottom w:val="none" w:sz="0" w:space="0" w:color="auto"/>
        <w:right w:val="none" w:sz="0" w:space="0" w:color="auto"/>
      </w:divBdr>
      <w:divsChild>
        <w:div w:id="349066957">
          <w:marLeft w:val="0"/>
          <w:marRight w:val="0"/>
          <w:marTop w:val="0"/>
          <w:marBottom w:val="0"/>
          <w:divBdr>
            <w:top w:val="none" w:sz="0" w:space="0" w:color="auto"/>
            <w:left w:val="none" w:sz="0" w:space="0" w:color="auto"/>
            <w:bottom w:val="none" w:sz="0" w:space="0" w:color="auto"/>
            <w:right w:val="none" w:sz="0" w:space="0" w:color="auto"/>
          </w:divBdr>
          <w:divsChild>
            <w:div w:id="82142189">
              <w:marLeft w:val="0"/>
              <w:marRight w:val="0"/>
              <w:marTop w:val="0"/>
              <w:marBottom w:val="0"/>
              <w:divBdr>
                <w:top w:val="none" w:sz="0" w:space="0" w:color="auto"/>
                <w:left w:val="none" w:sz="0" w:space="0" w:color="auto"/>
                <w:bottom w:val="none" w:sz="0" w:space="0" w:color="auto"/>
                <w:right w:val="none" w:sz="0" w:space="0" w:color="auto"/>
              </w:divBdr>
              <w:divsChild>
                <w:div w:id="16094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5483">
      <w:bodyDiv w:val="1"/>
      <w:marLeft w:val="0"/>
      <w:marRight w:val="0"/>
      <w:marTop w:val="0"/>
      <w:marBottom w:val="0"/>
      <w:divBdr>
        <w:top w:val="none" w:sz="0" w:space="0" w:color="auto"/>
        <w:left w:val="none" w:sz="0" w:space="0" w:color="auto"/>
        <w:bottom w:val="none" w:sz="0" w:space="0" w:color="auto"/>
        <w:right w:val="none" w:sz="0" w:space="0" w:color="auto"/>
      </w:divBdr>
    </w:div>
    <w:div w:id="744837084">
      <w:bodyDiv w:val="1"/>
      <w:marLeft w:val="0"/>
      <w:marRight w:val="0"/>
      <w:marTop w:val="0"/>
      <w:marBottom w:val="0"/>
      <w:divBdr>
        <w:top w:val="none" w:sz="0" w:space="0" w:color="auto"/>
        <w:left w:val="none" w:sz="0" w:space="0" w:color="auto"/>
        <w:bottom w:val="none" w:sz="0" w:space="0" w:color="auto"/>
        <w:right w:val="none" w:sz="0" w:space="0" w:color="auto"/>
      </w:divBdr>
    </w:div>
    <w:div w:id="796920426">
      <w:bodyDiv w:val="1"/>
      <w:marLeft w:val="0"/>
      <w:marRight w:val="0"/>
      <w:marTop w:val="0"/>
      <w:marBottom w:val="0"/>
      <w:divBdr>
        <w:top w:val="none" w:sz="0" w:space="0" w:color="auto"/>
        <w:left w:val="none" w:sz="0" w:space="0" w:color="auto"/>
        <w:bottom w:val="none" w:sz="0" w:space="0" w:color="auto"/>
        <w:right w:val="none" w:sz="0" w:space="0" w:color="auto"/>
      </w:divBdr>
    </w:div>
    <w:div w:id="806975140">
      <w:bodyDiv w:val="1"/>
      <w:marLeft w:val="0"/>
      <w:marRight w:val="0"/>
      <w:marTop w:val="0"/>
      <w:marBottom w:val="0"/>
      <w:divBdr>
        <w:top w:val="none" w:sz="0" w:space="0" w:color="auto"/>
        <w:left w:val="none" w:sz="0" w:space="0" w:color="auto"/>
        <w:bottom w:val="none" w:sz="0" w:space="0" w:color="auto"/>
        <w:right w:val="none" w:sz="0" w:space="0" w:color="auto"/>
      </w:divBdr>
    </w:div>
    <w:div w:id="808860580">
      <w:bodyDiv w:val="1"/>
      <w:marLeft w:val="0"/>
      <w:marRight w:val="0"/>
      <w:marTop w:val="0"/>
      <w:marBottom w:val="0"/>
      <w:divBdr>
        <w:top w:val="none" w:sz="0" w:space="0" w:color="auto"/>
        <w:left w:val="none" w:sz="0" w:space="0" w:color="auto"/>
        <w:bottom w:val="none" w:sz="0" w:space="0" w:color="auto"/>
        <w:right w:val="none" w:sz="0" w:space="0" w:color="auto"/>
      </w:divBdr>
    </w:div>
    <w:div w:id="821696763">
      <w:bodyDiv w:val="1"/>
      <w:marLeft w:val="0"/>
      <w:marRight w:val="0"/>
      <w:marTop w:val="0"/>
      <w:marBottom w:val="0"/>
      <w:divBdr>
        <w:top w:val="none" w:sz="0" w:space="0" w:color="auto"/>
        <w:left w:val="none" w:sz="0" w:space="0" w:color="auto"/>
        <w:bottom w:val="none" w:sz="0" w:space="0" w:color="auto"/>
        <w:right w:val="none" w:sz="0" w:space="0" w:color="auto"/>
      </w:divBdr>
      <w:divsChild>
        <w:div w:id="965701233">
          <w:marLeft w:val="547"/>
          <w:marRight w:val="0"/>
          <w:marTop w:val="132"/>
          <w:marBottom w:val="0"/>
          <w:divBdr>
            <w:top w:val="none" w:sz="0" w:space="0" w:color="auto"/>
            <w:left w:val="none" w:sz="0" w:space="0" w:color="auto"/>
            <w:bottom w:val="none" w:sz="0" w:space="0" w:color="auto"/>
            <w:right w:val="none" w:sz="0" w:space="0" w:color="auto"/>
          </w:divBdr>
        </w:div>
        <w:div w:id="1359963918">
          <w:marLeft w:val="547"/>
          <w:marRight w:val="0"/>
          <w:marTop w:val="132"/>
          <w:marBottom w:val="0"/>
          <w:divBdr>
            <w:top w:val="none" w:sz="0" w:space="0" w:color="auto"/>
            <w:left w:val="none" w:sz="0" w:space="0" w:color="auto"/>
            <w:bottom w:val="none" w:sz="0" w:space="0" w:color="auto"/>
            <w:right w:val="none" w:sz="0" w:space="0" w:color="auto"/>
          </w:divBdr>
        </w:div>
        <w:div w:id="1497771626">
          <w:marLeft w:val="547"/>
          <w:marRight w:val="0"/>
          <w:marTop w:val="132"/>
          <w:marBottom w:val="0"/>
          <w:divBdr>
            <w:top w:val="none" w:sz="0" w:space="0" w:color="auto"/>
            <w:left w:val="none" w:sz="0" w:space="0" w:color="auto"/>
            <w:bottom w:val="none" w:sz="0" w:space="0" w:color="auto"/>
            <w:right w:val="none" w:sz="0" w:space="0" w:color="auto"/>
          </w:divBdr>
        </w:div>
        <w:div w:id="169298059">
          <w:marLeft w:val="547"/>
          <w:marRight w:val="0"/>
          <w:marTop w:val="132"/>
          <w:marBottom w:val="0"/>
          <w:divBdr>
            <w:top w:val="none" w:sz="0" w:space="0" w:color="auto"/>
            <w:left w:val="none" w:sz="0" w:space="0" w:color="auto"/>
            <w:bottom w:val="none" w:sz="0" w:space="0" w:color="auto"/>
            <w:right w:val="none" w:sz="0" w:space="0" w:color="auto"/>
          </w:divBdr>
        </w:div>
        <w:div w:id="314068132">
          <w:marLeft w:val="547"/>
          <w:marRight w:val="0"/>
          <w:marTop w:val="132"/>
          <w:marBottom w:val="0"/>
          <w:divBdr>
            <w:top w:val="none" w:sz="0" w:space="0" w:color="auto"/>
            <w:left w:val="none" w:sz="0" w:space="0" w:color="auto"/>
            <w:bottom w:val="none" w:sz="0" w:space="0" w:color="auto"/>
            <w:right w:val="none" w:sz="0" w:space="0" w:color="auto"/>
          </w:divBdr>
        </w:div>
        <w:div w:id="682897549">
          <w:marLeft w:val="547"/>
          <w:marRight w:val="0"/>
          <w:marTop w:val="132"/>
          <w:marBottom w:val="0"/>
          <w:divBdr>
            <w:top w:val="none" w:sz="0" w:space="0" w:color="auto"/>
            <w:left w:val="none" w:sz="0" w:space="0" w:color="auto"/>
            <w:bottom w:val="none" w:sz="0" w:space="0" w:color="auto"/>
            <w:right w:val="none" w:sz="0" w:space="0" w:color="auto"/>
          </w:divBdr>
        </w:div>
      </w:divsChild>
    </w:div>
    <w:div w:id="839850093">
      <w:bodyDiv w:val="1"/>
      <w:marLeft w:val="0"/>
      <w:marRight w:val="0"/>
      <w:marTop w:val="0"/>
      <w:marBottom w:val="0"/>
      <w:divBdr>
        <w:top w:val="none" w:sz="0" w:space="0" w:color="auto"/>
        <w:left w:val="none" w:sz="0" w:space="0" w:color="auto"/>
        <w:bottom w:val="none" w:sz="0" w:space="0" w:color="auto"/>
        <w:right w:val="none" w:sz="0" w:space="0" w:color="auto"/>
      </w:divBdr>
      <w:divsChild>
        <w:div w:id="2042777288">
          <w:marLeft w:val="547"/>
          <w:marRight w:val="0"/>
          <w:marTop w:val="144"/>
          <w:marBottom w:val="0"/>
          <w:divBdr>
            <w:top w:val="none" w:sz="0" w:space="0" w:color="auto"/>
            <w:left w:val="none" w:sz="0" w:space="0" w:color="auto"/>
            <w:bottom w:val="none" w:sz="0" w:space="0" w:color="auto"/>
            <w:right w:val="none" w:sz="0" w:space="0" w:color="auto"/>
          </w:divBdr>
        </w:div>
        <w:div w:id="549732062">
          <w:marLeft w:val="547"/>
          <w:marRight w:val="0"/>
          <w:marTop w:val="144"/>
          <w:marBottom w:val="0"/>
          <w:divBdr>
            <w:top w:val="none" w:sz="0" w:space="0" w:color="auto"/>
            <w:left w:val="none" w:sz="0" w:space="0" w:color="auto"/>
            <w:bottom w:val="none" w:sz="0" w:space="0" w:color="auto"/>
            <w:right w:val="none" w:sz="0" w:space="0" w:color="auto"/>
          </w:divBdr>
        </w:div>
        <w:div w:id="1222904688">
          <w:marLeft w:val="547"/>
          <w:marRight w:val="0"/>
          <w:marTop w:val="144"/>
          <w:marBottom w:val="0"/>
          <w:divBdr>
            <w:top w:val="none" w:sz="0" w:space="0" w:color="auto"/>
            <w:left w:val="none" w:sz="0" w:space="0" w:color="auto"/>
            <w:bottom w:val="none" w:sz="0" w:space="0" w:color="auto"/>
            <w:right w:val="none" w:sz="0" w:space="0" w:color="auto"/>
          </w:divBdr>
        </w:div>
        <w:div w:id="1222406092">
          <w:marLeft w:val="1166"/>
          <w:marRight w:val="0"/>
          <w:marTop w:val="144"/>
          <w:marBottom w:val="0"/>
          <w:divBdr>
            <w:top w:val="none" w:sz="0" w:space="0" w:color="auto"/>
            <w:left w:val="none" w:sz="0" w:space="0" w:color="auto"/>
            <w:bottom w:val="none" w:sz="0" w:space="0" w:color="auto"/>
            <w:right w:val="none" w:sz="0" w:space="0" w:color="auto"/>
          </w:divBdr>
        </w:div>
        <w:div w:id="1689796112">
          <w:marLeft w:val="1166"/>
          <w:marRight w:val="0"/>
          <w:marTop w:val="144"/>
          <w:marBottom w:val="0"/>
          <w:divBdr>
            <w:top w:val="none" w:sz="0" w:space="0" w:color="auto"/>
            <w:left w:val="none" w:sz="0" w:space="0" w:color="auto"/>
            <w:bottom w:val="none" w:sz="0" w:space="0" w:color="auto"/>
            <w:right w:val="none" w:sz="0" w:space="0" w:color="auto"/>
          </w:divBdr>
        </w:div>
        <w:div w:id="911357207">
          <w:marLeft w:val="1166"/>
          <w:marRight w:val="0"/>
          <w:marTop w:val="144"/>
          <w:marBottom w:val="0"/>
          <w:divBdr>
            <w:top w:val="none" w:sz="0" w:space="0" w:color="auto"/>
            <w:left w:val="none" w:sz="0" w:space="0" w:color="auto"/>
            <w:bottom w:val="none" w:sz="0" w:space="0" w:color="auto"/>
            <w:right w:val="none" w:sz="0" w:space="0" w:color="auto"/>
          </w:divBdr>
        </w:div>
        <w:div w:id="1468619379">
          <w:marLeft w:val="1166"/>
          <w:marRight w:val="0"/>
          <w:marTop w:val="144"/>
          <w:marBottom w:val="0"/>
          <w:divBdr>
            <w:top w:val="none" w:sz="0" w:space="0" w:color="auto"/>
            <w:left w:val="none" w:sz="0" w:space="0" w:color="auto"/>
            <w:bottom w:val="none" w:sz="0" w:space="0" w:color="auto"/>
            <w:right w:val="none" w:sz="0" w:space="0" w:color="auto"/>
          </w:divBdr>
        </w:div>
        <w:div w:id="1568417232">
          <w:marLeft w:val="547"/>
          <w:marRight w:val="0"/>
          <w:marTop w:val="144"/>
          <w:marBottom w:val="0"/>
          <w:divBdr>
            <w:top w:val="none" w:sz="0" w:space="0" w:color="auto"/>
            <w:left w:val="none" w:sz="0" w:space="0" w:color="auto"/>
            <w:bottom w:val="none" w:sz="0" w:space="0" w:color="auto"/>
            <w:right w:val="none" w:sz="0" w:space="0" w:color="auto"/>
          </w:divBdr>
        </w:div>
      </w:divsChild>
    </w:div>
    <w:div w:id="875847109">
      <w:bodyDiv w:val="1"/>
      <w:marLeft w:val="0"/>
      <w:marRight w:val="0"/>
      <w:marTop w:val="0"/>
      <w:marBottom w:val="0"/>
      <w:divBdr>
        <w:top w:val="none" w:sz="0" w:space="0" w:color="auto"/>
        <w:left w:val="none" w:sz="0" w:space="0" w:color="auto"/>
        <w:bottom w:val="none" w:sz="0" w:space="0" w:color="auto"/>
        <w:right w:val="none" w:sz="0" w:space="0" w:color="auto"/>
      </w:divBdr>
    </w:div>
    <w:div w:id="926114188">
      <w:bodyDiv w:val="1"/>
      <w:marLeft w:val="0"/>
      <w:marRight w:val="0"/>
      <w:marTop w:val="0"/>
      <w:marBottom w:val="0"/>
      <w:divBdr>
        <w:top w:val="none" w:sz="0" w:space="0" w:color="auto"/>
        <w:left w:val="none" w:sz="0" w:space="0" w:color="auto"/>
        <w:bottom w:val="none" w:sz="0" w:space="0" w:color="auto"/>
        <w:right w:val="none" w:sz="0" w:space="0" w:color="auto"/>
      </w:divBdr>
    </w:div>
    <w:div w:id="943075953">
      <w:bodyDiv w:val="1"/>
      <w:marLeft w:val="0"/>
      <w:marRight w:val="0"/>
      <w:marTop w:val="0"/>
      <w:marBottom w:val="0"/>
      <w:divBdr>
        <w:top w:val="none" w:sz="0" w:space="0" w:color="auto"/>
        <w:left w:val="none" w:sz="0" w:space="0" w:color="auto"/>
        <w:bottom w:val="none" w:sz="0" w:space="0" w:color="auto"/>
        <w:right w:val="none" w:sz="0" w:space="0" w:color="auto"/>
      </w:divBdr>
      <w:divsChild>
        <w:div w:id="1621954415">
          <w:marLeft w:val="0"/>
          <w:marRight w:val="0"/>
          <w:marTop w:val="0"/>
          <w:marBottom w:val="0"/>
          <w:divBdr>
            <w:top w:val="none" w:sz="0" w:space="0" w:color="auto"/>
            <w:left w:val="none" w:sz="0" w:space="0" w:color="auto"/>
            <w:bottom w:val="none" w:sz="0" w:space="0" w:color="auto"/>
            <w:right w:val="none" w:sz="0" w:space="0" w:color="auto"/>
          </w:divBdr>
        </w:div>
        <w:div w:id="280038842">
          <w:marLeft w:val="0"/>
          <w:marRight w:val="0"/>
          <w:marTop w:val="0"/>
          <w:marBottom w:val="0"/>
          <w:divBdr>
            <w:top w:val="none" w:sz="0" w:space="0" w:color="auto"/>
            <w:left w:val="none" w:sz="0" w:space="0" w:color="auto"/>
            <w:bottom w:val="none" w:sz="0" w:space="0" w:color="auto"/>
            <w:right w:val="none" w:sz="0" w:space="0" w:color="auto"/>
          </w:divBdr>
        </w:div>
        <w:div w:id="871964977">
          <w:marLeft w:val="0"/>
          <w:marRight w:val="0"/>
          <w:marTop w:val="0"/>
          <w:marBottom w:val="0"/>
          <w:divBdr>
            <w:top w:val="none" w:sz="0" w:space="0" w:color="auto"/>
            <w:left w:val="none" w:sz="0" w:space="0" w:color="auto"/>
            <w:bottom w:val="none" w:sz="0" w:space="0" w:color="auto"/>
            <w:right w:val="none" w:sz="0" w:space="0" w:color="auto"/>
          </w:divBdr>
        </w:div>
        <w:div w:id="1907373182">
          <w:marLeft w:val="0"/>
          <w:marRight w:val="0"/>
          <w:marTop w:val="0"/>
          <w:marBottom w:val="0"/>
          <w:divBdr>
            <w:top w:val="none" w:sz="0" w:space="0" w:color="auto"/>
            <w:left w:val="none" w:sz="0" w:space="0" w:color="auto"/>
            <w:bottom w:val="none" w:sz="0" w:space="0" w:color="auto"/>
            <w:right w:val="none" w:sz="0" w:space="0" w:color="auto"/>
          </w:divBdr>
        </w:div>
        <w:div w:id="1635866081">
          <w:marLeft w:val="0"/>
          <w:marRight w:val="0"/>
          <w:marTop w:val="0"/>
          <w:marBottom w:val="0"/>
          <w:divBdr>
            <w:top w:val="none" w:sz="0" w:space="0" w:color="auto"/>
            <w:left w:val="none" w:sz="0" w:space="0" w:color="auto"/>
            <w:bottom w:val="none" w:sz="0" w:space="0" w:color="auto"/>
            <w:right w:val="none" w:sz="0" w:space="0" w:color="auto"/>
          </w:divBdr>
        </w:div>
        <w:div w:id="673648216">
          <w:marLeft w:val="0"/>
          <w:marRight w:val="0"/>
          <w:marTop w:val="0"/>
          <w:marBottom w:val="0"/>
          <w:divBdr>
            <w:top w:val="none" w:sz="0" w:space="0" w:color="auto"/>
            <w:left w:val="none" w:sz="0" w:space="0" w:color="auto"/>
            <w:bottom w:val="none" w:sz="0" w:space="0" w:color="auto"/>
            <w:right w:val="none" w:sz="0" w:space="0" w:color="auto"/>
          </w:divBdr>
        </w:div>
        <w:div w:id="1301106138">
          <w:marLeft w:val="0"/>
          <w:marRight w:val="0"/>
          <w:marTop w:val="0"/>
          <w:marBottom w:val="0"/>
          <w:divBdr>
            <w:top w:val="none" w:sz="0" w:space="0" w:color="auto"/>
            <w:left w:val="none" w:sz="0" w:space="0" w:color="auto"/>
            <w:bottom w:val="none" w:sz="0" w:space="0" w:color="auto"/>
            <w:right w:val="none" w:sz="0" w:space="0" w:color="auto"/>
          </w:divBdr>
        </w:div>
        <w:div w:id="815102325">
          <w:marLeft w:val="0"/>
          <w:marRight w:val="0"/>
          <w:marTop w:val="0"/>
          <w:marBottom w:val="0"/>
          <w:divBdr>
            <w:top w:val="none" w:sz="0" w:space="0" w:color="auto"/>
            <w:left w:val="none" w:sz="0" w:space="0" w:color="auto"/>
            <w:bottom w:val="none" w:sz="0" w:space="0" w:color="auto"/>
            <w:right w:val="none" w:sz="0" w:space="0" w:color="auto"/>
          </w:divBdr>
        </w:div>
        <w:div w:id="615984039">
          <w:marLeft w:val="0"/>
          <w:marRight w:val="0"/>
          <w:marTop w:val="0"/>
          <w:marBottom w:val="0"/>
          <w:divBdr>
            <w:top w:val="none" w:sz="0" w:space="0" w:color="auto"/>
            <w:left w:val="none" w:sz="0" w:space="0" w:color="auto"/>
            <w:bottom w:val="none" w:sz="0" w:space="0" w:color="auto"/>
            <w:right w:val="none" w:sz="0" w:space="0" w:color="auto"/>
          </w:divBdr>
        </w:div>
        <w:div w:id="1159421327">
          <w:marLeft w:val="0"/>
          <w:marRight w:val="0"/>
          <w:marTop w:val="0"/>
          <w:marBottom w:val="0"/>
          <w:divBdr>
            <w:top w:val="none" w:sz="0" w:space="0" w:color="auto"/>
            <w:left w:val="none" w:sz="0" w:space="0" w:color="auto"/>
            <w:bottom w:val="none" w:sz="0" w:space="0" w:color="auto"/>
            <w:right w:val="none" w:sz="0" w:space="0" w:color="auto"/>
          </w:divBdr>
        </w:div>
        <w:div w:id="452795999">
          <w:marLeft w:val="0"/>
          <w:marRight w:val="0"/>
          <w:marTop w:val="0"/>
          <w:marBottom w:val="0"/>
          <w:divBdr>
            <w:top w:val="none" w:sz="0" w:space="0" w:color="auto"/>
            <w:left w:val="none" w:sz="0" w:space="0" w:color="auto"/>
            <w:bottom w:val="none" w:sz="0" w:space="0" w:color="auto"/>
            <w:right w:val="none" w:sz="0" w:space="0" w:color="auto"/>
          </w:divBdr>
        </w:div>
      </w:divsChild>
    </w:div>
    <w:div w:id="956906642">
      <w:bodyDiv w:val="1"/>
      <w:marLeft w:val="0"/>
      <w:marRight w:val="0"/>
      <w:marTop w:val="0"/>
      <w:marBottom w:val="0"/>
      <w:divBdr>
        <w:top w:val="none" w:sz="0" w:space="0" w:color="auto"/>
        <w:left w:val="none" w:sz="0" w:space="0" w:color="auto"/>
        <w:bottom w:val="none" w:sz="0" w:space="0" w:color="auto"/>
        <w:right w:val="none" w:sz="0" w:space="0" w:color="auto"/>
      </w:divBdr>
    </w:div>
    <w:div w:id="992752619">
      <w:bodyDiv w:val="1"/>
      <w:marLeft w:val="0"/>
      <w:marRight w:val="0"/>
      <w:marTop w:val="0"/>
      <w:marBottom w:val="0"/>
      <w:divBdr>
        <w:top w:val="none" w:sz="0" w:space="0" w:color="auto"/>
        <w:left w:val="none" w:sz="0" w:space="0" w:color="auto"/>
        <w:bottom w:val="none" w:sz="0" w:space="0" w:color="auto"/>
        <w:right w:val="none" w:sz="0" w:space="0" w:color="auto"/>
      </w:divBdr>
    </w:div>
    <w:div w:id="994989293">
      <w:bodyDiv w:val="1"/>
      <w:marLeft w:val="0"/>
      <w:marRight w:val="0"/>
      <w:marTop w:val="0"/>
      <w:marBottom w:val="0"/>
      <w:divBdr>
        <w:top w:val="none" w:sz="0" w:space="0" w:color="auto"/>
        <w:left w:val="none" w:sz="0" w:space="0" w:color="auto"/>
        <w:bottom w:val="none" w:sz="0" w:space="0" w:color="auto"/>
        <w:right w:val="none" w:sz="0" w:space="0" w:color="auto"/>
      </w:divBdr>
    </w:div>
    <w:div w:id="1001156063">
      <w:bodyDiv w:val="1"/>
      <w:marLeft w:val="0"/>
      <w:marRight w:val="0"/>
      <w:marTop w:val="0"/>
      <w:marBottom w:val="0"/>
      <w:divBdr>
        <w:top w:val="none" w:sz="0" w:space="0" w:color="auto"/>
        <w:left w:val="none" w:sz="0" w:space="0" w:color="auto"/>
        <w:bottom w:val="none" w:sz="0" w:space="0" w:color="auto"/>
        <w:right w:val="none" w:sz="0" w:space="0" w:color="auto"/>
      </w:divBdr>
    </w:div>
    <w:div w:id="1001927059">
      <w:bodyDiv w:val="1"/>
      <w:marLeft w:val="0"/>
      <w:marRight w:val="0"/>
      <w:marTop w:val="0"/>
      <w:marBottom w:val="0"/>
      <w:divBdr>
        <w:top w:val="none" w:sz="0" w:space="0" w:color="auto"/>
        <w:left w:val="none" w:sz="0" w:space="0" w:color="auto"/>
        <w:bottom w:val="none" w:sz="0" w:space="0" w:color="auto"/>
        <w:right w:val="none" w:sz="0" w:space="0" w:color="auto"/>
      </w:divBdr>
    </w:div>
    <w:div w:id="1011637797">
      <w:bodyDiv w:val="1"/>
      <w:marLeft w:val="0"/>
      <w:marRight w:val="0"/>
      <w:marTop w:val="0"/>
      <w:marBottom w:val="0"/>
      <w:divBdr>
        <w:top w:val="none" w:sz="0" w:space="0" w:color="auto"/>
        <w:left w:val="none" w:sz="0" w:space="0" w:color="auto"/>
        <w:bottom w:val="none" w:sz="0" w:space="0" w:color="auto"/>
        <w:right w:val="none" w:sz="0" w:space="0" w:color="auto"/>
      </w:divBdr>
    </w:div>
    <w:div w:id="1016931946">
      <w:bodyDiv w:val="1"/>
      <w:marLeft w:val="0"/>
      <w:marRight w:val="0"/>
      <w:marTop w:val="0"/>
      <w:marBottom w:val="0"/>
      <w:divBdr>
        <w:top w:val="none" w:sz="0" w:space="0" w:color="auto"/>
        <w:left w:val="none" w:sz="0" w:space="0" w:color="auto"/>
        <w:bottom w:val="none" w:sz="0" w:space="0" w:color="auto"/>
        <w:right w:val="none" w:sz="0" w:space="0" w:color="auto"/>
      </w:divBdr>
    </w:div>
    <w:div w:id="1020280642">
      <w:bodyDiv w:val="1"/>
      <w:marLeft w:val="0"/>
      <w:marRight w:val="0"/>
      <w:marTop w:val="0"/>
      <w:marBottom w:val="0"/>
      <w:divBdr>
        <w:top w:val="none" w:sz="0" w:space="0" w:color="auto"/>
        <w:left w:val="none" w:sz="0" w:space="0" w:color="auto"/>
        <w:bottom w:val="none" w:sz="0" w:space="0" w:color="auto"/>
        <w:right w:val="none" w:sz="0" w:space="0" w:color="auto"/>
      </w:divBdr>
    </w:div>
    <w:div w:id="1040125989">
      <w:bodyDiv w:val="1"/>
      <w:marLeft w:val="0"/>
      <w:marRight w:val="0"/>
      <w:marTop w:val="0"/>
      <w:marBottom w:val="0"/>
      <w:divBdr>
        <w:top w:val="none" w:sz="0" w:space="0" w:color="auto"/>
        <w:left w:val="none" w:sz="0" w:space="0" w:color="auto"/>
        <w:bottom w:val="none" w:sz="0" w:space="0" w:color="auto"/>
        <w:right w:val="none" w:sz="0" w:space="0" w:color="auto"/>
      </w:divBdr>
    </w:div>
    <w:div w:id="1066493207">
      <w:bodyDiv w:val="1"/>
      <w:marLeft w:val="0"/>
      <w:marRight w:val="0"/>
      <w:marTop w:val="0"/>
      <w:marBottom w:val="0"/>
      <w:divBdr>
        <w:top w:val="none" w:sz="0" w:space="0" w:color="auto"/>
        <w:left w:val="none" w:sz="0" w:space="0" w:color="auto"/>
        <w:bottom w:val="none" w:sz="0" w:space="0" w:color="auto"/>
        <w:right w:val="none" w:sz="0" w:space="0" w:color="auto"/>
      </w:divBdr>
    </w:div>
    <w:div w:id="1073746569">
      <w:bodyDiv w:val="1"/>
      <w:marLeft w:val="0"/>
      <w:marRight w:val="0"/>
      <w:marTop w:val="0"/>
      <w:marBottom w:val="0"/>
      <w:divBdr>
        <w:top w:val="none" w:sz="0" w:space="0" w:color="auto"/>
        <w:left w:val="none" w:sz="0" w:space="0" w:color="auto"/>
        <w:bottom w:val="none" w:sz="0" w:space="0" w:color="auto"/>
        <w:right w:val="none" w:sz="0" w:space="0" w:color="auto"/>
      </w:divBdr>
    </w:div>
    <w:div w:id="1074428691">
      <w:bodyDiv w:val="1"/>
      <w:marLeft w:val="0"/>
      <w:marRight w:val="0"/>
      <w:marTop w:val="0"/>
      <w:marBottom w:val="0"/>
      <w:divBdr>
        <w:top w:val="none" w:sz="0" w:space="0" w:color="auto"/>
        <w:left w:val="none" w:sz="0" w:space="0" w:color="auto"/>
        <w:bottom w:val="none" w:sz="0" w:space="0" w:color="auto"/>
        <w:right w:val="none" w:sz="0" w:space="0" w:color="auto"/>
      </w:divBdr>
    </w:div>
    <w:div w:id="1076052120">
      <w:bodyDiv w:val="1"/>
      <w:marLeft w:val="0"/>
      <w:marRight w:val="0"/>
      <w:marTop w:val="0"/>
      <w:marBottom w:val="0"/>
      <w:divBdr>
        <w:top w:val="none" w:sz="0" w:space="0" w:color="auto"/>
        <w:left w:val="none" w:sz="0" w:space="0" w:color="auto"/>
        <w:bottom w:val="none" w:sz="0" w:space="0" w:color="auto"/>
        <w:right w:val="none" w:sz="0" w:space="0" w:color="auto"/>
      </w:divBdr>
      <w:divsChild>
        <w:div w:id="856190033">
          <w:marLeft w:val="1166"/>
          <w:marRight w:val="0"/>
          <w:marTop w:val="91"/>
          <w:marBottom w:val="0"/>
          <w:divBdr>
            <w:top w:val="none" w:sz="0" w:space="0" w:color="auto"/>
            <w:left w:val="none" w:sz="0" w:space="0" w:color="auto"/>
            <w:bottom w:val="none" w:sz="0" w:space="0" w:color="auto"/>
            <w:right w:val="none" w:sz="0" w:space="0" w:color="auto"/>
          </w:divBdr>
        </w:div>
        <w:div w:id="856507482">
          <w:marLeft w:val="1166"/>
          <w:marRight w:val="0"/>
          <w:marTop w:val="91"/>
          <w:marBottom w:val="0"/>
          <w:divBdr>
            <w:top w:val="none" w:sz="0" w:space="0" w:color="auto"/>
            <w:left w:val="none" w:sz="0" w:space="0" w:color="auto"/>
            <w:bottom w:val="none" w:sz="0" w:space="0" w:color="auto"/>
            <w:right w:val="none" w:sz="0" w:space="0" w:color="auto"/>
          </w:divBdr>
        </w:div>
        <w:div w:id="1317611309">
          <w:marLeft w:val="1166"/>
          <w:marRight w:val="0"/>
          <w:marTop w:val="91"/>
          <w:marBottom w:val="0"/>
          <w:divBdr>
            <w:top w:val="none" w:sz="0" w:space="0" w:color="auto"/>
            <w:left w:val="none" w:sz="0" w:space="0" w:color="auto"/>
            <w:bottom w:val="none" w:sz="0" w:space="0" w:color="auto"/>
            <w:right w:val="none" w:sz="0" w:space="0" w:color="auto"/>
          </w:divBdr>
        </w:div>
        <w:div w:id="1924680465">
          <w:marLeft w:val="1166"/>
          <w:marRight w:val="0"/>
          <w:marTop w:val="91"/>
          <w:marBottom w:val="0"/>
          <w:divBdr>
            <w:top w:val="none" w:sz="0" w:space="0" w:color="auto"/>
            <w:left w:val="none" w:sz="0" w:space="0" w:color="auto"/>
            <w:bottom w:val="none" w:sz="0" w:space="0" w:color="auto"/>
            <w:right w:val="none" w:sz="0" w:space="0" w:color="auto"/>
          </w:divBdr>
        </w:div>
        <w:div w:id="1972586266">
          <w:marLeft w:val="1166"/>
          <w:marRight w:val="0"/>
          <w:marTop w:val="91"/>
          <w:marBottom w:val="0"/>
          <w:divBdr>
            <w:top w:val="none" w:sz="0" w:space="0" w:color="auto"/>
            <w:left w:val="none" w:sz="0" w:space="0" w:color="auto"/>
            <w:bottom w:val="none" w:sz="0" w:space="0" w:color="auto"/>
            <w:right w:val="none" w:sz="0" w:space="0" w:color="auto"/>
          </w:divBdr>
        </w:div>
      </w:divsChild>
    </w:div>
    <w:div w:id="1077164596">
      <w:bodyDiv w:val="1"/>
      <w:marLeft w:val="0"/>
      <w:marRight w:val="0"/>
      <w:marTop w:val="0"/>
      <w:marBottom w:val="0"/>
      <w:divBdr>
        <w:top w:val="none" w:sz="0" w:space="0" w:color="auto"/>
        <w:left w:val="none" w:sz="0" w:space="0" w:color="auto"/>
        <w:bottom w:val="none" w:sz="0" w:space="0" w:color="auto"/>
        <w:right w:val="none" w:sz="0" w:space="0" w:color="auto"/>
      </w:divBdr>
    </w:div>
    <w:div w:id="1087465118">
      <w:bodyDiv w:val="1"/>
      <w:marLeft w:val="0"/>
      <w:marRight w:val="0"/>
      <w:marTop w:val="0"/>
      <w:marBottom w:val="0"/>
      <w:divBdr>
        <w:top w:val="none" w:sz="0" w:space="0" w:color="auto"/>
        <w:left w:val="none" w:sz="0" w:space="0" w:color="auto"/>
        <w:bottom w:val="none" w:sz="0" w:space="0" w:color="auto"/>
        <w:right w:val="none" w:sz="0" w:space="0" w:color="auto"/>
      </w:divBdr>
    </w:div>
    <w:div w:id="1090929215">
      <w:bodyDiv w:val="1"/>
      <w:marLeft w:val="0"/>
      <w:marRight w:val="0"/>
      <w:marTop w:val="0"/>
      <w:marBottom w:val="0"/>
      <w:divBdr>
        <w:top w:val="none" w:sz="0" w:space="0" w:color="auto"/>
        <w:left w:val="none" w:sz="0" w:space="0" w:color="auto"/>
        <w:bottom w:val="none" w:sz="0" w:space="0" w:color="auto"/>
        <w:right w:val="none" w:sz="0" w:space="0" w:color="auto"/>
      </w:divBdr>
    </w:div>
    <w:div w:id="1096054873">
      <w:bodyDiv w:val="1"/>
      <w:marLeft w:val="0"/>
      <w:marRight w:val="0"/>
      <w:marTop w:val="0"/>
      <w:marBottom w:val="0"/>
      <w:divBdr>
        <w:top w:val="none" w:sz="0" w:space="0" w:color="auto"/>
        <w:left w:val="none" w:sz="0" w:space="0" w:color="auto"/>
        <w:bottom w:val="none" w:sz="0" w:space="0" w:color="auto"/>
        <w:right w:val="none" w:sz="0" w:space="0" w:color="auto"/>
      </w:divBdr>
    </w:div>
    <w:div w:id="1097751140">
      <w:bodyDiv w:val="1"/>
      <w:marLeft w:val="0"/>
      <w:marRight w:val="0"/>
      <w:marTop w:val="0"/>
      <w:marBottom w:val="0"/>
      <w:divBdr>
        <w:top w:val="none" w:sz="0" w:space="0" w:color="auto"/>
        <w:left w:val="none" w:sz="0" w:space="0" w:color="auto"/>
        <w:bottom w:val="none" w:sz="0" w:space="0" w:color="auto"/>
        <w:right w:val="none" w:sz="0" w:space="0" w:color="auto"/>
      </w:divBdr>
    </w:div>
    <w:div w:id="1099718354">
      <w:bodyDiv w:val="1"/>
      <w:marLeft w:val="0"/>
      <w:marRight w:val="0"/>
      <w:marTop w:val="0"/>
      <w:marBottom w:val="0"/>
      <w:divBdr>
        <w:top w:val="none" w:sz="0" w:space="0" w:color="auto"/>
        <w:left w:val="none" w:sz="0" w:space="0" w:color="auto"/>
        <w:bottom w:val="none" w:sz="0" w:space="0" w:color="auto"/>
        <w:right w:val="none" w:sz="0" w:space="0" w:color="auto"/>
      </w:divBdr>
    </w:div>
    <w:div w:id="1101299226">
      <w:bodyDiv w:val="1"/>
      <w:marLeft w:val="0"/>
      <w:marRight w:val="0"/>
      <w:marTop w:val="0"/>
      <w:marBottom w:val="0"/>
      <w:divBdr>
        <w:top w:val="none" w:sz="0" w:space="0" w:color="auto"/>
        <w:left w:val="none" w:sz="0" w:space="0" w:color="auto"/>
        <w:bottom w:val="none" w:sz="0" w:space="0" w:color="auto"/>
        <w:right w:val="none" w:sz="0" w:space="0" w:color="auto"/>
      </w:divBdr>
    </w:div>
    <w:div w:id="1140613410">
      <w:bodyDiv w:val="1"/>
      <w:marLeft w:val="0"/>
      <w:marRight w:val="0"/>
      <w:marTop w:val="0"/>
      <w:marBottom w:val="0"/>
      <w:divBdr>
        <w:top w:val="none" w:sz="0" w:space="0" w:color="auto"/>
        <w:left w:val="none" w:sz="0" w:space="0" w:color="auto"/>
        <w:bottom w:val="none" w:sz="0" w:space="0" w:color="auto"/>
        <w:right w:val="none" w:sz="0" w:space="0" w:color="auto"/>
      </w:divBdr>
      <w:divsChild>
        <w:div w:id="684942685">
          <w:marLeft w:val="547"/>
          <w:marRight w:val="0"/>
          <w:marTop w:val="144"/>
          <w:marBottom w:val="0"/>
          <w:divBdr>
            <w:top w:val="none" w:sz="0" w:space="0" w:color="auto"/>
            <w:left w:val="none" w:sz="0" w:space="0" w:color="auto"/>
            <w:bottom w:val="none" w:sz="0" w:space="0" w:color="auto"/>
            <w:right w:val="none" w:sz="0" w:space="0" w:color="auto"/>
          </w:divBdr>
        </w:div>
      </w:divsChild>
    </w:div>
    <w:div w:id="1146123434">
      <w:bodyDiv w:val="1"/>
      <w:marLeft w:val="0"/>
      <w:marRight w:val="0"/>
      <w:marTop w:val="0"/>
      <w:marBottom w:val="0"/>
      <w:divBdr>
        <w:top w:val="none" w:sz="0" w:space="0" w:color="auto"/>
        <w:left w:val="none" w:sz="0" w:space="0" w:color="auto"/>
        <w:bottom w:val="none" w:sz="0" w:space="0" w:color="auto"/>
        <w:right w:val="none" w:sz="0" w:space="0" w:color="auto"/>
      </w:divBdr>
    </w:div>
    <w:div w:id="1155412830">
      <w:bodyDiv w:val="1"/>
      <w:marLeft w:val="0"/>
      <w:marRight w:val="0"/>
      <w:marTop w:val="0"/>
      <w:marBottom w:val="0"/>
      <w:divBdr>
        <w:top w:val="none" w:sz="0" w:space="0" w:color="auto"/>
        <w:left w:val="none" w:sz="0" w:space="0" w:color="auto"/>
        <w:bottom w:val="none" w:sz="0" w:space="0" w:color="auto"/>
        <w:right w:val="none" w:sz="0" w:space="0" w:color="auto"/>
      </w:divBdr>
    </w:div>
    <w:div w:id="1161848119">
      <w:bodyDiv w:val="1"/>
      <w:marLeft w:val="0"/>
      <w:marRight w:val="0"/>
      <w:marTop w:val="0"/>
      <w:marBottom w:val="0"/>
      <w:divBdr>
        <w:top w:val="none" w:sz="0" w:space="0" w:color="auto"/>
        <w:left w:val="none" w:sz="0" w:space="0" w:color="auto"/>
        <w:bottom w:val="none" w:sz="0" w:space="0" w:color="auto"/>
        <w:right w:val="none" w:sz="0" w:space="0" w:color="auto"/>
      </w:divBdr>
    </w:div>
    <w:div w:id="1189417983">
      <w:bodyDiv w:val="1"/>
      <w:marLeft w:val="0"/>
      <w:marRight w:val="0"/>
      <w:marTop w:val="0"/>
      <w:marBottom w:val="0"/>
      <w:divBdr>
        <w:top w:val="none" w:sz="0" w:space="0" w:color="auto"/>
        <w:left w:val="none" w:sz="0" w:space="0" w:color="auto"/>
        <w:bottom w:val="none" w:sz="0" w:space="0" w:color="auto"/>
        <w:right w:val="none" w:sz="0" w:space="0" w:color="auto"/>
      </w:divBdr>
    </w:div>
    <w:div w:id="1192569220">
      <w:bodyDiv w:val="1"/>
      <w:marLeft w:val="0"/>
      <w:marRight w:val="0"/>
      <w:marTop w:val="0"/>
      <w:marBottom w:val="0"/>
      <w:divBdr>
        <w:top w:val="none" w:sz="0" w:space="0" w:color="auto"/>
        <w:left w:val="none" w:sz="0" w:space="0" w:color="auto"/>
        <w:bottom w:val="none" w:sz="0" w:space="0" w:color="auto"/>
        <w:right w:val="none" w:sz="0" w:space="0" w:color="auto"/>
      </w:divBdr>
      <w:divsChild>
        <w:div w:id="1421760213">
          <w:marLeft w:val="0"/>
          <w:marRight w:val="0"/>
          <w:marTop w:val="0"/>
          <w:marBottom w:val="0"/>
          <w:divBdr>
            <w:top w:val="none" w:sz="0" w:space="0" w:color="auto"/>
            <w:left w:val="none" w:sz="0" w:space="0" w:color="auto"/>
            <w:bottom w:val="none" w:sz="0" w:space="0" w:color="auto"/>
            <w:right w:val="none" w:sz="0" w:space="0" w:color="auto"/>
          </w:divBdr>
        </w:div>
      </w:divsChild>
    </w:div>
    <w:div w:id="1193962444">
      <w:bodyDiv w:val="1"/>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07988319">
      <w:bodyDiv w:val="1"/>
      <w:marLeft w:val="0"/>
      <w:marRight w:val="0"/>
      <w:marTop w:val="0"/>
      <w:marBottom w:val="0"/>
      <w:divBdr>
        <w:top w:val="none" w:sz="0" w:space="0" w:color="auto"/>
        <w:left w:val="none" w:sz="0" w:space="0" w:color="auto"/>
        <w:bottom w:val="none" w:sz="0" w:space="0" w:color="auto"/>
        <w:right w:val="none" w:sz="0" w:space="0" w:color="auto"/>
      </w:divBdr>
      <w:divsChild>
        <w:div w:id="1248806905">
          <w:marLeft w:val="0"/>
          <w:marRight w:val="0"/>
          <w:marTop w:val="0"/>
          <w:marBottom w:val="0"/>
          <w:divBdr>
            <w:top w:val="none" w:sz="0" w:space="0" w:color="auto"/>
            <w:left w:val="none" w:sz="0" w:space="0" w:color="auto"/>
            <w:bottom w:val="none" w:sz="0" w:space="0" w:color="auto"/>
            <w:right w:val="none" w:sz="0" w:space="0" w:color="auto"/>
          </w:divBdr>
          <w:divsChild>
            <w:div w:id="440616133">
              <w:marLeft w:val="0"/>
              <w:marRight w:val="0"/>
              <w:marTop w:val="0"/>
              <w:marBottom w:val="0"/>
              <w:divBdr>
                <w:top w:val="none" w:sz="0" w:space="0" w:color="auto"/>
                <w:left w:val="none" w:sz="0" w:space="0" w:color="auto"/>
                <w:bottom w:val="none" w:sz="0" w:space="0" w:color="auto"/>
                <w:right w:val="none" w:sz="0" w:space="0" w:color="auto"/>
              </w:divBdr>
              <w:divsChild>
                <w:div w:id="16810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596">
      <w:bodyDiv w:val="1"/>
      <w:marLeft w:val="0"/>
      <w:marRight w:val="0"/>
      <w:marTop w:val="0"/>
      <w:marBottom w:val="0"/>
      <w:divBdr>
        <w:top w:val="none" w:sz="0" w:space="0" w:color="auto"/>
        <w:left w:val="none" w:sz="0" w:space="0" w:color="auto"/>
        <w:bottom w:val="none" w:sz="0" w:space="0" w:color="auto"/>
        <w:right w:val="none" w:sz="0" w:space="0" w:color="auto"/>
      </w:divBdr>
    </w:div>
    <w:div w:id="1219130475">
      <w:bodyDiv w:val="1"/>
      <w:marLeft w:val="0"/>
      <w:marRight w:val="0"/>
      <w:marTop w:val="0"/>
      <w:marBottom w:val="0"/>
      <w:divBdr>
        <w:top w:val="none" w:sz="0" w:space="0" w:color="auto"/>
        <w:left w:val="none" w:sz="0" w:space="0" w:color="auto"/>
        <w:bottom w:val="none" w:sz="0" w:space="0" w:color="auto"/>
        <w:right w:val="none" w:sz="0" w:space="0" w:color="auto"/>
      </w:divBdr>
      <w:divsChild>
        <w:div w:id="275330821">
          <w:marLeft w:val="0"/>
          <w:marRight w:val="0"/>
          <w:marTop w:val="0"/>
          <w:marBottom w:val="0"/>
          <w:divBdr>
            <w:top w:val="none" w:sz="0" w:space="0" w:color="auto"/>
            <w:left w:val="none" w:sz="0" w:space="0" w:color="auto"/>
            <w:bottom w:val="none" w:sz="0" w:space="0" w:color="auto"/>
            <w:right w:val="none" w:sz="0" w:space="0" w:color="auto"/>
          </w:divBdr>
          <w:divsChild>
            <w:div w:id="1450665551">
              <w:marLeft w:val="0"/>
              <w:marRight w:val="0"/>
              <w:marTop w:val="0"/>
              <w:marBottom w:val="0"/>
              <w:divBdr>
                <w:top w:val="none" w:sz="0" w:space="0" w:color="auto"/>
                <w:left w:val="none" w:sz="0" w:space="0" w:color="auto"/>
                <w:bottom w:val="none" w:sz="0" w:space="0" w:color="auto"/>
                <w:right w:val="none" w:sz="0" w:space="0" w:color="auto"/>
              </w:divBdr>
              <w:divsChild>
                <w:div w:id="15820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7688">
      <w:bodyDiv w:val="1"/>
      <w:marLeft w:val="0"/>
      <w:marRight w:val="0"/>
      <w:marTop w:val="0"/>
      <w:marBottom w:val="0"/>
      <w:divBdr>
        <w:top w:val="none" w:sz="0" w:space="0" w:color="auto"/>
        <w:left w:val="none" w:sz="0" w:space="0" w:color="auto"/>
        <w:bottom w:val="none" w:sz="0" w:space="0" w:color="auto"/>
        <w:right w:val="none" w:sz="0" w:space="0" w:color="auto"/>
      </w:divBdr>
    </w:div>
    <w:div w:id="1277443530">
      <w:bodyDiv w:val="1"/>
      <w:marLeft w:val="0"/>
      <w:marRight w:val="0"/>
      <w:marTop w:val="0"/>
      <w:marBottom w:val="0"/>
      <w:divBdr>
        <w:top w:val="none" w:sz="0" w:space="0" w:color="auto"/>
        <w:left w:val="none" w:sz="0" w:space="0" w:color="auto"/>
        <w:bottom w:val="none" w:sz="0" w:space="0" w:color="auto"/>
        <w:right w:val="none" w:sz="0" w:space="0" w:color="auto"/>
      </w:divBdr>
    </w:div>
    <w:div w:id="1301687438">
      <w:bodyDiv w:val="1"/>
      <w:marLeft w:val="0"/>
      <w:marRight w:val="0"/>
      <w:marTop w:val="0"/>
      <w:marBottom w:val="0"/>
      <w:divBdr>
        <w:top w:val="none" w:sz="0" w:space="0" w:color="auto"/>
        <w:left w:val="none" w:sz="0" w:space="0" w:color="auto"/>
        <w:bottom w:val="none" w:sz="0" w:space="0" w:color="auto"/>
        <w:right w:val="none" w:sz="0" w:space="0" w:color="auto"/>
      </w:divBdr>
    </w:div>
    <w:div w:id="1315795193">
      <w:bodyDiv w:val="1"/>
      <w:marLeft w:val="0"/>
      <w:marRight w:val="0"/>
      <w:marTop w:val="0"/>
      <w:marBottom w:val="0"/>
      <w:divBdr>
        <w:top w:val="none" w:sz="0" w:space="0" w:color="auto"/>
        <w:left w:val="none" w:sz="0" w:space="0" w:color="auto"/>
        <w:bottom w:val="none" w:sz="0" w:space="0" w:color="auto"/>
        <w:right w:val="none" w:sz="0" w:space="0" w:color="auto"/>
      </w:divBdr>
    </w:div>
    <w:div w:id="1380058083">
      <w:bodyDiv w:val="1"/>
      <w:marLeft w:val="0"/>
      <w:marRight w:val="0"/>
      <w:marTop w:val="0"/>
      <w:marBottom w:val="0"/>
      <w:divBdr>
        <w:top w:val="none" w:sz="0" w:space="0" w:color="auto"/>
        <w:left w:val="none" w:sz="0" w:space="0" w:color="auto"/>
        <w:bottom w:val="none" w:sz="0" w:space="0" w:color="auto"/>
        <w:right w:val="none" w:sz="0" w:space="0" w:color="auto"/>
      </w:divBdr>
      <w:divsChild>
        <w:div w:id="2055348968">
          <w:marLeft w:val="547"/>
          <w:marRight w:val="0"/>
          <w:marTop w:val="120"/>
          <w:marBottom w:val="0"/>
          <w:divBdr>
            <w:top w:val="none" w:sz="0" w:space="0" w:color="auto"/>
            <w:left w:val="none" w:sz="0" w:space="0" w:color="auto"/>
            <w:bottom w:val="none" w:sz="0" w:space="0" w:color="auto"/>
            <w:right w:val="none" w:sz="0" w:space="0" w:color="auto"/>
          </w:divBdr>
        </w:div>
        <w:div w:id="74711337">
          <w:marLeft w:val="547"/>
          <w:marRight w:val="0"/>
          <w:marTop w:val="120"/>
          <w:marBottom w:val="0"/>
          <w:divBdr>
            <w:top w:val="none" w:sz="0" w:space="0" w:color="auto"/>
            <w:left w:val="none" w:sz="0" w:space="0" w:color="auto"/>
            <w:bottom w:val="none" w:sz="0" w:space="0" w:color="auto"/>
            <w:right w:val="none" w:sz="0" w:space="0" w:color="auto"/>
          </w:divBdr>
        </w:div>
        <w:div w:id="796873767">
          <w:marLeft w:val="547"/>
          <w:marRight w:val="0"/>
          <w:marTop w:val="120"/>
          <w:marBottom w:val="0"/>
          <w:divBdr>
            <w:top w:val="none" w:sz="0" w:space="0" w:color="auto"/>
            <w:left w:val="none" w:sz="0" w:space="0" w:color="auto"/>
            <w:bottom w:val="none" w:sz="0" w:space="0" w:color="auto"/>
            <w:right w:val="none" w:sz="0" w:space="0" w:color="auto"/>
          </w:divBdr>
        </w:div>
        <w:div w:id="171340613">
          <w:marLeft w:val="547"/>
          <w:marRight w:val="0"/>
          <w:marTop w:val="120"/>
          <w:marBottom w:val="0"/>
          <w:divBdr>
            <w:top w:val="none" w:sz="0" w:space="0" w:color="auto"/>
            <w:left w:val="none" w:sz="0" w:space="0" w:color="auto"/>
            <w:bottom w:val="none" w:sz="0" w:space="0" w:color="auto"/>
            <w:right w:val="none" w:sz="0" w:space="0" w:color="auto"/>
          </w:divBdr>
        </w:div>
      </w:divsChild>
    </w:div>
    <w:div w:id="1394161767">
      <w:bodyDiv w:val="1"/>
      <w:marLeft w:val="0"/>
      <w:marRight w:val="0"/>
      <w:marTop w:val="0"/>
      <w:marBottom w:val="0"/>
      <w:divBdr>
        <w:top w:val="none" w:sz="0" w:space="0" w:color="auto"/>
        <w:left w:val="none" w:sz="0" w:space="0" w:color="auto"/>
        <w:bottom w:val="none" w:sz="0" w:space="0" w:color="auto"/>
        <w:right w:val="none" w:sz="0" w:space="0" w:color="auto"/>
      </w:divBdr>
      <w:divsChild>
        <w:div w:id="392118843">
          <w:marLeft w:val="547"/>
          <w:marRight w:val="0"/>
          <w:marTop w:val="132"/>
          <w:marBottom w:val="0"/>
          <w:divBdr>
            <w:top w:val="none" w:sz="0" w:space="0" w:color="auto"/>
            <w:left w:val="none" w:sz="0" w:space="0" w:color="auto"/>
            <w:bottom w:val="none" w:sz="0" w:space="0" w:color="auto"/>
            <w:right w:val="none" w:sz="0" w:space="0" w:color="auto"/>
          </w:divBdr>
        </w:div>
        <w:div w:id="828249396">
          <w:marLeft w:val="547"/>
          <w:marRight w:val="0"/>
          <w:marTop w:val="132"/>
          <w:marBottom w:val="0"/>
          <w:divBdr>
            <w:top w:val="none" w:sz="0" w:space="0" w:color="auto"/>
            <w:left w:val="none" w:sz="0" w:space="0" w:color="auto"/>
            <w:bottom w:val="none" w:sz="0" w:space="0" w:color="auto"/>
            <w:right w:val="none" w:sz="0" w:space="0" w:color="auto"/>
          </w:divBdr>
        </w:div>
        <w:div w:id="1091971701">
          <w:marLeft w:val="547"/>
          <w:marRight w:val="0"/>
          <w:marTop w:val="132"/>
          <w:marBottom w:val="0"/>
          <w:divBdr>
            <w:top w:val="none" w:sz="0" w:space="0" w:color="auto"/>
            <w:left w:val="none" w:sz="0" w:space="0" w:color="auto"/>
            <w:bottom w:val="none" w:sz="0" w:space="0" w:color="auto"/>
            <w:right w:val="none" w:sz="0" w:space="0" w:color="auto"/>
          </w:divBdr>
        </w:div>
        <w:div w:id="1147162505">
          <w:marLeft w:val="547"/>
          <w:marRight w:val="0"/>
          <w:marTop w:val="132"/>
          <w:marBottom w:val="0"/>
          <w:divBdr>
            <w:top w:val="none" w:sz="0" w:space="0" w:color="auto"/>
            <w:left w:val="none" w:sz="0" w:space="0" w:color="auto"/>
            <w:bottom w:val="none" w:sz="0" w:space="0" w:color="auto"/>
            <w:right w:val="none" w:sz="0" w:space="0" w:color="auto"/>
          </w:divBdr>
        </w:div>
        <w:div w:id="2006014401">
          <w:marLeft w:val="547"/>
          <w:marRight w:val="0"/>
          <w:marTop w:val="132"/>
          <w:marBottom w:val="0"/>
          <w:divBdr>
            <w:top w:val="none" w:sz="0" w:space="0" w:color="auto"/>
            <w:left w:val="none" w:sz="0" w:space="0" w:color="auto"/>
            <w:bottom w:val="none" w:sz="0" w:space="0" w:color="auto"/>
            <w:right w:val="none" w:sz="0" w:space="0" w:color="auto"/>
          </w:divBdr>
        </w:div>
      </w:divsChild>
    </w:div>
    <w:div w:id="1405253713">
      <w:bodyDiv w:val="1"/>
      <w:marLeft w:val="0"/>
      <w:marRight w:val="0"/>
      <w:marTop w:val="0"/>
      <w:marBottom w:val="0"/>
      <w:divBdr>
        <w:top w:val="none" w:sz="0" w:space="0" w:color="auto"/>
        <w:left w:val="none" w:sz="0" w:space="0" w:color="auto"/>
        <w:bottom w:val="none" w:sz="0" w:space="0" w:color="auto"/>
        <w:right w:val="none" w:sz="0" w:space="0" w:color="auto"/>
      </w:divBdr>
    </w:div>
    <w:div w:id="1442460154">
      <w:bodyDiv w:val="1"/>
      <w:marLeft w:val="0"/>
      <w:marRight w:val="0"/>
      <w:marTop w:val="0"/>
      <w:marBottom w:val="0"/>
      <w:divBdr>
        <w:top w:val="none" w:sz="0" w:space="0" w:color="auto"/>
        <w:left w:val="none" w:sz="0" w:space="0" w:color="auto"/>
        <w:bottom w:val="none" w:sz="0" w:space="0" w:color="auto"/>
        <w:right w:val="none" w:sz="0" w:space="0" w:color="auto"/>
      </w:divBdr>
    </w:div>
    <w:div w:id="1452822641">
      <w:bodyDiv w:val="1"/>
      <w:marLeft w:val="0"/>
      <w:marRight w:val="0"/>
      <w:marTop w:val="0"/>
      <w:marBottom w:val="0"/>
      <w:divBdr>
        <w:top w:val="none" w:sz="0" w:space="0" w:color="auto"/>
        <w:left w:val="none" w:sz="0" w:space="0" w:color="auto"/>
        <w:bottom w:val="none" w:sz="0" w:space="0" w:color="auto"/>
        <w:right w:val="none" w:sz="0" w:space="0" w:color="auto"/>
      </w:divBdr>
    </w:div>
    <w:div w:id="1461875836">
      <w:bodyDiv w:val="1"/>
      <w:marLeft w:val="0"/>
      <w:marRight w:val="0"/>
      <w:marTop w:val="0"/>
      <w:marBottom w:val="0"/>
      <w:divBdr>
        <w:top w:val="none" w:sz="0" w:space="0" w:color="auto"/>
        <w:left w:val="none" w:sz="0" w:space="0" w:color="auto"/>
        <w:bottom w:val="none" w:sz="0" w:space="0" w:color="auto"/>
        <w:right w:val="none" w:sz="0" w:space="0" w:color="auto"/>
      </w:divBdr>
    </w:div>
    <w:div w:id="1488277149">
      <w:bodyDiv w:val="1"/>
      <w:marLeft w:val="0"/>
      <w:marRight w:val="0"/>
      <w:marTop w:val="0"/>
      <w:marBottom w:val="0"/>
      <w:divBdr>
        <w:top w:val="none" w:sz="0" w:space="0" w:color="auto"/>
        <w:left w:val="none" w:sz="0" w:space="0" w:color="auto"/>
        <w:bottom w:val="none" w:sz="0" w:space="0" w:color="auto"/>
        <w:right w:val="none" w:sz="0" w:space="0" w:color="auto"/>
      </w:divBdr>
      <w:divsChild>
        <w:div w:id="1453742676">
          <w:marLeft w:val="1166"/>
          <w:marRight w:val="0"/>
          <w:marTop w:val="91"/>
          <w:marBottom w:val="0"/>
          <w:divBdr>
            <w:top w:val="none" w:sz="0" w:space="0" w:color="auto"/>
            <w:left w:val="none" w:sz="0" w:space="0" w:color="auto"/>
            <w:bottom w:val="none" w:sz="0" w:space="0" w:color="auto"/>
            <w:right w:val="none" w:sz="0" w:space="0" w:color="auto"/>
          </w:divBdr>
        </w:div>
      </w:divsChild>
    </w:div>
    <w:div w:id="1492868236">
      <w:bodyDiv w:val="1"/>
      <w:marLeft w:val="0"/>
      <w:marRight w:val="0"/>
      <w:marTop w:val="0"/>
      <w:marBottom w:val="0"/>
      <w:divBdr>
        <w:top w:val="none" w:sz="0" w:space="0" w:color="auto"/>
        <w:left w:val="none" w:sz="0" w:space="0" w:color="auto"/>
        <w:bottom w:val="none" w:sz="0" w:space="0" w:color="auto"/>
        <w:right w:val="none" w:sz="0" w:space="0" w:color="auto"/>
      </w:divBdr>
      <w:divsChild>
        <w:div w:id="636910603">
          <w:marLeft w:val="0"/>
          <w:marRight w:val="0"/>
          <w:marTop w:val="0"/>
          <w:marBottom w:val="0"/>
          <w:divBdr>
            <w:top w:val="none" w:sz="0" w:space="0" w:color="auto"/>
            <w:left w:val="none" w:sz="0" w:space="0" w:color="auto"/>
            <w:bottom w:val="none" w:sz="0" w:space="0" w:color="auto"/>
            <w:right w:val="none" w:sz="0" w:space="0" w:color="auto"/>
          </w:divBdr>
          <w:divsChild>
            <w:div w:id="440875553">
              <w:marLeft w:val="0"/>
              <w:marRight w:val="0"/>
              <w:marTop w:val="0"/>
              <w:marBottom w:val="0"/>
              <w:divBdr>
                <w:top w:val="none" w:sz="0" w:space="0" w:color="auto"/>
                <w:left w:val="none" w:sz="0" w:space="0" w:color="auto"/>
                <w:bottom w:val="none" w:sz="0" w:space="0" w:color="auto"/>
                <w:right w:val="none" w:sz="0" w:space="0" w:color="auto"/>
              </w:divBdr>
            </w:div>
            <w:div w:id="1736119247">
              <w:marLeft w:val="0"/>
              <w:marRight w:val="0"/>
              <w:marTop w:val="0"/>
              <w:marBottom w:val="0"/>
              <w:divBdr>
                <w:top w:val="none" w:sz="0" w:space="0" w:color="auto"/>
                <w:left w:val="none" w:sz="0" w:space="0" w:color="auto"/>
                <w:bottom w:val="none" w:sz="0" w:space="0" w:color="auto"/>
                <w:right w:val="none" w:sz="0" w:space="0" w:color="auto"/>
              </w:divBdr>
            </w:div>
            <w:div w:id="20404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91543">
      <w:bodyDiv w:val="1"/>
      <w:marLeft w:val="0"/>
      <w:marRight w:val="0"/>
      <w:marTop w:val="0"/>
      <w:marBottom w:val="0"/>
      <w:divBdr>
        <w:top w:val="none" w:sz="0" w:space="0" w:color="auto"/>
        <w:left w:val="none" w:sz="0" w:space="0" w:color="auto"/>
        <w:bottom w:val="none" w:sz="0" w:space="0" w:color="auto"/>
        <w:right w:val="none" w:sz="0" w:space="0" w:color="auto"/>
      </w:divBdr>
    </w:div>
    <w:div w:id="1504851987">
      <w:bodyDiv w:val="1"/>
      <w:marLeft w:val="0"/>
      <w:marRight w:val="0"/>
      <w:marTop w:val="0"/>
      <w:marBottom w:val="0"/>
      <w:divBdr>
        <w:top w:val="none" w:sz="0" w:space="0" w:color="auto"/>
        <w:left w:val="none" w:sz="0" w:space="0" w:color="auto"/>
        <w:bottom w:val="none" w:sz="0" w:space="0" w:color="auto"/>
        <w:right w:val="none" w:sz="0" w:space="0" w:color="auto"/>
      </w:divBdr>
    </w:div>
    <w:div w:id="1549025147">
      <w:bodyDiv w:val="1"/>
      <w:marLeft w:val="0"/>
      <w:marRight w:val="0"/>
      <w:marTop w:val="0"/>
      <w:marBottom w:val="0"/>
      <w:divBdr>
        <w:top w:val="none" w:sz="0" w:space="0" w:color="auto"/>
        <w:left w:val="none" w:sz="0" w:space="0" w:color="auto"/>
        <w:bottom w:val="none" w:sz="0" w:space="0" w:color="auto"/>
        <w:right w:val="none" w:sz="0" w:space="0" w:color="auto"/>
      </w:divBdr>
      <w:divsChild>
        <w:div w:id="23681199">
          <w:marLeft w:val="0"/>
          <w:marRight w:val="0"/>
          <w:marTop w:val="0"/>
          <w:marBottom w:val="0"/>
          <w:divBdr>
            <w:top w:val="none" w:sz="0" w:space="0" w:color="auto"/>
            <w:left w:val="none" w:sz="0" w:space="0" w:color="auto"/>
            <w:bottom w:val="none" w:sz="0" w:space="0" w:color="auto"/>
            <w:right w:val="none" w:sz="0" w:space="0" w:color="auto"/>
          </w:divBdr>
          <w:divsChild>
            <w:div w:id="1224104793">
              <w:marLeft w:val="0"/>
              <w:marRight w:val="0"/>
              <w:marTop w:val="0"/>
              <w:marBottom w:val="0"/>
              <w:divBdr>
                <w:top w:val="none" w:sz="0" w:space="0" w:color="auto"/>
                <w:left w:val="none" w:sz="0" w:space="0" w:color="auto"/>
                <w:bottom w:val="none" w:sz="0" w:space="0" w:color="auto"/>
                <w:right w:val="none" w:sz="0" w:space="0" w:color="auto"/>
              </w:divBdr>
              <w:divsChild>
                <w:div w:id="7587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07828">
      <w:bodyDiv w:val="1"/>
      <w:marLeft w:val="0"/>
      <w:marRight w:val="0"/>
      <w:marTop w:val="0"/>
      <w:marBottom w:val="0"/>
      <w:divBdr>
        <w:top w:val="none" w:sz="0" w:space="0" w:color="auto"/>
        <w:left w:val="none" w:sz="0" w:space="0" w:color="auto"/>
        <w:bottom w:val="none" w:sz="0" w:space="0" w:color="auto"/>
        <w:right w:val="none" w:sz="0" w:space="0" w:color="auto"/>
      </w:divBdr>
    </w:div>
    <w:div w:id="1573614605">
      <w:bodyDiv w:val="1"/>
      <w:marLeft w:val="0"/>
      <w:marRight w:val="0"/>
      <w:marTop w:val="0"/>
      <w:marBottom w:val="0"/>
      <w:divBdr>
        <w:top w:val="none" w:sz="0" w:space="0" w:color="auto"/>
        <w:left w:val="none" w:sz="0" w:space="0" w:color="auto"/>
        <w:bottom w:val="none" w:sz="0" w:space="0" w:color="auto"/>
        <w:right w:val="none" w:sz="0" w:space="0" w:color="auto"/>
      </w:divBdr>
    </w:div>
    <w:div w:id="1584489318">
      <w:bodyDiv w:val="1"/>
      <w:marLeft w:val="0"/>
      <w:marRight w:val="0"/>
      <w:marTop w:val="0"/>
      <w:marBottom w:val="0"/>
      <w:divBdr>
        <w:top w:val="none" w:sz="0" w:space="0" w:color="auto"/>
        <w:left w:val="none" w:sz="0" w:space="0" w:color="auto"/>
        <w:bottom w:val="none" w:sz="0" w:space="0" w:color="auto"/>
        <w:right w:val="none" w:sz="0" w:space="0" w:color="auto"/>
      </w:divBdr>
      <w:divsChild>
        <w:div w:id="1400402952">
          <w:marLeft w:val="806"/>
          <w:marRight w:val="0"/>
          <w:marTop w:val="120"/>
          <w:marBottom w:val="0"/>
          <w:divBdr>
            <w:top w:val="none" w:sz="0" w:space="0" w:color="auto"/>
            <w:left w:val="none" w:sz="0" w:space="0" w:color="auto"/>
            <w:bottom w:val="none" w:sz="0" w:space="0" w:color="auto"/>
            <w:right w:val="none" w:sz="0" w:space="0" w:color="auto"/>
          </w:divBdr>
        </w:div>
        <w:div w:id="1809129367">
          <w:marLeft w:val="806"/>
          <w:marRight w:val="0"/>
          <w:marTop w:val="120"/>
          <w:marBottom w:val="0"/>
          <w:divBdr>
            <w:top w:val="none" w:sz="0" w:space="0" w:color="auto"/>
            <w:left w:val="none" w:sz="0" w:space="0" w:color="auto"/>
            <w:bottom w:val="none" w:sz="0" w:space="0" w:color="auto"/>
            <w:right w:val="none" w:sz="0" w:space="0" w:color="auto"/>
          </w:divBdr>
        </w:div>
        <w:div w:id="41103499">
          <w:marLeft w:val="806"/>
          <w:marRight w:val="0"/>
          <w:marTop w:val="120"/>
          <w:marBottom w:val="0"/>
          <w:divBdr>
            <w:top w:val="none" w:sz="0" w:space="0" w:color="auto"/>
            <w:left w:val="none" w:sz="0" w:space="0" w:color="auto"/>
            <w:bottom w:val="none" w:sz="0" w:space="0" w:color="auto"/>
            <w:right w:val="none" w:sz="0" w:space="0" w:color="auto"/>
          </w:divBdr>
        </w:div>
        <w:div w:id="1980839366">
          <w:marLeft w:val="806"/>
          <w:marRight w:val="0"/>
          <w:marTop w:val="120"/>
          <w:marBottom w:val="0"/>
          <w:divBdr>
            <w:top w:val="none" w:sz="0" w:space="0" w:color="auto"/>
            <w:left w:val="none" w:sz="0" w:space="0" w:color="auto"/>
            <w:bottom w:val="none" w:sz="0" w:space="0" w:color="auto"/>
            <w:right w:val="none" w:sz="0" w:space="0" w:color="auto"/>
          </w:divBdr>
        </w:div>
        <w:div w:id="678190761">
          <w:marLeft w:val="806"/>
          <w:marRight w:val="0"/>
          <w:marTop w:val="120"/>
          <w:marBottom w:val="0"/>
          <w:divBdr>
            <w:top w:val="none" w:sz="0" w:space="0" w:color="auto"/>
            <w:left w:val="none" w:sz="0" w:space="0" w:color="auto"/>
            <w:bottom w:val="none" w:sz="0" w:space="0" w:color="auto"/>
            <w:right w:val="none" w:sz="0" w:space="0" w:color="auto"/>
          </w:divBdr>
        </w:div>
        <w:div w:id="1983608687">
          <w:marLeft w:val="806"/>
          <w:marRight w:val="0"/>
          <w:marTop w:val="120"/>
          <w:marBottom w:val="0"/>
          <w:divBdr>
            <w:top w:val="none" w:sz="0" w:space="0" w:color="auto"/>
            <w:left w:val="none" w:sz="0" w:space="0" w:color="auto"/>
            <w:bottom w:val="none" w:sz="0" w:space="0" w:color="auto"/>
            <w:right w:val="none" w:sz="0" w:space="0" w:color="auto"/>
          </w:divBdr>
        </w:div>
        <w:div w:id="1933389603">
          <w:marLeft w:val="806"/>
          <w:marRight w:val="0"/>
          <w:marTop w:val="120"/>
          <w:marBottom w:val="0"/>
          <w:divBdr>
            <w:top w:val="none" w:sz="0" w:space="0" w:color="auto"/>
            <w:left w:val="none" w:sz="0" w:space="0" w:color="auto"/>
            <w:bottom w:val="none" w:sz="0" w:space="0" w:color="auto"/>
            <w:right w:val="none" w:sz="0" w:space="0" w:color="auto"/>
          </w:divBdr>
        </w:div>
        <w:div w:id="1746949041">
          <w:marLeft w:val="806"/>
          <w:marRight w:val="0"/>
          <w:marTop w:val="120"/>
          <w:marBottom w:val="0"/>
          <w:divBdr>
            <w:top w:val="none" w:sz="0" w:space="0" w:color="auto"/>
            <w:left w:val="none" w:sz="0" w:space="0" w:color="auto"/>
            <w:bottom w:val="none" w:sz="0" w:space="0" w:color="auto"/>
            <w:right w:val="none" w:sz="0" w:space="0" w:color="auto"/>
          </w:divBdr>
        </w:div>
      </w:divsChild>
    </w:div>
    <w:div w:id="1587375082">
      <w:bodyDiv w:val="1"/>
      <w:marLeft w:val="0"/>
      <w:marRight w:val="0"/>
      <w:marTop w:val="0"/>
      <w:marBottom w:val="0"/>
      <w:divBdr>
        <w:top w:val="none" w:sz="0" w:space="0" w:color="auto"/>
        <w:left w:val="none" w:sz="0" w:space="0" w:color="auto"/>
        <w:bottom w:val="none" w:sz="0" w:space="0" w:color="auto"/>
        <w:right w:val="none" w:sz="0" w:space="0" w:color="auto"/>
      </w:divBdr>
      <w:divsChild>
        <w:div w:id="1323048683">
          <w:marLeft w:val="547"/>
          <w:marRight w:val="0"/>
          <w:marTop w:val="144"/>
          <w:marBottom w:val="0"/>
          <w:divBdr>
            <w:top w:val="none" w:sz="0" w:space="0" w:color="auto"/>
            <w:left w:val="none" w:sz="0" w:space="0" w:color="auto"/>
            <w:bottom w:val="none" w:sz="0" w:space="0" w:color="auto"/>
            <w:right w:val="none" w:sz="0" w:space="0" w:color="auto"/>
          </w:divBdr>
        </w:div>
        <w:div w:id="895897348">
          <w:marLeft w:val="547"/>
          <w:marRight w:val="0"/>
          <w:marTop w:val="144"/>
          <w:marBottom w:val="0"/>
          <w:divBdr>
            <w:top w:val="none" w:sz="0" w:space="0" w:color="auto"/>
            <w:left w:val="none" w:sz="0" w:space="0" w:color="auto"/>
            <w:bottom w:val="none" w:sz="0" w:space="0" w:color="auto"/>
            <w:right w:val="none" w:sz="0" w:space="0" w:color="auto"/>
          </w:divBdr>
        </w:div>
      </w:divsChild>
    </w:div>
    <w:div w:id="1615864367">
      <w:bodyDiv w:val="1"/>
      <w:marLeft w:val="0"/>
      <w:marRight w:val="0"/>
      <w:marTop w:val="0"/>
      <w:marBottom w:val="0"/>
      <w:divBdr>
        <w:top w:val="none" w:sz="0" w:space="0" w:color="auto"/>
        <w:left w:val="none" w:sz="0" w:space="0" w:color="auto"/>
        <w:bottom w:val="none" w:sz="0" w:space="0" w:color="auto"/>
        <w:right w:val="none" w:sz="0" w:space="0" w:color="auto"/>
      </w:divBdr>
    </w:div>
    <w:div w:id="1622496133">
      <w:bodyDiv w:val="1"/>
      <w:marLeft w:val="0"/>
      <w:marRight w:val="0"/>
      <w:marTop w:val="0"/>
      <w:marBottom w:val="0"/>
      <w:divBdr>
        <w:top w:val="none" w:sz="0" w:space="0" w:color="auto"/>
        <w:left w:val="none" w:sz="0" w:space="0" w:color="auto"/>
        <w:bottom w:val="none" w:sz="0" w:space="0" w:color="auto"/>
        <w:right w:val="none" w:sz="0" w:space="0" w:color="auto"/>
      </w:divBdr>
    </w:div>
    <w:div w:id="1674330872">
      <w:bodyDiv w:val="1"/>
      <w:marLeft w:val="0"/>
      <w:marRight w:val="0"/>
      <w:marTop w:val="0"/>
      <w:marBottom w:val="0"/>
      <w:divBdr>
        <w:top w:val="none" w:sz="0" w:space="0" w:color="auto"/>
        <w:left w:val="none" w:sz="0" w:space="0" w:color="auto"/>
        <w:bottom w:val="none" w:sz="0" w:space="0" w:color="auto"/>
        <w:right w:val="none" w:sz="0" w:space="0" w:color="auto"/>
      </w:divBdr>
    </w:div>
    <w:div w:id="1678463178">
      <w:bodyDiv w:val="1"/>
      <w:marLeft w:val="0"/>
      <w:marRight w:val="0"/>
      <w:marTop w:val="0"/>
      <w:marBottom w:val="0"/>
      <w:divBdr>
        <w:top w:val="none" w:sz="0" w:space="0" w:color="auto"/>
        <w:left w:val="none" w:sz="0" w:space="0" w:color="auto"/>
        <w:bottom w:val="none" w:sz="0" w:space="0" w:color="auto"/>
        <w:right w:val="none" w:sz="0" w:space="0" w:color="auto"/>
      </w:divBdr>
    </w:div>
    <w:div w:id="1702365086">
      <w:bodyDiv w:val="1"/>
      <w:marLeft w:val="0"/>
      <w:marRight w:val="0"/>
      <w:marTop w:val="0"/>
      <w:marBottom w:val="0"/>
      <w:divBdr>
        <w:top w:val="none" w:sz="0" w:space="0" w:color="auto"/>
        <w:left w:val="none" w:sz="0" w:space="0" w:color="auto"/>
        <w:bottom w:val="none" w:sz="0" w:space="0" w:color="auto"/>
        <w:right w:val="none" w:sz="0" w:space="0" w:color="auto"/>
      </w:divBdr>
    </w:div>
    <w:div w:id="1720131104">
      <w:bodyDiv w:val="1"/>
      <w:marLeft w:val="0"/>
      <w:marRight w:val="0"/>
      <w:marTop w:val="0"/>
      <w:marBottom w:val="0"/>
      <w:divBdr>
        <w:top w:val="none" w:sz="0" w:space="0" w:color="auto"/>
        <w:left w:val="none" w:sz="0" w:space="0" w:color="auto"/>
        <w:bottom w:val="none" w:sz="0" w:space="0" w:color="auto"/>
        <w:right w:val="none" w:sz="0" w:space="0" w:color="auto"/>
      </w:divBdr>
      <w:divsChild>
        <w:div w:id="879895864">
          <w:marLeft w:val="0"/>
          <w:marRight w:val="0"/>
          <w:marTop w:val="0"/>
          <w:marBottom w:val="0"/>
          <w:divBdr>
            <w:top w:val="none" w:sz="0" w:space="0" w:color="auto"/>
            <w:left w:val="none" w:sz="0" w:space="0" w:color="auto"/>
            <w:bottom w:val="none" w:sz="0" w:space="0" w:color="auto"/>
            <w:right w:val="none" w:sz="0" w:space="0" w:color="auto"/>
          </w:divBdr>
          <w:divsChild>
            <w:div w:id="372004154">
              <w:marLeft w:val="0"/>
              <w:marRight w:val="0"/>
              <w:marTop w:val="0"/>
              <w:marBottom w:val="0"/>
              <w:divBdr>
                <w:top w:val="none" w:sz="0" w:space="0" w:color="auto"/>
                <w:left w:val="none" w:sz="0" w:space="0" w:color="auto"/>
                <w:bottom w:val="none" w:sz="0" w:space="0" w:color="auto"/>
                <w:right w:val="none" w:sz="0" w:space="0" w:color="auto"/>
              </w:divBdr>
              <w:divsChild>
                <w:div w:id="1503230802">
                  <w:marLeft w:val="-225"/>
                  <w:marRight w:val="-225"/>
                  <w:marTop w:val="0"/>
                  <w:marBottom w:val="0"/>
                  <w:divBdr>
                    <w:top w:val="none" w:sz="0" w:space="0" w:color="auto"/>
                    <w:left w:val="none" w:sz="0" w:space="0" w:color="auto"/>
                    <w:bottom w:val="none" w:sz="0" w:space="0" w:color="auto"/>
                    <w:right w:val="none" w:sz="0" w:space="0" w:color="auto"/>
                  </w:divBdr>
                  <w:divsChild>
                    <w:div w:id="32926009">
                      <w:marLeft w:val="0"/>
                      <w:marRight w:val="0"/>
                      <w:marTop w:val="0"/>
                      <w:marBottom w:val="0"/>
                      <w:divBdr>
                        <w:top w:val="none" w:sz="0" w:space="0" w:color="auto"/>
                        <w:left w:val="none" w:sz="0" w:space="0" w:color="auto"/>
                        <w:bottom w:val="none" w:sz="0" w:space="0" w:color="auto"/>
                        <w:right w:val="none" w:sz="0" w:space="0" w:color="auto"/>
                      </w:divBdr>
                      <w:divsChild>
                        <w:div w:id="4636255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46998218">
      <w:bodyDiv w:val="1"/>
      <w:marLeft w:val="0"/>
      <w:marRight w:val="0"/>
      <w:marTop w:val="0"/>
      <w:marBottom w:val="0"/>
      <w:divBdr>
        <w:top w:val="none" w:sz="0" w:space="0" w:color="auto"/>
        <w:left w:val="none" w:sz="0" w:space="0" w:color="auto"/>
        <w:bottom w:val="none" w:sz="0" w:space="0" w:color="auto"/>
        <w:right w:val="none" w:sz="0" w:space="0" w:color="auto"/>
      </w:divBdr>
    </w:div>
    <w:div w:id="1753814228">
      <w:bodyDiv w:val="1"/>
      <w:marLeft w:val="0"/>
      <w:marRight w:val="0"/>
      <w:marTop w:val="0"/>
      <w:marBottom w:val="0"/>
      <w:divBdr>
        <w:top w:val="none" w:sz="0" w:space="0" w:color="auto"/>
        <w:left w:val="none" w:sz="0" w:space="0" w:color="auto"/>
        <w:bottom w:val="none" w:sz="0" w:space="0" w:color="auto"/>
        <w:right w:val="none" w:sz="0" w:space="0" w:color="auto"/>
      </w:divBdr>
      <w:divsChild>
        <w:div w:id="2087147238">
          <w:marLeft w:val="547"/>
          <w:marRight w:val="0"/>
          <w:marTop w:val="132"/>
          <w:marBottom w:val="0"/>
          <w:divBdr>
            <w:top w:val="none" w:sz="0" w:space="0" w:color="auto"/>
            <w:left w:val="none" w:sz="0" w:space="0" w:color="auto"/>
            <w:bottom w:val="none" w:sz="0" w:space="0" w:color="auto"/>
            <w:right w:val="none" w:sz="0" w:space="0" w:color="auto"/>
          </w:divBdr>
        </w:div>
      </w:divsChild>
    </w:div>
    <w:div w:id="1766343877">
      <w:bodyDiv w:val="1"/>
      <w:marLeft w:val="0"/>
      <w:marRight w:val="0"/>
      <w:marTop w:val="0"/>
      <w:marBottom w:val="0"/>
      <w:divBdr>
        <w:top w:val="none" w:sz="0" w:space="0" w:color="auto"/>
        <w:left w:val="none" w:sz="0" w:space="0" w:color="auto"/>
        <w:bottom w:val="none" w:sz="0" w:space="0" w:color="auto"/>
        <w:right w:val="none" w:sz="0" w:space="0" w:color="auto"/>
      </w:divBdr>
      <w:divsChild>
        <w:div w:id="1200513213">
          <w:marLeft w:val="0"/>
          <w:marRight w:val="0"/>
          <w:marTop w:val="0"/>
          <w:marBottom w:val="0"/>
          <w:divBdr>
            <w:top w:val="none" w:sz="0" w:space="0" w:color="auto"/>
            <w:left w:val="none" w:sz="0" w:space="0" w:color="auto"/>
            <w:bottom w:val="none" w:sz="0" w:space="0" w:color="auto"/>
            <w:right w:val="none" w:sz="0" w:space="0" w:color="auto"/>
          </w:divBdr>
          <w:divsChild>
            <w:div w:id="662467845">
              <w:marLeft w:val="0"/>
              <w:marRight w:val="0"/>
              <w:marTop w:val="0"/>
              <w:marBottom w:val="0"/>
              <w:divBdr>
                <w:top w:val="none" w:sz="0" w:space="0" w:color="auto"/>
                <w:left w:val="none" w:sz="0" w:space="0" w:color="auto"/>
                <w:bottom w:val="none" w:sz="0" w:space="0" w:color="auto"/>
                <w:right w:val="none" w:sz="0" w:space="0" w:color="auto"/>
              </w:divBdr>
            </w:div>
            <w:div w:id="1397777070">
              <w:marLeft w:val="0"/>
              <w:marRight w:val="0"/>
              <w:marTop w:val="0"/>
              <w:marBottom w:val="0"/>
              <w:divBdr>
                <w:top w:val="none" w:sz="0" w:space="0" w:color="auto"/>
                <w:left w:val="none" w:sz="0" w:space="0" w:color="auto"/>
                <w:bottom w:val="none" w:sz="0" w:space="0" w:color="auto"/>
                <w:right w:val="none" w:sz="0" w:space="0" w:color="auto"/>
              </w:divBdr>
            </w:div>
            <w:div w:id="1914118196">
              <w:marLeft w:val="0"/>
              <w:marRight w:val="0"/>
              <w:marTop w:val="0"/>
              <w:marBottom w:val="0"/>
              <w:divBdr>
                <w:top w:val="none" w:sz="0" w:space="0" w:color="auto"/>
                <w:left w:val="none" w:sz="0" w:space="0" w:color="auto"/>
                <w:bottom w:val="none" w:sz="0" w:space="0" w:color="auto"/>
                <w:right w:val="none" w:sz="0" w:space="0" w:color="auto"/>
              </w:divBdr>
            </w:div>
            <w:div w:id="2031299299">
              <w:marLeft w:val="0"/>
              <w:marRight w:val="0"/>
              <w:marTop w:val="0"/>
              <w:marBottom w:val="0"/>
              <w:divBdr>
                <w:top w:val="none" w:sz="0" w:space="0" w:color="auto"/>
                <w:left w:val="none" w:sz="0" w:space="0" w:color="auto"/>
                <w:bottom w:val="none" w:sz="0" w:space="0" w:color="auto"/>
                <w:right w:val="none" w:sz="0" w:space="0" w:color="auto"/>
              </w:divBdr>
            </w:div>
            <w:div w:id="203360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167">
      <w:bodyDiv w:val="1"/>
      <w:marLeft w:val="0"/>
      <w:marRight w:val="0"/>
      <w:marTop w:val="0"/>
      <w:marBottom w:val="0"/>
      <w:divBdr>
        <w:top w:val="none" w:sz="0" w:space="0" w:color="auto"/>
        <w:left w:val="none" w:sz="0" w:space="0" w:color="auto"/>
        <w:bottom w:val="none" w:sz="0" w:space="0" w:color="auto"/>
        <w:right w:val="none" w:sz="0" w:space="0" w:color="auto"/>
      </w:divBdr>
    </w:div>
    <w:div w:id="1793745297">
      <w:bodyDiv w:val="1"/>
      <w:marLeft w:val="0"/>
      <w:marRight w:val="0"/>
      <w:marTop w:val="0"/>
      <w:marBottom w:val="0"/>
      <w:divBdr>
        <w:top w:val="none" w:sz="0" w:space="0" w:color="auto"/>
        <w:left w:val="none" w:sz="0" w:space="0" w:color="auto"/>
        <w:bottom w:val="none" w:sz="0" w:space="0" w:color="auto"/>
        <w:right w:val="none" w:sz="0" w:space="0" w:color="auto"/>
      </w:divBdr>
    </w:div>
    <w:div w:id="1808739670">
      <w:bodyDiv w:val="1"/>
      <w:marLeft w:val="0"/>
      <w:marRight w:val="0"/>
      <w:marTop w:val="0"/>
      <w:marBottom w:val="0"/>
      <w:divBdr>
        <w:top w:val="none" w:sz="0" w:space="0" w:color="auto"/>
        <w:left w:val="none" w:sz="0" w:space="0" w:color="auto"/>
        <w:bottom w:val="none" w:sz="0" w:space="0" w:color="auto"/>
        <w:right w:val="none" w:sz="0" w:space="0" w:color="auto"/>
      </w:divBdr>
    </w:div>
    <w:div w:id="1809006395">
      <w:bodyDiv w:val="1"/>
      <w:marLeft w:val="0"/>
      <w:marRight w:val="0"/>
      <w:marTop w:val="0"/>
      <w:marBottom w:val="0"/>
      <w:divBdr>
        <w:top w:val="none" w:sz="0" w:space="0" w:color="auto"/>
        <w:left w:val="none" w:sz="0" w:space="0" w:color="auto"/>
        <w:bottom w:val="none" w:sz="0" w:space="0" w:color="auto"/>
        <w:right w:val="none" w:sz="0" w:space="0" w:color="auto"/>
      </w:divBdr>
    </w:div>
    <w:div w:id="1845240516">
      <w:bodyDiv w:val="1"/>
      <w:marLeft w:val="0"/>
      <w:marRight w:val="0"/>
      <w:marTop w:val="0"/>
      <w:marBottom w:val="0"/>
      <w:divBdr>
        <w:top w:val="none" w:sz="0" w:space="0" w:color="auto"/>
        <w:left w:val="none" w:sz="0" w:space="0" w:color="auto"/>
        <w:bottom w:val="none" w:sz="0" w:space="0" w:color="auto"/>
        <w:right w:val="none" w:sz="0" w:space="0" w:color="auto"/>
      </w:divBdr>
    </w:div>
    <w:div w:id="1867710946">
      <w:bodyDiv w:val="1"/>
      <w:marLeft w:val="0"/>
      <w:marRight w:val="0"/>
      <w:marTop w:val="0"/>
      <w:marBottom w:val="0"/>
      <w:divBdr>
        <w:top w:val="none" w:sz="0" w:space="0" w:color="auto"/>
        <w:left w:val="none" w:sz="0" w:space="0" w:color="auto"/>
        <w:bottom w:val="none" w:sz="0" w:space="0" w:color="auto"/>
        <w:right w:val="none" w:sz="0" w:space="0" w:color="auto"/>
      </w:divBdr>
    </w:div>
    <w:div w:id="1881672835">
      <w:bodyDiv w:val="1"/>
      <w:marLeft w:val="0"/>
      <w:marRight w:val="0"/>
      <w:marTop w:val="0"/>
      <w:marBottom w:val="0"/>
      <w:divBdr>
        <w:top w:val="none" w:sz="0" w:space="0" w:color="auto"/>
        <w:left w:val="none" w:sz="0" w:space="0" w:color="auto"/>
        <w:bottom w:val="none" w:sz="0" w:space="0" w:color="auto"/>
        <w:right w:val="none" w:sz="0" w:space="0" w:color="auto"/>
      </w:divBdr>
    </w:div>
    <w:div w:id="1883132401">
      <w:bodyDiv w:val="1"/>
      <w:marLeft w:val="0"/>
      <w:marRight w:val="0"/>
      <w:marTop w:val="0"/>
      <w:marBottom w:val="0"/>
      <w:divBdr>
        <w:top w:val="none" w:sz="0" w:space="0" w:color="auto"/>
        <w:left w:val="none" w:sz="0" w:space="0" w:color="auto"/>
        <w:bottom w:val="none" w:sz="0" w:space="0" w:color="auto"/>
        <w:right w:val="none" w:sz="0" w:space="0" w:color="auto"/>
      </w:divBdr>
    </w:div>
    <w:div w:id="1890528347">
      <w:bodyDiv w:val="1"/>
      <w:marLeft w:val="0"/>
      <w:marRight w:val="0"/>
      <w:marTop w:val="0"/>
      <w:marBottom w:val="0"/>
      <w:divBdr>
        <w:top w:val="none" w:sz="0" w:space="0" w:color="auto"/>
        <w:left w:val="none" w:sz="0" w:space="0" w:color="auto"/>
        <w:bottom w:val="none" w:sz="0" w:space="0" w:color="auto"/>
        <w:right w:val="none" w:sz="0" w:space="0" w:color="auto"/>
      </w:divBdr>
      <w:divsChild>
        <w:div w:id="533032233">
          <w:marLeft w:val="547"/>
          <w:marRight w:val="0"/>
          <w:marTop w:val="120"/>
          <w:marBottom w:val="0"/>
          <w:divBdr>
            <w:top w:val="none" w:sz="0" w:space="0" w:color="auto"/>
            <w:left w:val="none" w:sz="0" w:space="0" w:color="auto"/>
            <w:bottom w:val="none" w:sz="0" w:space="0" w:color="auto"/>
            <w:right w:val="none" w:sz="0" w:space="0" w:color="auto"/>
          </w:divBdr>
        </w:div>
        <w:div w:id="625544935">
          <w:marLeft w:val="547"/>
          <w:marRight w:val="0"/>
          <w:marTop w:val="120"/>
          <w:marBottom w:val="0"/>
          <w:divBdr>
            <w:top w:val="none" w:sz="0" w:space="0" w:color="auto"/>
            <w:left w:val="none" w:sz="0" w:space="0" w:color="auto"/>
            <w:bottom w:val="none" w:sz="0" w:space="0" w:color="auto"/>
            <w:right w:val="none" w:sz="0" w:space="0" w:color="auto"/>
          </w:divBdr>
        </w:div>
        <w:div w:id="1484740393">
          <w:marLeft w:val="547"/>
          <w:marRight w:val="0"/>
          <w:marTop w:val="120"/>
          <w:marBottom w:val="0"/>
          <w:divBdr>
            <w:top w:val="none" w:sz="0" w:space="0" w:color="auto"/>
            <w:left w:val="none" w:sz="0" w:space="0" w:color="auto"/>
            <w:bottom w:val="none" w:sz="0" w:space="0" w:color="auto"/>
            <w:right w:val="none" w:sz="0" w:space="0" w:color="auto"/>
          </w:divBdr>
        </w:div>
        <w:div w:id="1507209486">
          <w:marLeft w:val="547"/>
          <w:marRight w:val="0"/>
          <w:marTop w:val="120"/>
          <w:marBottom w:val="0"/>
          <w:divBdr>
            <w:top w:val="none" w:sz="0" w:space="0" w:color="auto"/>
            <w:left w:val="none" w:sz="0" w:space="0" w:color="auto"/>
            <w:bottom w:val="none" w:sz="0" w:space="0" w:color="auto"/>
            <w:right w:val="none" w:sz="0" w:space="0" w:color="auto"/>
          </w:divBdr>
        </w:div>
      </w:divsChild>
    </w:div>
    <w:div w:id="1908832434">
      <w:bodyDiv w:val="1"/>
      <w:marLeft w:val="0"/>
      <w:marRight w:val="0"/>
      <w:marTop w:val="0"/>
      <w:marBottom w:val="0"/>
      <w:divBdr>
        <w:top w:val="none" w:sz="0" w:space="0" w:color="auto"/>
        <w:left w:val="none" w:sz="0" w:space="0" w:color="auto"/>
        <w:bottom w:val="none" w:sz="0" w:space="0" w:color="auto"/>
        <w:right w:val="none" w:sz="0" w:space="0" w:color="auto"/>
      </w:divBdr>
      <w:divsChild>
        <w:div w:id="296037234">
          <w:marLeft w:val="0"/>
          <w:marRight w:val="0"/>
          <w:marTop w:val="0"/>
          <w:marBottom w:val="0"/>
          <w:divBdr>
            <w:top w:val="none" w:sz="0" w:space="0" w:color="auto"/>
            <w:left w:val="none" w:sz="0" w:space="0" w:color="auto"/>
            <w:bottom w:val="none" w:sz="0" w:space="0" w:color="auto"/>
            <w:right w:val="none" w:sz="0" w:space="0" w:color="auto"/>
          </w:divBdr>
        </w:div>
        <w:div w:id="325204335">
          <w:marLeft w:val="0"/>
          <w:marRight w:val="0"/>
          <w:marTop w:val="0"/>
          <w:marBottom w:val="0"/>
          <w:divBdr>
            <w:top w:val="none" w:sz="0" w:space="0" w:color="auto"/>
            <w:left w:val="none" w:sz="0" w:space="0" w:color="auto"/>
            <w:bottom w:val="none" w:sz="0" w:space="0" w:color="auto"/>
            <w:right w:val="none" w:sz="0" w:space="0" w:color="auto"/>
          </w:divBdr>
        </w:div>
        <w:div w:id="1213689853">
          <w:marLeft w:val="0"/>
          <w:marRight w:val="0"/>
          <w:marTop w:val="0"/>
          <w:marBottom w:val="0"/>
          <w:divBdr>
            <w:top w:val="none" w:sz="0" w:space="0" w:color="auto"/>
            <w:left w:val="none" w:sz="0" w:space="0" w:color="auto"/>
            <w:bottom w:val="none" w:sz="0" w:space="0" w:color="auto"/>
            <w:right w:val="none" w:sz="0" w:space="0" w:color="auto"/>
          </w:divBdr>
        </w:div>
        <w:div w:id="1509297310">
          <w:marLeft w:val="0"/>
          <w:marRight w:val="0"/>
          <w:marTop w:val="0"/>
          <w:marBottom w:val="0"/>
          <w:divBdr>
            <w:top w:val="none" w:sz="0" w:space="0" w:color="auto"/>
            <w:left w:val="none" w:sz="0" w:space="0" w:color="auto"/>
            <w:bottom w:val="none" w:sz="0" w:space="0" w:color="auto"/>
            <w:right w:val="none" w:sz="0" w:space="0" w:color="auto"/>
          </w:divBdr>
        </w:div>
        <w:div w:id="1548906267">
          <w:marLeft w:val="0"/>
          <w:marRight w:val="0"/>
          <w:marTop w:val="0"/>
          <w:marBottom w:val="0"/>
          <w:divBdr>
            <w:top w:val="none" w:sz="0" w:space="0" w:color="auto"/>
            <w:left w:val="none" w:sz="0" w:space="0" w:color="auto"/>
            <w:bottom w:val="none" w:sz="0" w:space="0" w:color="auto"/>
            <w:right w:val="none" w:sz="0" w:space="0" w:color="auto"/>
          </w:divBdr>
        </w:div>
        <w:div w:id="1627855342">
          <w:marLeft w:val="0"/>
          <w:marRight w:val="0"/>
          <w:marTop w:val="0"/>
          <w:marBottom w:val="0"/>
          <w:divBdr>
            <w:top w:val="none" w:sz="0" w:space="0" w:color="auto"/>
            <w:left w:val="none" w:sz="0" w:space="0" w:color="auto"/>
            <w:bottom w:val="none" w:sz="0" w:space="0" w:color="auto"/>
            <w:right w:val="none" w:sz="0" w:space="0" w:color="auto"/>
          </w:divBdr>
        </w:div>
      </w:divsChild>
    </w:div>
    <w:div w:id="1942374956">
      <w:bodyDiv w:val="1"/>
      <w:marLeft w:val="0"/>
      <w:marRight w:val="0"/>
      <w:marTop w:val="0"/>
      <w:marBottom w:val="0"/>
      <w:divBdr>
        <w:top w:val="none" w:sz="0" w:space="0" w:color="auto"/>
        <w:left w:val="none" w:sz="0" w:space="0" w:color="auto"/>
        <w:bottom w:val="none" w:sz="0" w:space="0" w:color="auto"/>
        <w:right w:val="none" w:sz="0" w:space="0" w:color="auto"/>
      </w:divBdr>
      <w:divsChild>
        <w:div w:id="999042131">
          <w:marLeft w:val="547"/>
          <w:marRight w:val="0"/>
          <w:marTop w:val="132"/>
          <w:marBottom w:val="0"/>
          <w:divBdr>
            <w:top w:val="none" w:sz="0" w:space="0" w:color="auto"/>
            <w:left w:val="none" w:sz="0" w:space="0" w:color="auto"/>
            <w:bottom w:val="none" w:sz="0" w:space="0" w:color="auto"/>
            <w:right w:val="none" w:sz="0" w:space="0" w:color="auto"/>
          </w:divBdr>
        </w:div>
      </w:divsChild>
    </w:div>
    <w:div w:id="1942375052">
      <w:bodyDiv w:val="1"/>
      <w:marLeft w:val="0"/>
      <w:marRight w:val="0"/>
      <w:marTop w:val="0"/>
      <w:marBottom w:val="0"/>
      <w:divBdr>
        <w:top w:val="none" w:sz="0" w:space="0" w:color="auto"/>
        <w:left w:val="none" w:sz="0" w:space="0" w:color="auto"/>
        <w:bottom w:val="none" w:sz="0" w:space="0" w:color="auto"/>
        <w:right w:val="none" w:sz="0" w:space="0" w:color="auto"/>
      </w:divBdr>
    </w:div>
    <w:div w:id="1949963328">
      <w:bodyDiv w:val="1"/>
      <w:marLeft w:val="0"/>
      <w:marRight w:val="0"/>
      <w:marTop w:val="0"/>
      <w:marBottom w:val="0"/>
      <w:divBdr>
        <w:top w:val="none" w:sz="0" w:space="0" w:color="auto"/>
        <w:left w:val="none" w:sz="0" w:space="0" w:color="auto"/>
        <w:bottom w:val="none" w:sz="0" w:space="0" w:color="auto"/>
        <w:right w:val="none" w:sz="0" w:space="0" w:color="auto"/>
      </w:divBdr>
    </w:div>
    <w:div w:id="1992295516">
      <w:bodyDiv w:val="1"/>
      <w:marLeft w:val="0"/>
      <w:marRight w:val="0"/>
      <w:marTop w:val="0"/>
      <w:marBottom w:val="0"/>
      <w:divBdr>
        <w:top w:val="none" w:sz="0" w:space="0" w:color="auto"/>
        <w:left w:val="none" w:sz="0" w:space="0" w:color="auto"/>
        <w:bottom w:val="none" w:sz="0" w:space="0" w:color="auto"/>
        <w:right w:val="none" w:sz="0" w:space="0" w:color="auto"/>
      </w:divBdr>
    </w:div>
    <w:div w:id="2025746423">
      <w:bodyDiv w:val="1"/>
      <w:marLeft w:val="0"/>
      <w:marRight w:val="0"/>
      <w:marTop w:val="0"/>
      <w:marBottom w:val="0"/>
      <w:divBdr>
        <w:top w:val="none" w:sz="0" w:space="0" w:color="auto"/>
        <w:left w:val="none" w:sz="0" w:space="0" w:color="auto"/>
        <w:bottom w:val="none" w:sz="0" w:space="0" w:color="auto"/>
        <w:right w:val="none" w:sz="0" w:space="0" w:color="auto"/>
      </w:divBdr>
    </w:div>
    <w:div w:id="2034990610">
      <w:bodyDiv w:val="1"/>
      <w:marLeft w:val="0"/>
      <w:marRight w:val="0"/>
      <w:marTop w:val="0"/>
      <w:marBottom w:val="0"/>
      <w:divBdr>
        <w:top w:val="none" w:sz="0" w:space="0" w:color="auto"/>
        <w:left w:val="none" w:sz="0" w:space="0" w:color="auto"/>
        <w:bottom w:val="none" w:sz="0" w:space="0" w:color="auto"/>
        <w:right w:val="none" w:sz="0" w:space="0" w:color="auto"/>
      </w:divBdr>
    </w:div>
    <w:div w:id="2036491919">
      <w:bodyDiv w:val="1"/>
      <w:marLeft w:val="0"/>
      <w:marRight w:val="0"/>
      <w:marTop w:val="0"/>
      <w:marBottom w:val="0"/>
      <w:divBdr>
        <w:top w:val="none" w:sz="0" w:space="0" w:color="auto"/>
        <w:left w:val="none" w:sz="0" w:space="0" w:color="auto"/>
        <w:bottom w:val="none" w:sz="0" w:space="0" w:color="auto"/>
        <w:right w:val="none" w:sz="0" w:space="0" w:color="auto"/>
      </w:divBdr>
    </w:div>
    <w:div w:id="2058431013">
      <w:bodyDiv w:val="1"/>
      <w:marLeft w:val="0"/>
      <w:marRight w:val="0"/>
      <w:marTop w:val="0"/>
      <w:marBottom w:val="0"/>
      <w:divBdr>
        <w:top w:val="none" w:sz="0" w:space="0" w:color="auto"/>
        <w:left w:val="none" w:sz="0" w:space="0" w:color="auto"/>
        <w:bottom w:val="none" w:sz="0" w:space="0" w:color="auto"/>
        <w:right w:val="none" w:sz="0" w:space="0" w:color="auto"/>
      </w:divBdr>
    </w:div>
    <w:div w:id="2102990565">
      <w:bodyDiv w:val="1"/>
      <w:marLeft w:val="0"/>
      <w:marRight w:val="0"/>
      <w:marTop w:val="0"/>
      <w:marBottom w:val="0"/>
      <w:divBdr>
        <w:top w:val="none" w:sz="0" w:space="0" w:color="auto"/>
        <w:left w:val="none" w:sz="0" w:space="0" w:color="auto"/>
        <w:bottom w:val="none" w:sz="0" w:space="0" w:color="auto"/>
        <w:right w:val="none" w:sz="0" w:space="0" w:color="auto"/>
      </w:divBdr>
    </w:div>
    <w:div w:id="2106458135">
      <w:bodyDiv w:val="1"/>
      <w:marLeft w:val="0"/>
      <w:marRight w:val="0"/>
      <w:marTop w:val="0"/>
      <w:marBottom w:val="0"/>
      <w:divBdr>
        <w:top w:val="none" w:sz="0" w:space="0" w:color="auto"/>
        <w:left w:val="none" w:sz="0" w:space="0" w:color="auto"/>
        <w:bottom w:val="none" w:sz="0" w:space="0" w:color="auto"/>
        <w:right w:val="none" w:sz="0" w:space="0" w:color="auto"/>
      </w:divBdr>
    </w:div>
    <w:div w:id="2111466937">
      <w:bodyDiv w:val="1"/>
      <w:marLeft w:val="0"/>
      <w:marRight w:val="0"/>
      <w:marTop w:val="0"/>
      <w:marBottom w:val="0"/>
      <w:divBdr>
        <w:top w:val="none" w:sz="0" w:space="0" w:color="auto"/>
        <w:left w:val="none" w:sz="0" w:space="0" w:color="auto"/>
        <w:bottom w:val="none" w:sz="0" w:space="0" w:color="auto"/>
        <w:right w:val="none" w:sz="0" w:space="0" w:color="auto"/>
      </w:divBdr>
      <w:divsChild>
        <w:div w:id="616061083">
          <w:marLeft w:val="806"/>
          <w:marRight w:val="0"/>
          <w:marTop w:val="120"/>
          <w:marBottom w:val="0"/>
          <w:divBdr>
            <w:top w:val="none" w:sz="0" w:space="0" w:color="auto"/>
            <w:left w:val="none" w:sz="0" w:space="0" w:color="auto"/>
            <w:bottom w:val="none" w:sz="0" w:space="0" w:color="auto"/>
            <w:right w:val="none" w:sz="0" w:space="0" w:color="auto"/>
          </w:divBdr>
        </w:div>
        <w:div w:id="853148066">
          <w:marLeft w:val="806"/>
          <w:marRight w:val="0"/>
          <w:marTop w:val="120"/>
          <w:marBottom w:val="0"/>
          <w:divBdr>
            <w:top w:val="none" w:sz="0" w:space="0" w:color="auto"/>
            <w:left w:val="none" w:sz="0" w:space="0" w:color="auto"/>
            <w:bottom w:val="none" w:sz="0" w:space="0" w:color="auto"/>
            <w:right w:val="none" w:sz="0" w:space="0" w:color="auto"/>
          </w:divBdr>
        </w:div>
        <w:div w:id="998772102">
          <w:marLeft w:val="806"/>
          <w:marRight w:val="0"/>
          <w:marTop w:val="120"/>
          <w:marBottom w:val="0"/>
          <w:divBdr>
            <w:top w:val="none" w:sz="0" w:space="0" w:color="auto"/>
            <w:left w:val="none" w:sz="0" w:space="0" w:color="auto"/>
            <w:bottom w:val="none" w:sz="0" w:space="0" w:color="auto"/>
            <w:right w:val="none" w:sz="0" w:space="0" w:color="auto"/>
          </w:divBdr>
        </w:div>
        <w:div w:id="1065494822">
          <w:marLeft w:val="806"/>
          <w:marRight w:val="0"/>
          <w:marTop w:val="120"/>
          <w:marBottom w:val="0"/>
          <w:divBdr>
            <w:top w:val="none" w:sz="0" w:space="0" w:color="auto"/>
            <w:left w:val="none" w:sz="0" w:space="0" w:color="auto"/>
            <w:bottom w:val="none" w:sz="0" w:space="0" w:color="auto"/>
            <w:right w:val="none" w:sz="0" w:space="0" w:color="auto"/>
          </w:divBdr>
        </w:div>
        <w:div w:id="687949154">
          <w:marLeft w:val="806"/>
          <w:marRight w:val="0"/>
          <w:marTop w:val="120"/>
          <w:marBottom w:val="0"/>
          <w:divBdr>
            <w:top w:val="none" w:sz="0" w:space="0" w:color="auto"/>
            <w:left w:val="none" w:sz="0" w:space="0" w:color="auto"/>
            <w:bottom w:val="none" w:sz="0" w:space="0" w:color="auto"/>
            <w:right w:val="none" w:sz="0" w:space="0" w:color="auto"/>
          </w:divBdr>
        </w:div>
        <w:div w:id="1359507237">
          <w:marLeft w:val="806"/>
          <w:marRight w:val="0"/>
          <w:marTop w:val="120"/>
          <w:marBottom w:val="0"/>
          <w:divBdr>
            <w:top w:val="none" w:sz="0" w:space="0" w:color="auto"/>
            <w:left w:val="none" w:sz="0" w:space="0" w:color="auto"/>
            <w:bottom w:val="none" w:sz="0" w:space="0" w:color="auto"/>
            <w:right w:val="none" w:sz="0" w:space="0" w:color="auto"/>
          </w:divBdr>
        </w:div>
        <w:div w:id="1510177083">
          <w:marLeft w:val="806"/>
          <w:marRight w:val="0"/>
          <w:marTop w:val="120"/>
          <w:marBottom w:val="0"/>
          <w:divBdr>
            <w:top w:val="none" w:sz="0" w:space="0" w:color="auto"/>
            <w:left w:val="none" w:sz="0" w:space="0" w:color="auto"/>
            <w:bottom w:val="none" w:sz="0" w:space="0" w:color="auto"/>
            <w:right w:val="none" w:sz="0" w:space="0" w:color="auto"/>
          </w:divBdr>
        </w:div>
        <w:div w:id="1701777039">
          <w:marLeft w:val="806"/>
          <w:marRight w:val="0"/>
          <w:marTop w:val="120"/>
          <w:marBottom w:val="0"/>
          <w:divBdr>
            <w:top w:val="none" w:sz="0" w:space="0" w:color="auto"/>
            <w:left w:val="none" w:sz="0" w:space="0" w:color="auto"/>
            <w:bottom w:val="none" w:sz="0" w:space="0" w:color="auto"/>
            <w:right w:val="none" w:sz="0" w:space="0" w:color="auto"/>
          </w:divBdr>
        </w:div>
      </w:divsChild>
    </w:div>
    <w:div w:id="2128231137">
      <w:bodyDiv w:val="1"/>
      <w:marLeft w:val="0"/>
      <w:marRight w:val="0"/>
      <w:marTop w:val="0"/>
      <w:marBottom w:val="0"/>
      <w:divBdr>
        <w:top w:val="none" w:sz="0" w:space="0" w:color="auto"/>
        <w:left w:val="none" w:sz="0" w:space="0" w:color="auto"/>
        <w:bottom w:val="none" w:sz="0" w:space="0" w:color="auto"/>
        <w:right w:val="none" w:sz="0" w:space="0" w:color="auto"/>
      </w:divBdr>
    </w:div>
    <w:div w:id="2139178403">
      <w:bodyDiv w:val="1"/>
      <w:marLeft w:val="0"/>
      <w:marRight w:val="0"/>
      <w:marTop w:val="0"/>
      <w:marBottom w:val="0"/>
      <w:divBdr>
        <w:top w:val="none" w:sz="0" w:space="0" w:color="auto"/>
        <w:left w:val="none" w:sz="0" w:space="0" w:color="auto"/>
        <w:bottom w:val="none" w:sz="0" w:space="0" w:color="auto"/>
        <w:right w:val="none" w:sz="0" w:space="0" w:color="auto"/>
      </w:divBdr>
    </w:div>
    <w:div w:id="2142188018">
      <w:bodyDiv w:val="1"/>
      <w:marLeft w:val="0"/>
      <w:marRight w:val="0"/>
      <w:marTop w:val="0"/>
      <w:marBottom w:val="0"/>
      <w:divBdr>
        <w:top w:val="none" w:sz="0" w:space="0" w:color="auto"/>
        <w:left w:val="none" w:sz="0" w:space="0" w:color="auto"/>
        <w:bottom w:val="none" w:sz="0" w:space="0" w:color="auto"/>
        <w:right w:val="none" w:sz="0" w:space="0" w:color="auto"/>
      </w:divBdr>
      <w:divsChild>
        <w:div w:id="2087604036">
          <w:marLeft w:val="0"/>
          <w:marRight w:val="0"/>
          <w:marTop w:val="0"/>
          <w:marBottom w:val="0"/>
          <w:divBdr>
            <w:top w:val="none" w:sz="0" w:space="0" w:color="auto"/>
            <w:left w:val="none" w:sz="0" w:space="0" w:color="auto"/>
            <w:bottom w:val="none" w:sz="0" w:space="0" w:color="auto"/>
            <w:right w:val="none" w:sz="0" w:space="0" w:color="auto"/>
          </w:divBdr>
          <w:divsChild>
            <w:div w:id="1336300203">
              <w:marLeft w:val="-225"/>
              <w:marRight w:val="-225"/>
              <w:marTop w:val="0"/>
              <w:marBottom w:val="0"/>
              <w:divBdr>
                <w:top w:val="none" w:sz="0" w:space="0" w:color="auto"/>
                <w:left w:val="none" w:sz="0" w:space="0" w:color="auto"/>
                <w:bottom w:val="none" w:sz="0" w:space="0" w:color="auto"/>
                <w:right w:val="none" w:sz="0" w:space="0" w:color="auto"/>
              </w:divBdr>
              <w:divsChild>
                <w:div w:id="1149132618">
                  <w:marLeft w:val="0"/>
                  <w:marRight w:val="0"/>
                  <w:marTop w:val="0"/>
                  <w:marBottom w:val="0"/>
                  <w:divBdr>
                    <w:top w:val="none" w:sz="0" w:space="0" w:color="auto"/>
                    <w:left w:val="none" w:sz="0" w:space="0" w:color="auto"/>
                    <w:bottom w:val="none" w:sz="0" w:space="0" w:color="auto"/>
                    <w:right w:val="none" w:sz="0" w:space="0" w:color="auto"/>
                  </w:divBdr>
                  <w:divsChild>
                    <w:div w:id="19164820">
                      <w:marLeft w:val="0"/>
                      <w:marRight w:val="0"/>
                      <w:marTop w:val="0"/>
                      <w:marBottom w:val="0"/>
                      <w:divBdr>
                        <w:top w:val="none" w:sz="0" w:space="0" w:color="auto"/>
                        <w:left w:val="none" w:sz="0" w:space="0" w:color="auto"/>
                        <w:bottom w:val="none" w:sz="0" w:space="0" w:color="auto"/>
                        <w:right w:val="none" w:sz="0" w:space="0" w:color="auto"/>
                      </w:divBdr>
                      <w:divsChild>
                        <w:div w:id="2130928880">
                          <w:marLeft w:val="0"/>
                          <w:marRight w:val="0"/>
                          <w:marTop w:val="0"/>
                          <w:marBottom w:val="0"/>
                          <w:divBdr>
                            <w:top w:val="none" w:sz="0" w:space="0" w:color="auto"/>
                            <w:left w:val="none" w:sz="0" w:space="0" w:color="auto"/>
                            <w:bottom w:val="none" w:sz="0" w:space="0" w:color="auto"/>
                            <w:right w:val="none" w:sz="0" w:space="0" w:color="auto"/>
                          </w:divBdr>
                          <w:divsChild>
                            <w:div w:id="133373297">
                              <w:marLeft w:val="-225"/>
                              <w:marRight w:val="-225"/>
                              <w:marTop w:val="0"/>
                              <w:marBottom w:val="0"/>
                              <w:divBdr>
                                <w:top w:val="none" w:sz="0" w:space="0" w:color="auto"/>
                                <w:left w:val="none" w:sz="0" w:space="0" w:color="auto"/>
                                <w:bottom w:val="none" w:sz="0" w:space="0" w:color="auto"/>
                                <w:right w:val="none" w:sz="0" w:space="0" w:color="auto"/>
                              </w:divBdr>
                              <w:divsChild>
                                <w:div w:id="483619548">
                                  <w:marLeft w:val="0"/>
                                  <w:marRight w:val="0"/>
                                  <w:marTop w:val="0"/>
                                  <w:marBottom w:val="0"/>
                                  <w:divBdr>
                                    <w:top w:val="none" w:sz="0" w:space="0" w:color="auto"/>
                                    <w:left w:val="none" w:sz="0" w:space="0" w:color="auto"/>
                                    <w:bottom w:val="none" w:sz="0" w:space="0" w:color="auto"/>
                                    <w:right w:val="none" w:sz="0" w:space="0" w:color="auto"/>
                                  </w:divBdr>
                                  <w:divsChild>
                                    <w:div w:id="524558702">
                                      <w:marLeft w:val="0"/>
                                      <w:marRight w:val="0"/>
                                      <w:marTop w:val="0"/>
                                      <w:marBottom w:val="0"/>
                                      <w:divBdr>
                                        <w:top w:val="none" w:sz="0" w:space="0" w:color="auto"/>
                                        <w:left w:val="none" w:sz="0" w:space="0" w:color="auto"/>
                                        <w:bottom w:val="none" w:sz="0" w:space="0" w:color="auto"/>
                                        <w:right w:val="none" w:sz="0" w:space="0" w:color="auto"/>
                                      </w:divBdr>
                                      <w:divsChild>
                                        <w:div w:id="1913855537">
                                          <w:marLeft w:val="0"/>
                                          <w:marRight w:val="0"/>
                                          <w:marTop w:val="0"/>
                                          <w:marBottom w:val="0"/>
                                          <w:divBdr>
                                            <w:top w:val="none" w:sz="0" w:space="0" w:color="auto"/>
                                            <w:left w:val="none" w:sz="0" w:space="0" w:color="auto"/>
                                            <w:bottom w:val="none" w:sz="0" w:space="0" w:color="auto"/>
                                            <w:right w:val="none" w:sz="0" w:space="0" w:color="auto"/>
                                          </w:divBdr>
                                        </w:div>
                                        <w:div w:id="1453481234">
                                          <w:marLeft w:val="0"/>
                                          <w:marRight w:val="0"/>
                                          <w:marTop w:val="0"/>
                                          <w:marBottom w:val="0"/>
                                          <w:divBdr>
                                            <w:top w:val="none" w:sz="0" w:space="0" w:color="auto"/>
                                            <w:left w:val="none" w:sz="0" w:space="0" w:color="auto"/>
                                            <w:bottom w:val="none" w:sz="0" w:space="0" w:color="auto"/>
                                            <w:right w:val="none" w:sz="0" w:space="0" w:color="auto"/>
                                          </w:divBdr>
                                        </w:div>
                                      </w:divsChild>
                                    </w:div>
                                    <w:div w:id="432172223">
                                      <w:marLeft w:val="0"/>
                                      <w:marRight w:val="0"/>
                                      <w:marTop w:val="0"/>
                                      <w:marBottom w:val="0"/>
                                      <w:divBdr>
                                        <w:top w:val="none" w:sz="0" w:space="0" w:color="auto"/>
                                        <w:left w:val="none" w:sz="0" w:space="0" w:color="auto"/>
                                        <w:bottom w:val="none" w:sz="0" w:space="0" w:color="auto"/>
                                        <w:right w:val="none" w:sz="0" w:space="0" w:color="auto"/>
                                      </w:divBdr>
                                      <w:divsChild>
                                        <w:div w:id="2064475364">
                                          <w:marLeft w:val="0"/>
                                          <w:marRight w:val="0"/>
                                          <w:marTop w:val="0"/>
                                          <w:marBottom w:val="0"/>
                                          <w:divBdr>
                                            <w:top w:val="none" w:sz="0" w:space="0" w:color="auto"/>
                                            <w:left w:val="none" w:sz="0" w:space="0" w:color="auto"/>
                                            <w:bottom w:val="none" w:sz="0" w:space="0" w:color="auto"/>
                                            <w:right w:val="none" w:sz="0" w:space="0" w:color="auto"/>
                                          </w:divBdr>
                                        </w:div>
                                        <w:div w:id="557937846">
                                          <w:marLeft w:val="0"/>
                                          <w:marRight w:val="0"/>
                                          <w:marTop w:val="0"/>
                                          <w:marBottom w:val="0"/>
                                          <w:divBdr>
                                            <w:top w:val="none" w:sz="0" w:space="0" w:color="auto"/>
                                            <w:left w:val="none" w:sz="0" w:space="0" w:color="auto"/>
                                            <w:bottom w:val="none" w:sz="0" w:space="0" w:color="auto"/>
                                            <w:right w:val="none" w:sz="0" w:space="0" w:color="auto"/>
                                          </w:divBdr>
                                        </w:div>
                                      </w:divsChild>
                                    </w:div>
                                    <w:div w:id="333342109">
                                      <w:marLeft w:val="0"/>
                                      <w:marRight w:val="0"/>
                                      <w:marTop w:val="0"/>
                                      <w:marBottom w:val="0"/>
                                      <w:divBdr>
                                        <w:top w:val="none" w:sz="0" w:space="0" w:color="auto"/>
                                        <w:left w:val="none" w:sz="0" w:space="0" w:color="auto"/>
                                        <w:bottom w:val="none" w:sz="0" w:space="0" w:color="auto"/>
                                        <w:right w:val="none" w:sz="0" w:space="0" w:color="auto"/>
                                      </w:divBdr>
                                      <w:divsChild>
                                        <w:div w:id="191580144">
                                          <w:marLeft w:val="0"/>
                                          <w:marRight w:val="0"/>
                                          <w:marTop w:val="0"/>
                                          <w:marBottom w:val="0"/>
                                          <w:divBdr>
                                            <w:top w:val="none" w:sz="0" w:space="0" w:color="auto"/>
                                            <w:left w:val="none" w:sz="0" w:space="0" w:color="auto"/>
                                            <w:bottom w:val="none" w:sz="0" w:space="0" w:color="auto"/>
                                            <w:right w:val="none" w:sz="0" w:space="0" w:color="auto"/>
                                          </w:divBdr>
                                        </w:div>
                                        <w:div w:id="1520050739">
                                          <w:marLeft w:val="0"/>
                                          <w:marRight w:val="0"/>
                                          <w:marTop w:val="0"/>
                                          <w:marBottom w:val="0"/>
                                          <w:divBdr>
                                            <w:top w:val="none" w:sz="0" w:space="0" w:color="auto"/>
                                            <w:left w:val="none" w:sz="0" w:space="0" w:color="auto"/>
                                            <w:bottom w:val="none" w:sz="0" w:space="0" w:color="auto"/>
                                            <w:right w:val="none" w:sz="0" w:space="0" w:color="auto"/>
                                          </w:divBdr>
                                        </w:div>
                                      </w:divsChild>
                                    </w:div>
                                    <w:div w:id="2106152877">
                                      <w:marLeft w:val="0"/>
                                      <w:marRight w:val="0"/>
                                      <w:marTop w:val="0"/>
                                      <w:marBottom w:val="0"/>
                                      <w:divBdr>
                                        <w:top w:val="none" w:sz="0" w:space="0" w:color="auto"/>
                                        <w:left w:val="none" w:sz="0" w:space="0" w:color="auto"/>
                                        <w:bottom w:val="none" w:sz="0" w:space="0" w:color="auto"/>
                                        <w:right w:val="none" w:sz="0" w:space="0" w:color="auto"/>
                                      </w:divBdr>
                                      <w:divsChild>
                                        <w:div w:id="2060745915">
                                          <w:marLeft w:val="0"/>
                                          <w:marRight w:val="0"/>
                                          <w:marTop w:val="0"/>
                                          <w:marBottom w:val="0"/>
                                          <w:divBdr>
                                            <w:top w:val="none" w:sz="0" w:space="0" w:color="auto"/>
                                            <w:left w:val="none" w:sz="0" w:space="0" w:color="auto"/>
                                            <w:bottom w:val="none" w:sz="0" w:space="0" w:color="auto"/>
                                            <w:right w:val="none" w:sz="0" w:space="0" w:color="auto"/>
                                          </w:divBdr>
                                        </w:div>
                                        <w:div w:id="9143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22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so.org/standard/72093.html"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www.sae.org/standards/content/sae1002/" TargetMode="External"/><Relationship Id="rId671" Type="http://schemas.openxmlformats.org/officeDocument/2006/relationships/hyperlink" Target="https://www.sae.org/servlets/works/documentHome.do?docID=AIR6343&amp;inputPage=wIpSdOcDeTaIlS&amp;comtID=TEAAE7B" TargetMode="External"/><Relationship Id="rId769" Type="http://schemas.openxmlformats.org/officeDocument/2006/relationships/hyperlink" Target="https://www.ftc.gov/system/files/documents/public_comments/2016/10/00008-129242.pdf" TargetMode="External"/><Relationship Id="rId21" Type="http://schemas.openxmlformats.org/officeDocument/2006/relationships/footer" Target="footer3.xml"/><Relationship Id="rId324" Type="http://schemas.openxmlformats.org/officeDocument/2006/relationships/hyperlink" Target="https://www.sae.org/servlets/works/documentHome.do?comtID=TEAAE8A&amp;docID=ARP5062A&amp;inputPage=dOcDeTaIlS" TargetMode="External"/><Relationship Id="rId531" Type="http://schemas.openxmlformats.org/officeDocument/2006/relationships/hyperlink" Target="https://ntrs.nasa.gov/?N=0&amp;Ntk=All&amp;Ntt=aircraft%20lighting&amp;Ntx=mode%20matchallpartial" TargetMode="External"/><Relationship Id="rId629" Type="http://schemas.openxmlformats.org/officeDocument/2006/relationships/hyperlink" Target="https://www.sae.org/servlets/works/documentHome.do?comtID=TEAAE7B&amp;docID=AS4361A&amp;inputPage=dOcDeTaIlS" TargetMode="External"/><Relationship Id="rId170" Type="http://schemas.openxmlformats.org/officeDocument/2006/relationships/hyperlink" Target="https://www.sae.org/standards/content/as9103a/" TargetMode="External"/><Relationship Id="rId836" Type="http://schemas.openxmlformats.org/officeDocument/2006/relationships/hyperlink" Target="https://www.astm.org/DATABASE.CART/WORKITEMS/WK58243.htm" TargetMode="External"/><Relationship Id="rId268" Type="http://schemas.openxmlformats.org/officeDocument/2006/relationships/hyperlink" Target="https://www.sae.org/standards/content/arp4754a/" TargetMode="External"/><Relationship Id="rId475" Type="http://schemas.openxmlformats.org/officeDocument/2006/relationships/hyperlink" Target="https://www.sae.org/servlets/works/documentHome.do?comtID=TEAAE4&amp;docID=ARP6248&amp;inputPage=dOcDeTaIlS" TargetMode="External"/><Relationship Id="rId682" Type="http://schemas.openxmlformats.org/officeDocument/2006/relationships/hyperlink" Target="https://www.icao.int/environmental-protection/Pages/Community-engagement-for-aviation-environmental-management.aspx" TargetMode="External"/><Relationship Id="rId903" Type="http://schemas.openxmlformats.org/officeDocument/2006/relationships/hyperlink" Target="https://www.astm.org/DATABASE.CART/WORKITEMS/WK58937.htm" TargetMode="External"/><Relationship Id="rId32" Type="http://schemas.openxmlformats.org/officeDocument/2006/relationships/hyperlink" Target="https://www.nist.gov/el/intelligent-systems-division-73500/response-robots/aerial-systems" TargetMode="External"/><Relationship Id="rId128" Type="http://schemas.openxmlformats.org/officeDocument/2006/relationships/hyperlink" Target="https://www.commercialdronealliance.org/letters-comments/guiding-principles-for-the-commercial-drone-industry-security-issues" TargetMode="External"/><Relationship Id="rId335" Type="http://schemas.openxmlformats.org/officeDocument/2006/relationships/hyperlink" Target="https://www.sae.org/servlets/works/documentHome.do?comtID=TEAAE8A&amp;docID=AS25019A&amp;inputPage=dOcDeTaIlS" TargetMode="External"/><Relationship Id="rId542" Type="http://schemas.openxmlformats.org/officeDocument/2006/relationships/hyperlink" Target="https://www.astm.org/DATABASE.CART/WORKITEMS/WK56255.htm" TargetMode="External"/><Relationship Id="rId181" Type="http://schemas.openxmlformats.org/officeDocument/2006/relationships/hyperlink" Target="https://ntrs.nasa.gov/?N=0&amp;Ntk=All&amp;Ntt=avionics&amp;Ntx=mode%20matchallpartial" TargetMode="External"/><Relationship Id="rId402" Type="http://schemas.openxmlformats.org/officeDocument/2006/relationships/hyperlink" Target="https://www.sae.org/servlets/works/documentHome.do?comtID=TEAAE7A&amp;docID=AS20708/55B&amp;inputPage=dOcDeTaIlS" TargetMode="External"/><Relationship Id="rId847" Type="http://schemas.openxmlformats.org/officeDocument/2006/relationships/hyperlink" Target="https://oceansunmanned.org/eco-drone/" TargetMode="External"/><Relationship Id="rId279" Type="http://schemas.openxmlformats.org/officeDocument/2006/relationships/hyperlink" Target="https://www.sae.org/servlets/works/documentHome.do?docID=AIR8012&amp;inputPage=wIpSdOcDeTaIlS&amp;comtID=TEAHM1" TargetMode="External"/><Relationship Id="rId486" Type="http://schemas.openxmlformats.org/officeDocument/2006/relationships/hyperlink" Target="https://www.sae.org/servlets/works/documentHome.do?comtID=TEAAE4&amp;docID=ARP1870A&amp;inputPage=dOcDeTaIlS" TargetMode="External"/><Relationship Id="rId693" Type="http://schemas.openxmlformats.org/officeDocument/2006/relationships/hyperlink" Target="https://ntrs.nasa.gov/search.jsp?N=0&amp;Ntk=All&amp;Ntt=emission&amp;Ntx=mode%20matchallpartial" TargetMode="External"/><Relationship Id="rId707" Type="http://schemas.openxmlformats.org/officeDocument/2006/relationships/hyperlink" Target="https://www.sae.org/works/documentHome.do?comtID=TEAAC9C&amp;docID=AIR4906&amp;inputPage=dOcDeTaIlS" TargetMode="External"/><Relationship Id="rId914" Type="http://schemas.openxmlformats.org/officeDocument/2006/relationships/hyperlink" Target="http://www.npstc.org/download.jsp?tableId=37&amp;column=217&amp;id=3901&amp;file=Guidelines_for_Creating_UAS_Program_vs2_170418.pdf" TargetMode="External"/><Relationship Id="rId43" Type="http://schemas.openxmlformats.org/officeDocument/2006/relationships/hyperlink" Target="http://www.3gpp.org/Specification-Groups" TargetMode="External"/><Relationship Id="rId139" Type="http://schemas.openxmlformats.org/officeDocument/2006/relationships/hyperlink" Target="https://github.com/gutma-org/flight-declaration-protocol" TargetMode="External"/><Relationship Id="rId346" Type="http://schemas.openxmlformats.org/officeDocument/2006/relationships/hyperlink" Target="https://www.sae.org/servlets/works/documentHome.do?comtID=TEAAE8A&amp;docID=AS7974/5A&amp;inputPage=dOcDeTaIlS" TargetMode="External"/><Relationship Id="rId553" Type="http://schemas.openxmlformats.org/officeDocument/2006/relationships/hyperlink" Target="https://www.astm.org/DATABASE.CART/WORKITEMS/WK63976.htm" TargetMode="External"/><Relationship Id="rId760" Type="http://schemas.openxmlformats.org/officeDocument/2006/relationships/hyperlink" Target="https://compass.astm.org/EDIT/html_annot.cgi?F3245+17" TargetMode="External"/><Relationship Id="rId192" Type="http://schemas.openxmlformats.org/officeDocument/2006/relationships/hyperlink" Target="https://my.rtca.org/NC__Product?id=a1B36000001Icp2EAC" TargetMode="External"/><Relationship Id="rId206" Type="http://schemas.openxmlformats.org/officeDocument/2006/relationships/hyperlink" Target="http://rgl.faa.gov/Regulatory_and_Guidance_Library/rgFAR.nsf/0/7E82C5DF933B37588625775800671337?OpenDocument" TargetMode="External"/><Relationship Id="rId413" Type="http://schemas.openxmlformats.org/officeDocument/2006/relationships/hyperlink" Target="https://www.sae.org/servlets/works/documentHome.do?comtID=TEAAE7A&amp;docID=AS20708/78B&amp;inputPage=dOcDeTaIlS" TargetMode="External"/><Relationship Id="rId858" Type="http://schemas.openxmlformats.org/officeDocument/2006/relationships/hyperlink" Target="https://ntrs.nasa.gov/archive/nasa/casi.ntrs.nasa.gov/20160010343.pdf" TargetMode="External"/><Relationship Id="rId497" Type="http://schemas.openxmlformats.org/officeDocument/2006/relationships/hyperlink" Target="https://www.sae.org/servlets/works/documentHome.do?comtID=TEAAE4&amp;docID=ARP958D&amp;inputPage=dOcDeTaIlS" TargetMode="External"/><Relationship Id="rId620" Type="http://schemas.openxmlformats.org/officeDocument/2006/relationships/hyperlink" Target="https://www.sae.org/servlets/works/documentHome.do?comtID=TEAAE8A&amp;docID=AS7974A&amp;inputPage=dOcDeTaIlS" TargetMode="External"/><Relationship Id="rId718" Type="http://schemas.openxmlformats.org/officeDocument/2006/relationships/hyperlink" Target="https://www.sae.org/works/documentHome.do?comtID=TEAAE2&amp;docID=ARP5412B&amp;inputPage=dOcDeTaIlS" TargetMode="External"/><Relationship Id="rId925" Type="http://schemas.openxmlformats.org/officeDocument/2006/relationships/hyperlink" Target="http://standards.sae.org/arp5707/" TargetMode="External"/><Relationship Id="rId357" Type="http://schemas.openxmlformats.org/officeDocument/2006/relationships/hyperlink" Target="https://www.sae.org/servlets/works/documentHome.do?comtID=TEAAE7&amp;docID=ARP555&amp;inputPage=dOcDeTaIlS" TargetMode="External"/><Relationship Id="rId54" Type="http://schemas.openxmlformats.org/officeDocument/2006/relationships/hyperlink" Target="https://www.astm.org/STATQA/index.html" TargetMode="External"/><Relationship Id="rId217" Type="http://schemas.openxmlformats.org/officeDocument/2006/relationships/hyperlink" Target="http://rgl.faa.gov/Regulatory_and_Guidance_Library/rgTSO.nsf/0/481537DD66D6F62C862581AE0050191E?OpenDocument" TargetMode="External"/><Relationship Id="rId564" Type="http://schemas.openxmlformats.org/officeDocument/2006/relationships/hyperlink" Target="https://www.sae.org/servlets/works/documentHome.do?docID=AS8441&amp;inputPage=wIpSdOcDeTaIlS&amp;comtID=TEAAE7A" TargetMode="External"/><Relationship Id="rId771" Type="http://schemas.openxmlformats.org/officeDocument/2006/relationships/hyperlink" Target="https://www.faa.gov/news/updates/?newsId=89404" TargetMode="External"/><Relationship Id="rId869" Type="http://schemas.openxmlformats.org/officeDocument/2006/relationships/hyperlink" Target="https://www.phmsa.dot.gov/sites/phmsa.dot.gov/files/docs/ERG2016.pdf" TargetMode="External"/><Relationship Id="rId424" Type="http://schemas.openxmlformats.org/officeDocument/2006/relationships/hyperlink" Target="https://www.sae.org/servlets/works/documentHome.do?comtID=TEAAE7AFUEL" TargetMode="External"/><Relationship Id="rId631" Type="http://schemas.openxmlformats.org/officeDocument/2006/relationships/hyperlink" Target="https://www.sae.org/servlets/works/documentHome.do?comtID=TEAAE7B&amp;docID=AS5625A&amp;inputPage=dOcDeTaIlS" TargetMode="External"/><Relationship Id="rId729" Type="http://schemas.openxmlformats.org/officeDocument/2006/relationships/hyperlink" Target="https://www.sae.org/works/documentHome.do?docID=AIR5666A&amp;inputPage=wIpSdOcDeTaIlS&amp;comtID=TEAAC9C" TargetMode="External"/><Relationship Id="rId270" Type="http://schemas.openxmlformats.org/officeDocument/2006/relationships/hyperlink" Target="https://www.sae.org/servlets/works/documentHome.do?comtID=TEAAS4UCS&amp;inputPage=wIpS" TargetMode="External"/><Relationship Id="rId936" Type="http://schemas.openxmlformats.org/officeDocument/2006/relationships/hyperlink" Target="https://www.astm.org/DATABASE.CART/WORKITEMS/WK61763.htm" TargetMode="External"/><Relationship Id="rId65" Type="http://schemas.openxmlformats.org/officeDocument/2006/relationships/hyperlink" Target="https://www.astm.org/COMMITTEE/F37.htm" TargetMode="External"/><Relationship Id="rId130" Type="http://schemas.openxmlformats.org/officeDocument/2006/relationships/hyperlink" Target="https://www.commercialdronealliance.org/letters-comments/2018/4/17/cda-voices-opposition-to-current-draft-of-the-tort-law" TargetMode="External"/><Relationship Id="rId368" Type="http://schemas.openxmlformats.org/officeDocument/2006/relationships/hyperlink" Target="https://www.sae.org/servlets/works/documentHome.do?comtID=TEAAE7A&amp;docID=AS20708/14B&amp;inputPage=dOcDeTaIlS" TargetMode="External"/><Relationship Id="rId575" Type="http://schemas.openxmlformats.org/officeDocument/2006/relationships/hyperlink" Target="https://www.sae.org/servlets/works/documentHome.do?comtID=TEAAE7M&amp;inputPage=wIpS" TargetMode="External"/><Relationship Id="rId782" Type="http://schemas.openxmlformats.org/officeDocument/2006/relationships/hyperlink" Target="https://www.astm.org/DATABASE.CART/WORKITEMS/WK60746.htm" TargetMode="External"/><Relationship Id="rId228" Type="http://schemas.openxmlformats.org/officeDocument/2006/relationships/hyperlink" Target="https://arc.aiaa.org/doi/book/10.2514/4.105487" TargetMode="External"/><Relationship Id="rId435" Type="http://schemas.openxmlformats.org/officeDocument/2006/relationships/hyperlink" Target="https://www.sae.org/servlets/works/documentHome.do?comtID=TEAAE7B&amp;docID=AS8023B&amp;inputPage=dOcDeTaIlS" TargetMode="External"/><Relationship Id="rId642" Type="http://schemas.openxmlformats.org/officeDocument/2006/relationships/hyperlink" Target="https://www.sae.org/servlets/works/documentHome.do?comtID=TEAAE7AFUEL&amp;docID=AIR6464&amp;inputPage=dOcDeTaIlS" TargetMode="External"/><Relationship Id="rId281" Type="http://schemas.openxmlformats.org/officeDocument/2006/relationships/hyperlink" Target="https://www.sae.org/servlets/works/documentHome.do?docID=ARP6407&amp;inputPage=wIpSdOcDeTaIlS&amp;comtID=TEAHM1" TargetMode="External"/><Relationship Id="rId502" Type="http://schemas.openxmlformats.org/officeDocument/2006/relationships/hyperlink" Target="https://www.astm.org/Standards/F2245.htm" TargetMode="External"/><Relationship Id="rId947" Type="http://schemas.openxmlformats.org/officeDocument/2006/relationships/hyperlink" Target="https://link.springer.com/content/pdf/bfm%3A978-90-481-9707-1%2F1.pdf" TargetMode="External"/><Relationship Id="rId76" Type="http://schemas.openxmlformats.org/officeDocument/2006/relationships/hyperlink" Target="https://www.astm.org/COMMIT/SUBCOMMIT/e57.htm" TargetMode="External"/><Relationship Id="rId141" Type="http://schemas.openxmlformats.org/officeDocument/2006/relationships/hyperlink" Target="https://github.com/hrishiballal/airtraffic-data-protocol-development" TargetMode="External"/><Relationship Id="rId379" Type="http://schemas.openxmlformats.org/officeDocument/2006/relationships/hyperlink" Target="https://www.sae.org/servlets/works/documentHome.do?comtID=TEAAE7A&amp;docID=AS20708/28B&amp;inputPage=dOcDeTaIlS" TargetMode="External"/><Relationship Id="rId586" Type="http://schemas.openxmlformats.org/officeDocument/2006/relationships/hyperlink" Target="https://f10011.eos-intl.net/F10011/OPAC/Search/SimpleSearch.aspx" TargetMode="External"/><Relationship Id="rId793" Type="http://schemas.openxmlformats.org/officeDocument/2006/relationships/hyperlink" Target="https://portal.opengeospatial.org/files/?artifact_id=50486" TargetMode="External"/><Relationship Id="rId807" Type="http://schemas.openxmlformats.org/officeDocument/2006/relationships/hyperlink" Target="http://www.opengeospatial.org/standards/wcs" TargetMode="External"/><Relationship Id="rId7" Type="http://schemas.openxmlformats.org/officeDocument/2006/relationships/endnotes" Target="endnotes.xml"/><Relationship Id="rId239" Type="http://schemas.openxmlformats.org/officeDocument/2006/relationships/hyperlink" Target="https://arc.aiaa.org/action/doSearch?displaySummary=true&amp;contents=articlesChapters&amp;AllField=detect+and+avoid&amp;Title=&amp;Contrib=&amp;Affiliation=&amp;ContentGroupTitle=&amp;filter=&amp;AfterYear=&amp;BeforeYear=" TargetMode="External"/><Relationship Id="rId446" Type="http://schemas.openxmlformats.org/officeDocument/2006/relationships/hyperlink" Target="https://www.sae.org/servlets/works/documentHome.do?comtID=TEAAE7M" TargetMode="External"/><Relationship Id="rId653" Type="http://schemas.openxmlformats.org/officeDocument/2006/relationships/hyperlink" Target="https://www.astm.org/COMMIT/SUBCOMMIT/F4450.htm" TargetMode="External"/><Relationship Id="rId292" Type="http://schemas.openxmlformats.org/officeDocument/2006/relationships/hyperlink" Target="http://rgl.faa.gov/Regulatory_and_Guidance_Library/rgTSO.nsf/0/BDEFA726EA8CDD8086258250005F071E?OpenDocument" TargetMode="External"/><Relationship Id="rId306" Type="http://schemas.openxmlformats.org/officeDocument/2006/relationships/hyperlink" Target="https://www.faa.gov/about/office_org/headquarters.../Dyke_Weatherington.pdf" TargetMode="External"/><Relationship Id="rId860" Type="http://schemas.openxmlformats.org/officeDocument/2006/relationships/hyperlink" Target="http://www.fao.org/3/I8494EN/i8494en.pdf" TargetMode="External"/><Relationship Id="rId958" Type="http://schemas.openxmlformats.org/officeDocument/2006/relationships/customXml" Target="../customXml/item4.xml"/><Relationship Id="rId87" Type="http://schemas.openxmlformats.org/officeDocument/2006/relationships/hyperlink" Target="https://www.iso.org/standard/72093.html" TargetMode="External"/><Relationship Id="rId513" Type="http://schemas.openxmlformats.org/officeDocument/2006/relationships/hyperlink" Target="https://www.astm.org/Standards/F3238.htm" TargetMode="External"/><Relationship Id="rId597" Type="http://schemas.openxmlformats.org/officeDocument/2006/relationships/hyperlink" Target="https://ntrs.nasa.gov/search.jsp?R=19940020718" TargetMode="External"/><Relationship Id="rId720" Type="http://schemas.openxmlformats.org/officeDocument/2006/relationships/hyperlink" Target="https://www.sae.org/works/documentHome.do?comtID=TEAAE2&amp;docID=ARP5415A&amp;inputPage=dOcDeTaIlS" TargetMode="External"/><Relationship Id="rId818" Type="http://schemas.openxmlformats.org/officeDocument/2006/relationships/hyperlink" Target="https://tools.ietf.org/html/rfc7946" TargetMode="External"/><Relationship Id="rId152" Type="http://schemas.openxmlformats.org/officeDocument/2006/relationships/hyperlink" Target="http://rgl.faa.gov/Regulatory_and_Guidance_Library/rgTSO.nsf/0/BDEFA726EA8CDD8086258250005F071E?OpenDocument" TargetMode="External"/><Relationship Id="rId457" Type="http://schemas.openxmlformats.org/officeDocument/2006/relationships/hyperlink" Target="https://www.sae.org/servlets/works/documentHome.do?comtID=TEAA20B&amp;docID=ARP6402A&amp;inputPage=dOcDeTaIlS" TargetMode="External"/><Relationship Id="rId664" Type="http://schemas.openxmlformats.org/officeDocument/2006/relationships/hyperlink" Target="https://www.astm.org/DATABASE.CART/WORKITEMS/WK47374.htm" TargetMode="External"/><Relationship Id="rId871" Type="http://schemas.openxmlformats.org/officeDocument/2006/relationships/hyperlink" Target="http://www.opengeospatial.org/projects/groups/sensorwebdwg" TargetMode="External"/><Relationship Id="rId14" Type="http://schemas.microsoft.com/office/2011/relationships/commentsExtended" Target="commentsExtended.xml"/><Relationship Id="rId317" Type="http://schemas.openxmlformats.org/officeDocument/2006/relationships/hyperlink" Target="https://www.sae.org/servlets/works/documentHome.do?comtID=TEAAE8A&amp;inputPage=wIpS" TargetMode="External"/><Relationship Id="rId524" Type="http://schemas.openxmlformats.org/officeDocument/2006/relationships/hyperlink" Target="https://www.astm.org/Standards/F3235.htm" TargetMode="External"/><Relationship Id="rId731" Type="http://schemas.openxmlformats.org/officeDocument/2006/relationships/hyperlink" Target="https://www.sae.org/works/documentHome.do?docID=AIR6341&amp;inputPage=wIpSdOcDeTaIlS&amp;comtID=TEAAC9C" TargetMode="External"/><Relationship Id="rId98" Type="http://schemas.openxmlformats.org/officeDocument/2006/relationships/hyperlink" Target="https://saemobilus.sae.org/content/AS6062A/" TargetMode="External"/><Relationship Id="rId163" Type="http://schemas.openxmlformats.org/officeDocument/2006/relationships/hyperlink" Target="https://utm.arc.nasa.gov/docs/2018-Jung-ICNS-Apr.pdf" TargetMode="External"/><Relationship Id="rId370" Type="http://schemas.openxmlformats.org/officeDocument/2006/relationships/hyperlink" Target="https://www.sae.org/servlets/works/documentHome.do?comtID=TEAAE7A&amp;docID=AS20708/16B&amp;inputPage=dOcDeTaIlS" TargetMode="External"/><Relationship Id="rId829" Type="http://schemas.openxmlformats.org/officeDocument/2006/relationships/hyperlink" Target="https://webstore.ansi.org/RecordDetail.aspx?sku=ASTM+E2947-16a" TargetMode="External"/><Relationship Id="rId230" Type="http://schemas.openxmlformats.org/officeDocument/2006/relationships/hyperlink" Target="https://arc.aiaa.org/doi/book/10.2514/4.474101" TargetMode="External"/><Relationship Id="rId468" Type="http://schemas.openxmlformats.org/officeDocument/2006/relationships/hyperlink" Target="https://www.sae.org/servlets/works/documentHome.do?comtID=TEAAE2&amp;docID=ARP5416A&amp;inputPage=dOcDeTaIlS" TargetMode="External"/><Relationship Id="rId675" Type="http://schemas.openxmlformats.org/officeDocument/2006/relationships/hyperlink" Target="https://www.sae.org/servlets/works/documentHome.do?docID=AS6087&amp;inputPage=wIpSdOcDeTaIlS&amp;comtID=TEAAE7B" TargetMode="External"/><Relationship Id="rId882" Type="http://schemas.openxmlformats.org/officeDocument/2006/relationships/hyperlink" Target="http://www.opengeospatial.org/standards/wmts" TargetMode="External"/><Relationship Id="rId25" Type="http://schemas.openxmlformats.org/officeDocument/2006/relationships/image" Target="media/image1.png"/><Relationship Id="rId328" Type="http://schemas.openxmlformats.org/officeDocument/2006/relationships/hyperlink" Target="https://www.sae.org/servlets/works/documentHome.do?comtID=TEAAE8A&amp;docID=ARP6167&amp;inputPage=dOcDeTaIlS" TargetMode="External"/><Relationship Id="rId535" Type="http://schemas.openxmlformats.org/officeDocument/2006/relationships/hyperlink" Target="https://www.astm.org/DATABASE.CART/WORKITEMS/WK55298.htm" TargetMode="External"/><Relationship Id="rId742" Type="http://schemas.openxmlformats.org/officeDocument/2006/relationships/hyperlink" Target="https://www.faa.gov/regulations_policies/handbooks_manuals/aviation/media/powered_parachute_handbook.pdf" TargetMode="External"/><Relationship Id="rId174" Type="http://schemas.openxmlformats.org/officeDocument/2006/relationships/hyperlink" Target="http://rgl.faa.gov/Regulatory_and_Guidance_Library/rgTSO.nsf/0/2507451EFFF4AC09862581AE004F95B1?OpenDocument" TargetMode="External"/><Relationship Id="rId381" Type="http://schemas.openxmlformats.org/officeDocument/2006/relationships/hyperlink" Target="https://www.sae.org/servlets/works/documentHome.do?comtID=TEAAE7A&amp;docID=AS20708/2B&amp;inputPage=dOcDeTaIlS" TargetMode="External"/><Relationship Id="rId602" Type="http://schemas.openxmlformats.org/officeDocument/2006/relationships/hyperlink" Target="https://ieeexplore.ieee.org/xpl/mostRecentIssue.jsp?punumber=4058" TargetMode="External"/><Relationship Id="rId241" Type="http://schemas.openxmlformats.org/officeDocument/2006/relationships/hyperlink" Target="https://www.aviation-ia.com/product-categories/500-series" TargetMode="External"/><Relationship Id="rId479" Type="http://schemas.openxmlformats.org/officeDocument/2006/relationships/hyperlink" Target="https://www.sae.org/servlets/works/documentHome.do?comtID=TEAAE4&amp;docID=ARP4242A&amp;inputPage=dOcDeTaIlS" TargetMode="External"/><Relationship Id="rId686" Type="http://schemas.openxmlformats.org/officeDocument/2006/relationships/hyperlink" Target="https://arc.aiaa.org/action/doSearch?AllField=emissions" TargetMode="External"/><Relationship Id="rId893" Type="http://schemas.openxmlformats.org/officeDocument/2006/relationships/hyperlink" Target="https://www.astm.org/DATABASE.CART/WORKITEMS/WK58927.htm" TargetMode="External"/><Relationship Id="rId907" Type="http://schemas.openxmlformats.org/officeDocument/2006/relationships/hyperlink" Target="https://www.astm.org/DATABASE.CART/WORKITEMS/WK58941.htm" TargetMode="External"/><Relationship Id="rId36" Type="http://schemas.openxmlformats.org/officeDocument/2006/relationships/hyperlink" Target="http://www.3gpp.org/Partners" TargetMode="External"/><Relationship Id="rId339" Type="http://schemas.openxmlformats.org/officeDocument/2006/relationships/hyperlink" Target="https://www.sae.org/servlets/works/documentHome.do?comtID=TEAAE8A&amp;docID=AS25067A&amp;inputPage=dOcDeTaIlS" TargetMode="External"/><Relationship Id="rId546" Type="http://schemas.openxmlformats.org/officeDocument/2006/relationships/hyperlink" Target="https://www.astm.org/DATABASE.CART/WORKITEMS/WK52827.htm" TargetMode="External"/><Relationship Id="rId753" Type="http://schemas.openxmlformats.org/officeDocument/2006/relationships/hyperlink" Target="https://ntrs.nasa.gov/search.jsp?N=0&amp;Ntk=All&amp;Ntt=parachute&amp;Ntx=mode%20matchallpartial" TargetMode="External"/><Relationship Id="rId101" Type="http://schemas.openxmlformats.org/officeDocument/2006/relationships/hyperlink" Target="https://saemobilus.sae.org/content/AS5710A/" TargetMode="External"/><Relationship Id="rId185" Type="http://schemas.openxmlformats.org/officeDocument/2006/relationships/hyperlink" Target="https://arc.aiaa.org/page/standards" TargetMode="External"/><Relationship Id="rId406" Type="http://schemas.openxmlformats.org/officeDocument/2006/relationships/hyperlink" Target="https://www.sae.org/servlets/works/documentHome.do?comtID=TEAAE7A&amp;docID=AS20708/66B&amp;inputPage=dOcDeTaIlS" TargetMode="External"/><Relationship Id="rId392" Type="http://schemas.openxmlformats.org/officeDocument/2006/relationships/hyperlink" Target="https://www.sae.org/servlets/works/documentHome.do?comtID=TEAAE7A&amp;docID=AS20708/46B&amp;inputPage=dOcDeTaIlS" TargetMode="External"/><Relationship Id="rId613" Type="http://schemas.openxmlformats.org/officeDocument/2006/relationships/hyperlink" Target="https://www.sae.org/servlets/works/documentHome.do?comtID=TEAAE8A&amp;docID=AS21378A&amp;inputPage=dOcDeTaIlS" TargetMode="External"/><Relationship Id="rId697" Type="http://schemas.openxmlformats.org/officeDocument/2006/relationships/hyperlink" Target="https://www.aopa.org/training-and-safety/active-pilots/safety-and-technique/bird-and-wildlife-strikes" TargetMode="External"/><Relationship Id="rId820" Type="http://schemas.openxmlformats.org/officeDocument/2006/relationships/hyperlink" Target="http://www.opengeospatial.org/standards/sensorthings" TargetMode="External"/><Relationship Id="rId918" Type="http://schemas.openxmlformats.org/officeDocument/2006/relationships/hyperlink" Target="http://jarus-rpas.org/sites/jarus-rpas.org/files/jar_03_doc-fcl_0.pdf" TargetMode="External"/><Relationship Id="rId252" Type="http://schemas.openxmlformats.org/officeDocument/2006/relationships/hyperlink" Target="https://utm.arc.nasa.gov/docs/2017-Balachandran_Aviation_2017-4484_ATIO.pdf" TargetMode="External"/><Relationship Id="rId47" Type="http://schemas.openxmlformats.org/officeDocument/2006/relationships/hyperlink" Target="http://www.asme.org/" TargetMode="External"/><Relationship Id="rId112" Type="http://schemas.openxmlformats.org/officeDocument/2006/relationships/hyperlink" Target="https://saemobilus.sae.org/content/ARP5707/" TargetMode="External"/><Relationship Id="rId557" Type="http://schemas.openxmlformats.org/officeDocument/2006/relationships/hyperlink" Target="https://www.sae.org/servlets/works/documentHome.do?docID=ARP6881&amp;inputPage=wIpSdOcDeTaIlS&amp;comtID=TEAAE8A" TargetMode="External"/><Relationship Id="rId764" Type="http://schemas.openxmlformats.org/officeDocument/2006/relationships/hyperlink" Target="https://www.astm.org/DATABASE.CART/WORKITEMS/WK62743.htm" TargetMode="External"/><Relationship Id="rId196" Type="http://schemas.openxmlformats.org/officeDocument/2006/relationships/hyperlink" Target="http://rgl.faa.gov/Regulatory_and_Guidance_Library/rgFAR.nsf/0/962A5F17CD0CBBB8852566CF00614B41?OpenDocument" TargetMode="External"/><Relationship Id="rId417" Type="http://schemas.openxmlformats.org/officeDocument/2006/relationships/hyperlink" Target="https://www.sae.org/servlets/works/documentHome.do?comtID=TEAAE7A&amp;docID=AS20708/81B&amp;inputPage=dOcDeTaIlS" TargetMode="External"/><Relationship Id="rId624" Type="http://schemas.openxmlformats.org/officeDocument/2006/relationships/hyperlink" Target="https://www.sae.org/servlets/works/documentHome.do?comtID=TEAAE7A&amp;docID=AS8011B&amp;inputPage=dOcDeTaIlS" TargetMode="External"/><Relationship Id="rId831" Type="http://schemas.openxmlformats.org/officeDocument/2006/relationships/hyperlink" Target="https://www.concrete.org/store/productdetail.aspx?ItemID=56216&amp;Language=English" TargetMode="External"/><Relationship Id="rId263" Type="http://schemas.openxmlformats.org/officeDocument/2006/relationships/hyperlink" Target="http://rgl/Regulatory_and_Guidance_Library/rgEX.nsf/MainFrame?OpenFrameset" TargetMode="External"/><Relationship Id="rId470" Type="http://schemas.openxmlformats.org/officeDocument/2006/relationships/hyperlink" Target="https://www.sae.org/servlets/works/documentHome.do?comtID=TEAAE2&amp;docID=ARP5577&amp;inputPage=dOcDeTaIlS" TargetMode="External"/><Relationship Id="rId929" Type="http://schemas.openxmlformats.org/officeDocument/2006/relationships/hyperlink" Target="https://www.astm.org/DATABASE.CART/WORKITEMS/WK61764.htm" TargetMode="External"/><Relationship Id="rId58" Type="http://schemas.openxmlformats.org/officeDocument/2006/relationships/hyperlink" Target="https://www.astm.org/COMMIT/SUBCOMMIT/F3801.htm" TargetMode="External"/><Relationship Id="rId123" Type="http://schemas.openxmlformats.org/officeDocument/2006/relationships/hyperlink" Target="https://www.auvsi.org/rpc-top" TargetMode="External"/><Relationship Id="rId330" Type="http://schemas.openxmlformats.org/officeDocument/2006/relationships/hyperlink" Target="https://www.sae.org/servlets/works/documentHome.do?comtID=TEAAE8A&amp;docID=ARP669&amp;inputPage=dOcDeTaIlS" TargetMode="External"/><Relationship Id="rId568" Type="http://schemas.openxmlformats.org/officeDocument/2006/relationships/hyperlink" Target="https://www.sae.org/servlets/works/documentHome.do?docID=ARP5584A&amp;inputPage=wIpSdOcDeTaIlS&amp;comtID=TEAAE7B" TargetMode="External"/><Relationship Id="rId775" Type="http://schemas.openxmlformats.org/officeDocument/2006/relationships/hyperlink" Target="https://www.faa.gov/documentLibrary/media/Order/FAA_Order_8040.4B.pdf" TargetMode="External"/><Relationship Id="rId428" Type="http://schemas.openxmlformats.org/officeDocument/2006/relationships/hyperlink" Target="https://www.sae.org/servlets/works/documentHome.do?comtID=TEAAE7B&amp;docID=AIR5561&amp;inputPage=dOcDeTaIlS" TargetMode="External"/><Relationship Id="rId635" Type="http://schemas.openxmlformats.org/officeDocument/2006/relationships/hyperlink" Target="https://www.sae.org/servlets/works/documentHome.do?comtID=TEAAE7C" TargetMode="External"/><Relationship Id="rId842" Type="http://schemas.openxmlformats.org/officeDocument/2006/relationships/hyperlink" Target="http://www.ofilsystems.com/articles/Survey%20of%20practices%20for%20UAS.pdf" TargetMode="External"/><Relationship Id="rId274" Type="http://schemas.openxmlformats.org/officeDocument/2006/relationships/hyperlink" Target="https://www.sae.org/servlets/works/documentHome.do?docID=AS6522A&amp;inputPage=wIpSdOcDeTaIlS&amp;comtID=TEAAS4UCS" TargetMode="External"/><Relationship Id="rId481" Type="http://schemas.openxmlformats.org/officeDocument/2006/relationships/hyperlink" Target="https://www.sae.org/servlets/works/documentHome.do?comtID=TEAAE4&amp;docID=ARP1267&amp;inputPage=dOcDeTaIlS" TargetMode="External"/><Relationship Id="rId702" Type="http://schemas.openxmlformats.org/officeDocument/2006/relationships/hyperlink" Target="http://rgl/Regulatory_and_Guidance_Library/rgPolicy.nsf/WebSearchDefault?SearchView&amp;Query=ice&amp;SearchOrder=1&amp;SearchMax=0&amp;SearchWV=TRUE&amp;SearchFuzzy=TRUE&amp;Start=1&amp;Count=100" TargetMode="External"/><Relationship Id="rId69" Type="http://schemas.openxmlformats.org/officeDocument/2006/relationships/hyperlink" Target="https://www.astm.org/COMMITTEE/F44.htm" TargetMode="External"/><Relationship Id="rId134" Type="http://schemas.openxmlformats.org/officeDocument/2006/relationships/hyperlink" Target="https://www.expouav.com/attend/?gclid=EAIaIQobChMIicOgofXq3AIViYrICh08YQU7EAAYASAAEgIztPD_BwE" TargetMode="External"/><Relationship Id="rId579" Type="http://schemas.openxmlformats.org/officeDocument/2006/relationships/hyperlink" Target="https://www.sae.org/servlets/works/documentHome.do?docID=ARP4087D&amp;inputPage=wIpSdOcDeTaIlS&amp;comtID=TEAA20B" TargetMode="External"/><Relationship Id="rId786" Type="http://schemas.openxmlformats.org/officeDocument/2006/relationships/hyperlink" Target="http://jarus-rpas.org/content/jar-doc-06-sora-package" TargetMode="External"/><Relationship Id="rId341" Type="http://schemas.openxmlformats.org/officeDocument/2006/relationships/hyperlink" Target="https://www.sae.org/servlets/works/documentHome.do?comtID=TEAAE8A&amp;docID=AS50881F&amp;inputPage=dOcDeTaIlS" TargetMode="External"/><Relationship Id="rId439" Type="http://schemas.openxmlformats.org/officeDocument/2006/relationships/hyperlink" Target="https://www.sae.org/servlets/works/documentHome.do?comtID=TEAAE7C&amp;docID=AIR6127&amp;inputPage=dOcDeTaIlS" TargetMode="External"/><Relationship Id="rId646" Type="http://schemas.openxmlformats.org/officeDocument/2006/relationships/hyperlink" Target="https://www.astm.org/COMMIT/SUBCOMMIT/F3770.htm" TargetMode="External"/><Relationship Id="rId201" Type="http://schemas.openxmlformats.org/officeDocument/2006/relationships/hyperlink" Target="http://rgl.faa.gov/Regulatory_and_Guidance_Library/rgFAR.nsf/0/5EE8F0240FD4DD3986256A6900532C8A?OpenDocument" TargetMode="External"/><Relationship Id="rId285" Type="http://schemas.openxmlformats.org/officeDocument/2006/relationships/hyperlink" Target="https://www.sae.org/standards/content/as8039/" TargetMode="External"/><Relationship Id="rId506" Type="http://schemas.openxmlformats.org/officeDocument/2006/relationships/hyperlink" Target="https://www.astm.org/COMMIT/SUBCOMMIT/F3901.htm" TargetMode="External"/><Relationship Id="rId853" Type="http://schemas.openxmlformats.org/officeDocument/2006/relationships/hyperlink" Target="https://doi.org/10.2193/2009-425" TargetMode="External"/><Relationship Id="rId492" Type="http://schemas.openxmlformats.org/officeDocument/2006/relationships/hyperlink" Target="https://www.sae.org/servlets/works/documentHome.do?comtID=TEAAE4&amp;docID=AIR1255&amp;inputPage=dOcDeTaIlS" TargetMode="External"/><Relationship Id="rId713" Type="http://schemas.openxmlformats.org/officeDocument/2006/relationships/hyperlink" Target="https://www.sae.org/works/documentHome.do?comtID=TEAAC9C&amp;docID=ARP5904&amp;inputPage=dOcDeTaIlS" TargetMode="External"/><Relationship Id="rId797" Type="http://schemas.openxmlformats.org/officeDocument/2006/relationships/hyperlink" Target="http://www.opengeospatial.org/standards/sps" TargetMode="External"/><Relationship Id="rId920" Type="http://schemas.openxmlformats.org/officeDocument/2006/relationships/hyperlink" Target="https://www.astm.org/DATABASE.CART/WORKITEMS/WK62733.htm" TargetMode="External"/><Relationship Id="rId145" Type="http://schemas.openxmlformats.org/officeDocument/2006/relationships/hyperlink" Target="http://www.npstc.org/unmannedAircraftSys.jsp" TargetMode="External"/><Relationship Id="rId352" Type="http://schemas.openxmlformats.org/officeDocument/2006/relationships/hyperlink" Target="https://www.sae.org/servlets/works/documentHome.do?comtID=TEAAE7&amp;docID=ARP550A&amp;inputPage=dOcDeTaIlS" TargetMode="External"/><Relationship Id="rId212" Type="http://schemas.openxmlformats.org/officeDocument/2006/relationships/hyperlink" Target="https://www.ecfr.gov/cgi-bin/text-idx?pitd=20160829&amp;node=se14.1.107_123&amp;rgn=div8" TargetMode="External"/><Relationship Id="rId657" Type="http://schemas.openxmlformats.org/officeDocument/2006/relationships/hyperlink" Target="https://ntrs.nasa.gov/?N=0&amp;Ntk=All&amp;Ntt=aircraft%20lighting&amp;Ntx=mode%20matchallpartial" TargetMode="External"/><Relationship Id="rId864" Type="http://schemas.openxmlformats.org/officeDocument/2006/relationships/hyperlink" Target="https://www.astm.org/DATABASE.CART/WORKITEMS/WK62344.htm" TargetMode="External"/><Relationship Id="rId296" Type="http://schemas.openxmlformats.org/officeDocument/2006/relationships/hyperlink" Target="https://www.sae.org/standards/content/as6969/" TargetMode="External"/><Relationship Id="rId517" Type="http://schemas.openxmlformats.org/officeDocument/2006/relationships/hyperlink" Target="https://www.astm.org/Standards/F3228.htm" TargetMode="External"/><Relationship Id="rId724" Type="http://schemas.openxmlformats.org/officeDocument/2006/relationships/hyperlink" Target="https://www.sae.org/works/documentHome.do?docID=ARP6924&amp;inputPage=wIpSdOcDeTaIlS&amp;comtID=TEAG28" TargetMode="External"/><Relationship Id="rId931" Type="http://schemas.openxmlformats.org/officeDocument/2006/relationships/hyperlink" Target="http://www.auvsi.org/rpc-top" TargetMode="External"/><Relationship Id="rId60" Type="http://schemas.openxmlformats.org/officeDocument/2006/relationships/hyperlink" Target="https://www.astm.org/COMMIT/SUBCOMMIT/F3803.htm" TargetMode="External"/><Relationship Id="rId156" Type="http://schemas.openxmlformats.org/officeDocument/2006/relationships/hyperlink" Target="http://rgl.faa.gov/Regulatory_and_Guidance_Library/rgAdvisoryCircular.nsf/0/FED2F4EB786B1639862577D10048AC1E?OpenDocument&amp;Highlight=20%E2%80%93145" TargetMode="External"/><Relationship Id="rId363" Type="http://schemas.openxmlformats.org/officeDocument/2006/relationships/hyperlink" Target="https://www.sae.org/servlets/works/documentHome.do?comtID=TEAAE7A&amp;docID=ARP4255A&amp;inputPage=dOcDeTaIlS" TargetMode="External"/><Relationship Id="rId570" Type="http://schemas.openxmlformats.org/officeDocument/2006/relationships/hyperlink" Target="https://www.sae.org/servlets/works/documentHome.do?docID=AS6087&amp;inputPage=wIpSdOcDeTaIlS&amp;comtID=TEAAE7B" TargetMode="External"/><Relationship Id="rId223" Type="http://schemas.openxmlformats.org/officeDocument/2006/relationships/hyperlink" Target="http://rgl.faa.gov/Regulatory_and_Guidance_Library/rgTSO.nsf/0/689C6CCC0EAA329A862581920072014B?OpenDocument" TargetMode="External"/><Relationship Id="rId430" Type="http://schemas.openxmlformats.org/officeDocument/2006/relationships/hyperlink" Target="https://www.sae.org/servlets/works/documentHome.do?comtID=TEAAE7B&amp;docID=ARP5584&amp;inputPage=dOcDeTaIlS" TargetMode="External"/><Relationship Id="rId668" Type="http://schemas.openxmlformats.org/officeDocument/2006/relationships/hyperlink" Target="https://www.sae.org/servlets/works/documentHome.do?comtID=TEAAE7A&amp;inputPage=wIpS" TargetMode="External"/><Relationship Id="rId875" Type="http://schemas.openxmlformats.org/officeDocument/2006/relationships/hyperlink" Target="http://www.opengeospatial.org/standards/om" TargetMode="External"/><Relationship Id="rId18" Type="http://schemas.openxmlformats.org/officeDocument/2006/relationships/header" Target="header5.xml"/><Relationship Id="rId528" Type="http://schemas.openxmlformats.org/officeDocument/2006/relationships/hyperlink" Target="https://ntrs.nasa.gov/?N=0&amp;Ntk=All&amp;Ntt=electrical%20systems&amp;Ntx=mode%20matchallpartial" TargetMode="External"/><Relationship Id="rId735" Type="http://schemas.openxmlformats.org/officeDocument/2006/relationships/hyperlink" Target="https://www.sae.org/works/documentHome.do?docID=ARP5905A&amp;inputPage=wIpSdOcDeTaIlS&amp;comtID=TEAAC9C" TargetMode="External"/><Relationship Id="rId942" Type="http://schemas.openxmlformats.org/officeDocument/2006/relationships/hyperlink" Target="https://www.astm.org/Standards/F3205.htm" TargetMode="External"/><Relationship Id="rId167" Type="http://schemas.openxmlformats.org/officeDocument/2006/relationships/hyperlink" Target="https://www.astm.org/Standards/F2972.htm" TargetMode="External"/><Relationship Id="rId374" Type="http://schemas.openxmlformats.org/officeDocument/2006/relationships/hyperlink" Target="https://www.sae.org/servlets/works/documentHome.do?comtID=TEAAE7A&amp;docID=AS20708/20B&amp;inputPage=dOcDeTaIlS" TargetMode="External"/><Relationship Id="rId581" Type="http://schemas.openxmlformats.org/officeDocument/2006/relationships/hyperlink" Target="https://www.sae.org/servlets/works/documentHome.do?docID=AIR7219&amp;inputPage=wIpSdOcDeTaIlS&amp;comtID=TEAAE9" TargetMode="External"/><Relationship Id="rId71" Type="http://schemas.openxmlformats.org/officeDocument/2006/relationships/hyperlink" Target="https://www.astm.org/COMMITTEE/F32.htm" TargetMode="External"/><Relationship Id="rId234" Type="http://schemas.openxmlformats.org/officeDocument/2006/relationships/hyperlink" Target="https://arc.aiaa.org/doi/book/10.2514/4.867132" TargetMode="External"/><Relationship Id="rId679" Type="http://schemas.openxmlformats.org/officeDocument/2006/relationships/hyperlink" Target="https://www.icao.int/environmental-protection/Pages/aircraft-engine-emissions.aspx" TargetMode="External"/><Relationship Id="rId802" Type="http://schemas.openxmlformats.org/officeDocument/2006/relationships/hyperlink" Target="http://www.opengeospatial.org/standards/kml" TargetMode="External"/><Relationship Id="rId886"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www.trade.gov/" TargetMode="External"/><Relationship Id="rId441" Type="http://schemas.openxmlformats.org/officeDocument/2006/relationships/hyperlink" Target="https://www.sae.org/servlets/works/documentHome.do?comtID=TEAAE7C&amp;docID=AIR999A&amp;inputPage=dOcDeTaIlS" TargetMode="External"/><Relationship Id="rId539" Type="http://schemas.openxmlformats.org/officeDocument/2006/relationships/hyperlink" Target="https://www.astm.org/DATABASE.CART/WORKITEMS/WK51467.htm" TargetMode="External"/><Relationship Id="rId746" Type="http://schemas.openxmlformats.org/officeDocument/2006/relationships/hyperlink" Target="https://www.sae.org/works/committeeHome.do?comtID=TEAAMSP17" TargetMode="External"/><Relationship Id="rId178" Type="http://schemas.openxmlformats.org/officeDocument/2006/relationships/hyperlink" Target="https://my.rtca.org/NC__Product?id=a1B36000003FXH3EAO" TargetMode="External"/><Relationship Id="rId301" Type="http://schemas.openxmlformats.org/officeDocument/2006/relationships/hyperlink" Target="http://quicksearch.dla.mil/qsDocDetails.aspx?ident_number=279838" TargetMode="External"/><Relationship Id="rId953" Type="http://schemas.openxmlformats.org/officeDocument/2006/relationships/header" Target="header10.xml"/><Relationship Id="rId82" Type="http://schemas.openxmlformats.org/officeDocument/2006/relationships/hyperlink" Target="https://www.iso.org/members.html" TargetMode="External"/><Relationship Id="rId385" Type="http://schemas.openxmlformats.org/officeDocument/2006/relationships/hyperlink" Target="https://www.sae.org/servlets/works/documentHome.do?comtID=TEAAE7A&amp;docID=AS20708/33B&amp;inputPage=dOcDeTaIlS" TargetMode="External"/><Relationship Id="rId592" Type="http://schemas.openxmlformats.org/officeDocument/2006/relationships/hyperlink" Target="https://ntrs.nasa.gov/search.jsp?N=0&amp;Ntk=All&amp;Ntt=unmanned%20aircraft%20propulsion&amp;Ntx=mode%20matchallpartial" TargetMode="External"/><Relationship Id="rId606" Type="http://schemas.openxmlformats.org/officeDocument/2006/relationships/hyperlink" Target="https://ieeexplore.ieee.org/search/searchresult.jsp?queryText=batteries%20for%20aircraft&amp;newsearch=true" TargetMode="External"/><Relationship Id="rId813" Type="http://schemas.openxmlformats.org/officeDocument/2006/relationships/hyperlink" Target="https://www.opendroneid.org/" TargetMode="External"/><Relationship Id="rId245" Type="http://schemas.openxmlformats.org/officeDocument/2006/relationships/hyperlink" Target="http://quicksearch.dla.mil/qsDocDetails.aspx?ident_number=280612" TargetMode="External"/><Relationship Id="rId452" Type="http://schemas.openxmlformats.org/officeDocument/2006/relationships/hyperlink" Target="https://www.sae.org/servlets/works/documentHome.do?comtID=TEAA20B&amp;docID=ARP693E&amp;inputPage=dOcDeTaIlS" TargetMode="External"/><Relationship Id="rId897" Type="http://schemas.openxmlformats.org/officeDocument/2006/relationships/hyperlink" Target="https://www.astm.org/DATABASE.CART/WORKITEMS/WK58931.htm" TargetMode="External"/><Relationship Id="rId105" Type="http://schemas.openxmlformats.org/officeDocument/2006/relationships/hyperlink" Target="https://saemobilus.sae.org/content/AS6057A/" TargetMode="External"/><Relationship Id="rId312" Type="http://schemas.openxmlformats.org/officeDocument/2006/relationships/hyperlink" Target="https://arc.aiaa.org/action/doSearch?AllField=electrical+wiring" TargetMode="External"/><Relationship Id="rId757" Type="http://schemas.openxmlformats.org/officeDocument/2006/relationships/hyperlink" Target="https://www.astm.org/Standards/F2799.htm" TargetMode="External"/><Relationship Id="rId93" Type="http://schemas.openxmlformats.org/officeDocument/2006/relationships/hyperlink" Target="http://www.nfpa.org/2400" TargetMode="External"/><Relationship Id="rId189" Type="http://schemas.openxmlformats.org/officeDocument/2006/relationships/hyperlink" Target="http://jarus-rpas.org/sites/jarus-rpas.org/files/storage/Library-Documents/jar_doc_07_jarus_cpdlc.pdf" TargetMode="External"/><Relationship Id="rId396" Type="http://schemas.openxmlformats.org/officeDocument/2006/relationships/hyperlink" Target="https://www.sae.org/servlets/works/documentHome.do?comtID=TEAAE7A&amp;docID=AS20708/4B&amp;inputPage=dOcDeTaIlS" TargetMode="External"/><Relationship Id="rId617" Type="http://schemas.openxmlformats.org/officeDocument/2006/relationships/hyperlink" Target="https://www.sae.org/servlets/works/documentHome.do?comtID=TEAAE8A&amp;docID=AS7974/2A&amp;inputPage=dOcDeTaIlS" TargetMode="External"/><Relationship Id="rId824" Type="http://schemas.openxmlformats.org/officeDocument/2006/relationships/hyperlink" Target="https://cstools.asme.org/csconnect/CommitteePages.cfm?Committee=N20100000" TargetMode="External"/><Relationship Id="rId256" Type="http://schemas.openxmlformats.org/officeDocument/2006/relationships/hyperlink" Target="https://www.army.mil/e2/c/downloads/254537.pdf" TargetMode="External"/><Relationship Id="rId463" Type="http://schemas.openxmlformats.org/officeDocument/2006/relationships/hyperlink" Target="https://www.sae.org/servlets/works/documentHome.do?comtID=TEAA20B&amp;docID=ARP5029A&amp;inputPage=dOcDeTaIlS" TargetMode="External"/><Relationship Id="rId670" Type="http://schemas.openxmlformats.org/officeDocument/2006/relationships/hyperlink" Target="https://www.sae.org/servlets/works/documentHome.do?comtID=TEAAE7B&amp;inputPage=wIpS" TargetMode="External"/><Relationship Id="rId116" Type="http://schemas.openxmlformats.org/officeDocument/2006/relationships/hyperlink" Target="https://saemobilus.sae.org/content/ARP5724/" TargetMode="External"/><Relationship Id="rId323" Type="http://schemas.openxmlformats.org/officeDocument/2006/relationships/hyperlink" Target="https://www.sae.org/servlets/works/documentHome.do?comtID=TEAAE8A&amp;docID=ARP4404C&amp;inputPage=dOcDeTaIlS" TargetMode="External"/><Relationship Id="rId530" Type="http://schemas.openxmlformats.org/officeDocument/2006/relationships/hyperlink" Target="https://ntrs.nasa.gov/?N=0&amp;Ntk=All&amp;Ntt=Electric%20Propulsion&amp;Ntx=mode%20matchallpartial" TargetMode="External"/><Relationship Id="rId768" Type="http://schemas.openxmlformats.org/officeDocument/2006/relationships/hyperlink" Target="https://obamawhitehouse.archives.gov/the-press-office/2015/02/15/presidential-memorandum-promoting-economic-competitiveness-while-safegua" TargetMode="External"/><Relationship Id="rId20" Type="http://schemas.openxmlformats.org/officeDocument/2006/relationships/header" Target="header7.xml"/><Relationship Id="rId628" Type="http://schemas.openxmlformats.org/officeDocument/2006/relationships/hyperlink" Target="https://www.sae.org/servlets/works/documentHome.do?comtID=TEAAE7B&amp;docID=ARP5584&amp;inputPage=dOcDeTaIlS" TargetMode="External"/><Relationship Id="rId835" Type="http://schemas.openxmlformats.org/officeDocument/2006/relationships/hyperlink" Target="https://www.astm.org/DATABASE.CART/WORKITEMS/WK62463.htm" TargetMode="External"/><Relationship Id="rId267" Type="http://schemas.openxmlformats.org/officeDocument/2006/relationships/hyperlink" Target="https://www.sae.org/standards/content/arir675/" TargetMode="External"/><Relationship Id="rId474" Type="http://schemas.openxmlformats.org/officeDocument/2006/relationships/hyperlink" Target="https://www.sae.org/servlets/works/documentHome.do?comtID=TEAAE4&amp;docID=AIR6236A&amp;inputPage=dOcDeTaIlS" TargetMode="External"/><Relationship Id="rId127" Type="http://schemas.openxmlformats.org/officeDocument/2006/relationships/hyperlink" Target="https://www.commercialdronealliance.org/letters-comments/2017/10/9/meeting-with-oira" TargetMode="External"/><Relationship Id="rId681" Type="http://schemas.openxmlformats.org/officeDocument/2006/relationships/hyperlink" Target="https://www.icao.int/environmental-protection/Pages/Noise-Reduction-Technology.aspx" TargetMode="External"/><Relationship Id="rId779" Type="http://schemas.openxmlformats.org/officeDocument/2006/relationships/hyperlink" Target="https://www.astm.org/Standards/F3196.htm" TargetMode="External"/><Relationship Id="rId902" Type="http://schemas.openxmlformats.org/officeDocument/2006/relationships/hyperlink" Target="https://www.astm.org/DATABASE.CART/WORKITEMS/WK58936.htm" TargetMode="External"/><Relationship Id="rId31" Type="http://schemas.openxmlformats.org/officeDocument/2006/relationships/hyperlink" Target="http://www.nist.gov/" TargetMode="External"/><Relationship Id="rId334" Type="http://schemas.openxmlformats.org/officeDocument/2006/relationships/hyperlink" Target="https://www.sae.org/servlets/works/documentHome.do?comtID=TEAAE8A&amp;docID=AS24208A&amp;inputPage=dOcDeTaIlS" TargetMode="External"/><Relationship Id="rId541" Type="http://schemas.openxmlformats.org/officeDocument/2006/relationships/hyperlink" Target="https://www.astm.org/DATABASE.CART/WORKITEMS/WK47374.htm" TargetMode="External"/><Relationship Id="rId639" Type="http://schemas.openxmlformats.org/officeDocument/2006/relationships/hyperlink" Target="https://www.sae.org/works/committeeHome.do?comtID=TEAA6" TargetMode="External"/><Relationship Id="rId180" Type="http://schemas.openxmlformats.org/officeDocument/2006/relationships/hyperlink" Target="http://quicksearch.dla.mil/qsSearch.aspx" TargetMode="External"/><Relationship Id="rId278" Type="http://schemas.openxmlformats.org/officeDocument/2006/relationships/hyperlink" Target="https://www.sae.org/servlets/works/documentHome.do?docID=AIR6915&amp;inputPage=wIpSdOcDeTaIlS&amp;comtID=TEAHM1" TargetMode="External"/><Relationship Id="rId401" Type="http://schemas.openxmlformats.org/officeDocument/2006/relationships/hyperlink" Target="https://www.sae.org/servlets/works/documentHome.do?comtID=TEAAE7A&amp;docID=AS20708/54B&amp;inputPage=dOcDeTaIlS" TargetMode="External"/><Relationship Id="rId846" Type="http://schemas.openxmlformats.org/officeDocument/2006/relationships/hyperlink" Target="https://doi.org/10.3390/rs10040641" TargetMode="External"/><Relationship Id="rId485" Type="http://schemas.openxmlformats.org/officeDocument/2006/relationships/hyperlink" Target="https://www.sae.org/servlets/works/documentHome.do?comtID=TEAAE4&amp;docID=ARP1972A&amp;inputPage=dOcDeTaIlS" TargetMode="External"/><Relationship Id="rId692" Type="http://schemas.openxmlformats.org/officeDocument/2006/relationships/hyperlink" Target="https://ntrs.nasa.gov/search.jsp?N=0&amp;Ntk=All&amp;Ntt=noise&amp;Ntx=mode%20matchallpartial" TargetMode="External"/><Relationship Id="rId706" Type="http://schemas.openxmlformats.org/officeDocument/2006/relationships/hyperlink" Target="https://www.sae.org/works/documentHome.do?comtID=TEAAC9C&amp;docID=AIR4367A&amp;inputPage=dOcDeTaIlS" TargetMode="External"/><Relationship Id="rId913" Type="http://schemas.openxmlformats.org/officeDocument/2006/relationships/hyperlink" Target="https://standards.ieee.org/develop/project/2025.1.html" TargetMode="External"/><Relationship Id="rId42" Type="http://schemas.openxmlformats.org/officeDocument/2006/relationships/hyperlink" Target="http://www.3gpp.org/Specification-Groups" TargetMode="External"/><Relationship Id="rId138" Type="http://schemas.openxmlformats.org/officeDocument/2006/relationships/hyperlink" Target="http://www.euscg.eu" TargetMode="External"/><Relationship Id="rId345" Type="http://schemas.openxmlformats.org/officeDocument/2006/relationships/hyperlink" Target="https://www.sae.org/servlets/works/documentHome.do?comtID=TEAAE8A&amp;docID=AS7974/4A&amp;inputPage=dOcDeTaIlS" TargetMode="External"/><Relationship Id="rId552" Type="http://schemas.openxmlformats.org/officeDocument/2006/relationships/hyperlink" Target="https://www.astm.org/DATABASE.CART/WORKITEMS/WK61549.htm" TargetMode="External"/><Relationship Id="rId191" Type="http://schemas.openxmlformats.org/officeDocument/2006/relationships/hyperlink" Target="http://jarus-rpas.org/sites/jarus-rpas.org/files/storage/Library-Documents/jar_02_doc_jarus_rpas_c2_link_rcp_-_10_oct_2014_1.pdf" TargetMode="External"/><Relationship Id="rId205" Type="http://schemas.openxmlformats.org/officeDocument/2006/relationships/hyperlink" Target="http://rgl.faa.gov/Regulatory_and_Guidance_Library/rgFAR.nsf/0/F4BE300F0ADAC99C86257DE700556910?OpenDocument" TargetMode="External"/><Relationship Id="rId412" Type="http://schemas.openxmlformats.org/officeDocument/2006/relationships/hyperlink" Target="https://www.sae.org/servlets/works/documentHome.do?comtID=TEAAE7A&amp;docID=AS20708/76B&amp;inputPage=dOcDeTaIlS" TargetMode="External"/><Relationship Id="rId857" Type="http://schemas.openxmlformats.org/officeDocument/2006/relationships/hyperlink" Target="https://doi.org/10.1177/0030727018781876" TargetMode="External"/><Relationship Id="rId289" Type="http://schemas.openxmlformats.org/officeDocument/2006/relationships/hyperlink" Target="https://www.sae.org/standards/content/j1698_201703/" TargetMode="External"/><Relationship Id="rId496" Type="http://schemas.openxmlformats.org/officeDocument/2006/relationships/hyperlink" Target="https://www.sae.org/servlets/works/documentHome.do?comtID=TEAAE4&amp;docID=AIR1209&amp;inputPage=dOcDeTaIlS" TargetMode="External"/><Relationship Id="rId717" Type="http://schemas.openxmlformats.org/officeDocument/2006/relationships/hyperlink" Target="https://www.faa.gov/regulations_policies/advisory_circulars/index.cfm/go/document.list?omni=ACs&amp;q=lightning&amp;display=current&amp;parentTopicID=0&amp;documentNumber=" TargetMode="External"/><Relationship Id="rId924" Type="http://schemas.openxmlformats.org/officeDocument/2006/relationships/hyperlink" Target="http://www.auvsi.org/rpc-top" TargetMode="External"/><Relationship Id="rId53" Type="http://schemas.openxmlformats.org/officeDocument/2006/relationships/hyperlink" Target="https://www.astm.org/TRAIN/index.html" TargetMode="External"/><Relationship Id="rId149" Type="http://schemas.openxmlformats.org/officeDocument/2006/relationships/hyperlink" Target="http://www.smalluavcoalition.org/" TargetMode="External"/><Relationship Id="rId356" Type="http://schemas.openxmlformats.org/officeDocument/2006/relationships/hyperlink" Target="https://www.sae.org/servlets/works/documentHome.do?comtID=TEAAE7&amp;docID=ARP554&amp;inputPage=dOcDeTaIlS" TargetMode="External"/><Relationship Id="rId563" Type="http://schemas.openxmlformats.org/officeDocument/2006/relationships/hyperlink" Target="https://www.sae.org/servlets/works/documentHome.do?docID=ARP6505&amp;inputPage=wIpSdOcDeTaIlS&amp;comtID=TEAAE7A" TargetMode="External"/><Relationship Id="rId770" Type="http://schemas.openxmlformats.org/officeDocument/2006/relationships/hyperlink" Target="https://www.congress.gov/bill/115th-congress/senate-bill/631" TargetMode="External"/><Relationship Id="rId216" Type="http://schemas.openxmlformats.org/officeDocument/2006/relationships/hyperlink" Target="http://rgl.faa.gov/Regulatory_and_Guidance_Library/rgTSO.nsf/0/2507451EFFF4AC09862581AE004F95B1?OpenDocument" TargetMode="External"/><Relationship Id="rId423" Type="http://schemas.openxmlformats.org/officeDocument/2006/relationships/hyperlink" Target="https://www.sae.org/servlets/works/documentHome.do?comtID=TEAAE7A&amp;docID=AS8020&amp;inputPage=dOcDeTaIlS" TargetMode="External"/><Relationship Id="rId868" Type="http://schemas.openxmlformats.org/officeDocument/2006/relationships/hyperlink" Target="https://www.osha.gov/pls/oshaweb/owadisp.show_document?p_table=STANDARDS&amp;p_id=9765" TargetMode="External"/><Relationship Id="rId630" Type="http://schemas.openxmlformats.org/officeDocument/2006/relationships/hyperlink" Target="https://www.sae.org/servlets/works/documentHome.do?comtID=TEAAE7B&amp;docID=AS4805&amp;inputPage=dOcDeTaIlS" TargetMode="External"/><Relationship Id="rId728" Type="http://schemas.openxmlformats.org/officeDocument/2006/relationships/hyperlink" Target="https://www.sae.org/works/documentHome.do?docID=AIR4906A&amp;inputPage=wIpSdOcDeTaIlS&amp;comtID=TEAAC9C" TargetMode="External"/><Relationship Id="rId935" Type="http://schemas.openxmlformats.org/officeDocument/2006/relationships/hyperlink" Target="http://www.ppa.com/about/contentdrop.cfm?ItemNumber=10840" TargetMode="External"/><Relationship Id="rId64" Type="http://schemas.openxmlformats.org/officeDocument/2006/relationships/hyperlink" Target="https://www.astm.org/COMMIT/SUBCOMMIT/E5409.htm" TargetMode="External"/><Relationship Id="rId367" Type="http://schemas.openxmlformats.org/officeDocument/2006/relationships/hyperlink" Target="https://www.sae.org/servlets/works/documentHome.do?comtID=TEAAE7A&amp;docID=AS20708/139B&amp;inputPage=dOcDeTaIlS" TargetMode="External"/><Relationship Id="rId574" Type="http://schemas.openxmlformats.org/officeDocument/2006/relationships/hyperlink" Target="https://www.sae.org/servlets/works/documentHome.do?docID=AS5698A&amp;inputPage=wIpSdOcDeTaIlS&amp;comtID=TEAAE7C" TargetMode="External"/><Relationship Id="rId227" Type="http://schemas.openxmlformats.org/officeDocument/2006/relationships/hyperlink" Target="https://arc.aiaa.org/doi/book/10.2514/4.477072" TargetMode="External"/><Relationship Id="rId781" Type="http://schemas.openxmlformats.org/officeDocument/2006/relationships/hyperlink" Target="https://www.astm.org/DATABASE.CART/WORKITEMS/WK62344.htm" TargetMode="External"/><Relationship Id="rId879" Type="http://schemas.openxmlformats.org/officeDocument/2006/relationships/hyperlink" Target="http://www.opengeospatial.org/standards/gml" TargetMode="External"/><Relationship Id="rId434" Type="http://schemas.openxmlformats.org/officeDocument/2006/relationships/hyperlink" Target="https://www.sae.org/servlets/works/documentHome.do?comtID=TEAAE7B&amp;docID=AS6349&amp;inputPage=dOcDeTaIlS" TargetMode="External"/><Relationship Id="rId641" Type="http://schemas.openxmlformats.org/officeDocument/2006/relationships/hyperlink" Target="https://www.sae.org/servlets/works/documentHome.do?comtID=TEAAE7AFUEL" TargetMode="External"/><Relationship Id="rId739" Type="http://schemas.openxmlformats.org/officeDocument/2006/relationships/hyperlink" Target="https://www.sae.org/works/documentHome.do?docID=ARP5415B&amp;inputPage=wIpSdOcDeTaIlS&amp;comtID=TEAAE2" TargetMode="External"/><Relationship Id="rId280" Type="http://schemas.openxmlformats.org/officeDocument/2006/relationships/hyperlink" Target="https://www.sae.org/servlets/works/documentHome.do?docID=ARP6290&amp;inputPage=wIpSdOcDeTaIlS&amp;comtID=TEAHM1" TargetMode="External"/><Relationship Id="rId501" Type="http://schemas.openxmlformats.org/officeDocument/2006/relationships/hyperlink" Target="https://www.astm.org/Standards/F2840.htm" TargetMode="External"/><Relationship Id="rId946" Type="http://schemas.openxmlformats.org/officeDocument/2006/relationships/hyperlink" Target="https://www.elsevier.com/books/human-factors-in-aviation/salas/978-0-12-374518-7" TargetMode="External"/><Relationship Id="rId75" Type="http://schemas.openxmlformats.org/officeDocument/2006/relationships/hyperlink" Target="https://www.astm.org/COMMITTEE/E57.htm" TargetMode="External"/><Relationship Id="rId140" Type="http://schemas.openxmlformats.org/officeDocument/2006/relationships/hyperlink" Target="https://github.com/gutma-org/flight-logging-protocol" TargetMode="External"/><Relationship Id="rId378" Type="http://schemas.openxmlformats.org/officeDocument/2006/relationships/hyperlink" Target="https://www.sae.org/servlets/works/documentHome.do?comtID=TEAAE7A&amp;docID=AS20708/25B&amp;inputPage=dOcDeTaIlS" TargetMode="External"/><Relationship Id="rId585" Type="http://schemas.openxmlformats.org/officeDocument/2006/relationships/hyperlink" Target="https://www.fire.tc.faa.gov/systems/lithium-batteries" TargetMode="External"/><Relationship Id="rId792" Type="http://schemas.openxmlformats.org/officeDocument/2006/relationships/hyperlink" Target="http://www.opengeospatial.org/standards/gmljp2" TargetMode="External"/><Relationship Id="rId806" Type="http://schemas.openxmlformats.org/officeDocument/2006/relationships/hyperlink" Target="http://www.opengeospatial.org/standards/wcs" TargetMode="External"/><Relationship Id="rId6" Type="http://schemas.openxmlformats.org/officeDocument/2006/relationships/footnotes" Target="footnotes.xml"/><Relationship Id="rId238" Type="http://schemas.openxmlformats.org/officeDocument/2006/relationships/hyperlink" Target="https://arc.aiaa.org/doi/book/10.2514/4.867101" TargetMode="External"/><Relationship Id="rId445" Type="http://schemas.openxmlformats.org/officeDocument/2006/relationships/hyperlink" Target="https://www.sae.org/servlets/works/documentHome.do?comtID=TEAAE7C&amp;docID=AS5698&amp;inputPage=dOcDeTaIlS" TargetMode="External"/><Relationship Id="rId652" Type="http://schemas.openxmlformats.org/officeDocument/2006/relationships/hyperlink" Target="https://www.astm.org/Standards/F2490.htm" TargetMode="External"/><Relationship Id="rId291" Type="http://schemas.openxmlformats.org/officeDocument/2006/relationships/hyperlink" Target="http://rgl.faa.gov/Regulatory_and_Guidance_Library/rgTSO.nsf/0/BDEFA726EA8CDD8086258250005F071E?OpenDocument" TargetMode="External"/><Relationship Id="rId305" Type="http://schemas.openxmlformats.org/officeDocument/2006/relationships/hyperlink" Target="https://www.sae.org/standards/content/air6388/" TargetMode="External"/><Relationship Id="rId512" Type="http://schemas.openxmlformats.org/officeDocument/2006/relationships/hyperlink" Target="https://www.astm.org/COMMIT/SUBCOMMIT/F3904.htm" TargetMode="External"/><Relationship Id="rId957" Type="http://schemas.openxmlformats.org/officeDocument/2006/relationships/customXml" Target="../customXml/item3.xml"/><Relationship Id="rId86" Type="http://schemas.openxmlformats.org/officeDocument/2006/relationships/hyperlink" Target="https://www.iso.org/standard/70835.html" TargetMode="External"/><Relationship Id="rId151" Type="http://schemas.openxmlformats.org/officeDocument/2006/relationships/hyperlink" Target="https://www.ecfr.gov/cgi-bin/text-idx?pitd=20160829&amp;node=se14.1.107_151&amp;rgn=div8" TargetMode="External"/><Relationship Id="rId389" Type="http://schemas.openxmlformats.org/officeDocument/2006/relationships/hyperlink" Target="https://www.sae.org/servlets/works/documentHome.do?comtID=TEAAE7A&amp;docID=AS20708/39C&amp;inputPage=dOcDeTaIlS" TargetMode="External"/><Relationship Id="rId596" Type="http://schemas.openxmlformats.org/officeDocument/2006/relationships/hyperlink" Target="https://www.nasa.gov/centers/armstrong/news/FactSheets/FS-087-DFRC.html" TargetMode="External"/><Relationship Id="rId817" Type="http://schemas.openxmlformats.org/officeDocument/2006/relationships/hyperlink" Target="http://www.opengeospatial.org/standards/kml" TargetMode="External"/><Relationship Id="rId249" Type="http://schemas.openxmlformats.org/officeDocument/2006/relationships/hyperlink" Target="http://quicksearch.dla.mil/qsDocDetails.aspx?ident_number=277514" TargetMode="External"/><Relationship Id="rId456" Type="http://schemas.openxmlformats.org/officeDocument/2006/relationships/hyperlink" Target="https://www.sae.org/servlets/works/documentHome.do?comtID=TEAA20B&amp;docID=AS25050B&amp;inputPage=dOcDeTaIlS" TargetMode="External"/><Relationship Id="rId663" Type="http://schemas.openxmlformats.org/officeDocument/2006/relationships/hyperlink" Target="https://www.astm.org/COMMIT/SUBCOMMIT/F3905.htm" TargetMode="External"/><Relationship Id="rId870" Type="http://schemas.openxmlformats.org/officeDocument/2006/relationships/hyperlink" Target="http://www.dtic.mil/dtic/tr/fulltext/u2/a523781.pdf" TargetMode="External"/><Relationship Id="rId13" Type="http://schemas.openxmlformats.org/officeDocument/2006/relationships/comments" Target="comments.xml"/><Relationship Id="rId109" Type="http://schemas.openxmlformats.org/officeDocument/2006/relationships/hyperlink" Target="https://saemobilus.sae.org/content/AS6518/" TargetMode="External"/><Relationship Id="rId316" Type="http://schemas.openxmlformats.org/officeDocument/2006/relationships/hyperlink" Target="http://standards.ieee.org/findstds/index.html" TargetMode="External"/><Relationship Id="rId523" Type="http://schemas.openxmlformats.org/officeDocument/2006/relationships/hyperlink" Target="https://www.astm.org/Standards/F3234.htm" TargetMode="External"/><Relationship Id="rId97" Type="http://schemas.openxmlformats.org/officeDocument/2006/relationships/hyperlink" Target="https://saemobilus.sae.org/content/AS5684B/" TargetMode="External"/><Relationship Id="rId730" Type="http://schemas.openxmlformats.org/officeDocument/2006/relationships/hyperlink" Target="https://www.sae.org/works/documentHome.do?docID=AIR6247&amp;inputPage=wIpSdOcDeTaIlS&amp;comtID=TEAAC9C" TargetMode="External"/><Relationship Id="rId828" Type="http://schemas.openxmlformats.org/officeDocument/2006/relationships/hyperlink" Target="https://webstore.ansi.org/RecordDetail.aspx?sku=ASTM+E2270-14" TargetMode="External"/><Relationship Id="rId162" Type="http://schemas.openxmlformats.org/officeDocument/2006/relationships/hyperlink" Target="http://quicksearch.dla.mil/qsDocDetails.aspx?ident_number=281889" TargetMode="External"/><Relationship Id="rId467" Type="http://schemas.openxmlformats.org/officeDocument/2006/relationships/hyperlink" Target="https://www.sae.org/servlets/works/documentHome.do?comtID=TEAAE2&amp;docID=ARP5412B&amp;inputPage=dOcDeTaIlS" TargetMode="External"/><Relationship Id="rId674" Type="http://schemas.openxmlformats.org/officeDocument/2006/relationships/hyperlink" Target="https://www.sae.org/servlets/works/documentHome.do?docID=AS4805A&amp;inputPage=wIpSdOcDeTaIlS&amp;comtID=TEAAE7B" TargetMode="External"/><Relationship Id="rId881" Type="http://schemas.openxmlformats.org/officeDocument/2006/relationships/hyperlink" Target="http://www.opengeospatial.org/standards/wms" TargetMode="External"/><Relationship Id="rId24" Type="http://schemas.openxmlformats.org/officeDocument/2006/relationships/hyperlink" Target="https://share.ansi.org/Shared%20Documents/Standards%20Activities/UASSC/September%2028,%202017%20ANSI%20UASSC%20Meeting/UASSC%2017-010,%20Summary_28_September_2017_ANSI_UASSC_mtg.pdf" TargetMode="External"/><Relationship Id="rId327" Type="http://schemas.openxmlformats.org/officeDocument/2006/relationships/hyperlink" Target="https://www.sae.org/servlets/works/documentHome.do?comtID=TEAAE8A&amp;docID=ARP5614&amp;inputPage=dOcDeTaIlS" TargetMode="External"/><Relationship Id="rId534" Type="http://schemas.openxmlformats.org/officeDocument/2006/relationships/hyperlink" Target="https://www.astm.org/COMMIT/SUBCOMMIT/F3902.htm" TargetMode="External"/><Relationship Id="rId741" Type="http://schemas.openxmlformats.org/officeDocument/2006/relationships/hyperlink" Target="http://rgl.faa.gov/Regulatory_and_Guidance_Library/rgFAR.nsf/0/23E90761E5001C628625754500734F2A?OpenDocument" TargetMode="External"/><Relationship Id="rId839" Type="http://schemas.openxmlformats.org/officeDocument/2006/relationships/hyperlink" Target="https://www.astm.org/DATABASE.CART/WORKITEMS/WK58243.htm" TargetMode="External"/><Relationship Id="rId173" Type="http://schemas.openxmlformats.org/officeDocument/2006/relationships/hyperlink" Target="http://www.ansi.org/uassc" TargetMode="External"/><Relationship Id="rId380" Type="http://schemas.openxmlformats.org/officeDocument/2006/relationships/hyperlink" Target="https://www.sae.org/servlets/works/documentHome.do?comtID=TEAAE7A&amp;docID=AS20708/29B&amp;inputPage=dOcDeTaIlS" TargetMode="External"/><Relationship Id="rId601" Type="http://schemas.openxmlformats.org/officeDocument/2006/relationships/hyperlink" Target="https://ieeexplore.ieee.org/document/552842/" TargetMode="External"/><Relationship Id="rId240" Type="http://schemas.openxmlformats.org/officeDocument/2006/relationships/hyperlink" Target="file:///C:\Users\Arthur%20Hinaman\AppData\Local\Microsoft\Windows\Temporary%20Internet%20Files\Content.Outlook\47WWQGWC\SAE%20ARINC%20400%20Series%20describes%20guidelines%20for%20installation,%20wiring,%20data%20buses,%20and%20databases" TargetMode="External"/><Relationship Id="rId478" Type="http://schemas.openxmlformats.org/officeDocument/2006/relationships/hyperlink" Target="https://www.sae.org/servlets/works/documentHome.do?comtID=TEAAE4&amp;docID=ARP935B&amp;inputPage=dOcDeTaIlS" TargetMode="External"/><Relationship Id="rId685" Type="http://schemas.openxmlformats.org/officeDocument/2006/relationships/hyperlink" Target="https://arc.aiaa.org/action/doSearch?AllField=aircraft+noise" TargetMode="External"/><Relationship Id="rId892" Type="http://schemas.openxmlformats.org/officeDocument/2006/relationships/hyperlink" Target="https://www.astm.org/DATABASE.CART/WORKITEMS/WK58926.htm" TargetMode="External"/><Relationship Id="rId906" Type="http://schemas.openxmlformats.org/officeDocument/2006/relationships/hyperlink" Target="https://www.astm.org/DATABASE.CART/WORKITEMS/WK58940.htm" TargetMode="External"/><Relationship Id="rId35" Type="http://schemas.openxmlformats.org/officeDocument/2006/relationships/hyperlink" Target="https://www.nist.gov/news-events/news/2017/08/nist-funds-12-projects-make-communities-more-resilient-disasters" TargetMode="External"/><Relationship Id="rId100" Type="http://schemas.openxmlformats.org/officeDocument/2006/relationships/hyperlink" Target="https://saemobilus.sae.org/content/AS6040/" TargetMode="External"/><Relationship Id="rId338" Type="http://schemas.openxmlformats.org/officeDocument/2006/relationships/hyperlink" Target="https://www.sae.org/servlets/works/documentHome.do?comtID=TEAAE8A&amp;docID=AS25066&amp;inputPage=dOcDeTaIlS" TargetMode="External"/><Relationship Id="rId545" Type="http://schemas.openxmlformats.org/officeDocument/2006/relationships/hyperlink" Target="https://www.astm.org/DATABASE.CART/WORKITEMS/WK61550.htm" TargetMode="External"/><Relationship Id="rId752" Type="http://schemas.openxmlformats.org/officeDocument/2006/relationships/hyperlink" Target="http://quicksearch.dla.mil/qsSearch.aspx" TargetMode="External"/><Relationship Id="rId184" Type="http://schemas.openxmlformats.org/officeDocument/2006/relationships/hyperlink" Target="https://arc.aiaa.org/doi/book/10.2514/4.867101" TargetMode="External"/><Relationship Id="rId391" Type="http://schemas.openxmlformats.org/officeDocument/2006/relationships/hyperlink" Target="https://www.sae.org/servlets/works/documentHome.do?comtID=TEAAE7A&amp;docID=AS20708/45B&amp;inputPage=dOcDeTaIlS" TargetMode="External"/><Relationship Id="rId405" Type="http://schemas.openxmlformats.org/officeDocument/2006/relationships/hyperlink" Target="https://www.sae.org/servlets/works/documentHome.do?comtID=TEAAE7A&amp;docID=AS20708/62B&amp;inputPage=dOcDeTaIlS" TargetMode="External"/><Relationship Id="rId612" Type="http://schemas.openxmlformats.org/officeDocument/2006/relationships/hyperlink" Target="https://www.sae.org/servlets/works/documentHome.do?comtID=TEAAE8A&amp;inputPage=wIpS" TargetMode="External"/><Relationship Id="rId251" Type="http://schemas.openxmlformats.org/officeDocument/2006/relationships/hyperlink" Target="https://www.faa.gov/about/office_org/headquarters.../Dyke_Weatherington.pdf" TargetMode="External"/><Relationship Id="rId489" Type="http://schemas.openxmlformats.org/officeDocument/2006/relationships/hyperlink" Target="https://www.sae.org/servlets/works/documentHome.do?comtID=TEAAE4&amp;docID=AIR1425A&amp;inputPage=dOcDeTaIlS" TargetMode="External"/><Relationship Id="rId696" Type="http://schemas.openxmlformats.org/officeDocument/2006/relationships/hyperlink" Target="http://rgl/Regulatory_and_Guidance_Library/rgEX.nsf/MainFrame?OpenFrameset" TargetMode="External"/><Relationship Id="rId917" Type="http://schemas.openxmlformats.org/officeDocument/2006/relationships/hyperlink" Target="https://www.astm.org/Standards/F2483.htm" TargetMode="External"/><Relationship Id="rId46" Type="http://schemas.openxmlformats.org/officeDocument/2006/relationships/hyperlink" Target="http://www.apsaccreditation.org/" TargetMode="External"/><Relationship Id="rId349" Type="http://schemas.openxmlformats.org/officeDocument/2006/relationships/hyperlink" Target="https://www.sae.org/servlets/works/documentHome.do?comtID=TEAAE8A&amp;docID=AS90328A&amp;inputPage=dOcDeTaIlS" TargetMode="External"/><Relationship Id="rId556" Type="http://schemas.openxmlformats.org/officeDocument/2006/relationships/hyperlink" Target="https://www.sae.org/servlets/works/documentHome.do?docID=AIR6820&amp;inputPage=wIpSdOcDeTaIlS&amp;comtID=TEAAE8A" TargetMode="External"/><Relationship Id="rId763" Type="http://schemas.openxmlformats.org/officeDocument/2006/relationships/hyperlink" Target="https://www.astm.org/DATABASE.CART/WORKITEMS/WK62734.htm" TargetMode="External"/><Relationship Id="rId111" Type="http://schemas.openxmlformats.org/officeDocument/2006/relationships/hyperlink" Target="https://saemobilus.sae.org/content/AS6512/" TargetMode="External"/><Relationship Id="rId195" Type="http://schemas.openxmlformats.org/officeDocument/2006/relationships/hyperlink" Target="http://www.ansi.org/uassc" TargetMode="External"/><Relationship Id="rId209" Type="http://schemas.openxmlformats.org/officeDocument/2006/relationships/hyperlink" Target="https://www.ecfr.gov/cgi-bin/text-idx?pitd=20160829&amp;node=se14.1.107_137&amp;rgn=div8" TargetMode="External"/><Relationship Id="rId416" Type="http://schemas.openxmlformats.org/officeDocument/2006/relationships/hyperlink" Target="https://www.sae.org/servlets/works/documentHome.do?comtID=TEAAE7A&amp;docID=AS20708/80B&amp;inputPage=dOcDeTaIlS" TargetMode="External"/><Relationship Id="rId623" Type="http://schemas.openxmlformats.org/officeDocument/2006/relationships/hyperlink" Target="https://www.sae.org/servlets/works/documentHome.do?comtID=TEAAE7A&amp;inputPage=wIpS" TargetMode="External"/><Relationship Id="rId830" Type="http://schemas.openxmlformats.org/officeDocument/2006/relationships/hyperlink" Target="https://webstore.ansi.org/RecordDetail.aspx?sku=ASTM+E3036-15" TargetMode="External"/><Relationship Id="rId928" Type="http://schemas.openxmlformats.org/officeDocument/2006/relationships/hyperlink" Target="https://www.astm.org/DATABASE.CART/WORKITEMS/WK61763.htm" TargetMode="External"/><Relationship Id="rId57" Type="http://schemas.openxmlformats.org/officeDocument/2006/relationships/hyperlink" Target="https://www.astm.org/COMMIT/SUBCOMMIT/F38.htm" TargetMode="External"/><Relationship Id="rId262" Type="http://schemas.openxmlformats.org/officeDocument/2006/relationships/hyperlink" Target="http://rgl.faa.gov/Regulatory_and_Guidance_Library/rgAdvisoryCircular.nsf/0/B108EB61BCFF5475862571C30067C9A0?OpenDocument&amp;Highlight=ac%2020-156" TargetMode="External"/><Relationship Id="rId567" Type="http://schemas.openxmlformats.org/officeDocument/2006/relationships/hyperlink" Target="https://www.sae.org/servlets/works/documentHome.do?docID=AIR6897&amp;inputPage=wIpSdOcDeTaIlS&amp;comtID=TEAAE7B" TargetMode="External"/><Relationship Id="rId122" Type="http://schemas.openxmlformats.org/officeDocument/2006/relationships/hyperlink" Target="https://access.atis.org/apps/group_public/download.php/36134/ATIS-I-0000060.pdf" TargetMode="External"/><Relationship Id="rId774" Type="http://schemas.openxmlformats.org/officeDocument/2006/relationships/hyperlink" Target="https://www.ecfr.gov/cgi-bin/text-idx?SID=e331c2fe611df1717386d29eee38b000&amp;mc=true&amp;node=pt14.2.107&amp;rgn=div5" TargetMode="External"/><Relationship Id="rId427" Type="http://schemas.openxmlformats.org/officeDocument/2006/relationships/hyperlink" Target="https://www.sae.org/servlets/works/documentHome.do?comtID=TEAAE7B" TargetMode="External"/><Relationship Id="rId634" Type="http://schemas.openxmlformats.org/officeDocument/2006/relationships/hyperlink" Target="https://www.sae.org/servlets/works/documentHome.do?comtID=TEAAE7B&amp;docID=AS8033&amp;inputPage=dOcDeTaIlS" TargetMode="External"/><Relationship Id="rId841" Type="http://schemas.openxmlformats.org/officeDocument/2006/relationships/hyperlink" Target="https://www.fhwa.dot.gov/innovation/everydaycounts/edc_5/uas.cfm" TargetMode="External"/><Relationship Id="rId273" Type="http://schemas.openxmlformats.org/officeDocument/2006/relationships/hyperlink" Target="https://www.sae.org/servlets/works/documentHome.do?docID=AS6518A&amp;inputPage=wIpSdOcDeTaIlS&amp;comtID=TEAAS4UCS" TargetMode="External"/><Relationship Id="rId480" Type="http://schemas.openxmlformats.org/officeDocument/2006/relationships/hyperlink" Target="https://www.sae.org/servlets/works/documentHome.do?comtID=TEAAE4&amp;docID=ARP1173A&amp;inputPage=dOcDeTaIlS" TargetMode="External"/><Relationship Id="rId701" Type="http://schemas.openxmlformats.org/officeDocument/2006/relationships/hyperlink" Target="https://www.faa.gov/regulations_policies/advisory_circulars/index.cfm/go/document.list?omni=ACs&amp;q=icing&amp;display=current&amp;parentTopicID=0&amp;documentNumber=" TargetMode="External"/><Relationship Id="rId939" Type="http://schemas.openxmlformats.org/officeDocument/2006/relationships/hyperlink" Target="https://www.astm.org/DATABASE.CART/WORKITEMS/WK60659.htm" TargetMode="External"/><Relationship Id="rId68" Type="http://schemas.openxmlformats.org/officeDocument/2006/relationships/hyperlink" Target="https://www.astm.org/COMMIT/SUBCOMMIT/F39.htm" TargetMode="External"/><Relationship Id="rId133" Type="http://schemas.openxmlformats.org/officeDocument/2006/relationships/hyperlink" Target="https://transportation.house.gov/calendar/eventsingle.aspx?EventID=402650" TargetMode="External"/><Relationship Id="rId340" Type="http://schemas.openxmlformats.org/officeDocument/2006/relationships/hyperlink" Target="https://www.sae.org/servlets/works/documentHome.do?comtID=TEAAE8A&amp;docID=AS4461C&amp;inputPage=dOcDeTaIlS" TargetMode="External"/><Relationship Id="rId578" Type="http://schemas.openxmlformats.org/officeDocument/2006/relationships/hyperlink" Target="https://www.sae.org/servlets/works/documentHome.do?docID=AS8037D&amp;inputPage=wIpSdOcDeTaIlS&amp;comtID=TEAA20B" TargetMode="External"/><Relationship Id="rId785" Type="http://schemas.openxmlformats.org/officeDocument/2006/relationships/hyperlink" Target="https://www.astm.org/Standards/F3178.htm" TargetMode="External"/><Relationship Id="rId200" Type="http://schemas.openxmlformats.org/officeDocument/2006/relationships/hyperlink" Target="http://rgl.faa.gov/Regulatory_and_Guidance_Library/rgFAR.nsf/0/4EFFE4F92B644EBF852566CF00679791?OpenDocument" TargetMode="External"/><Relationship Id="rId438" Type="http://schemas.openxmlformats.org/officeDocument/2006/relationships/hyperlink" Target="https://www.sae.org/servlets/works/documentHome.do?comtID=TEAAE7C&amp;docID=AIR1213A&amp;inputPage=dOcDeTaIlS" TargetMode="External"/><Relationship Id="rId645" Type="http://schemas.openxmlformats.org/officeDocument/2006/relationships/hyperlink" Target="https://www.astm.org/Standards/F2840.htm" TargetMode="External"/><Relationship Id="rId852" Type="http://schemas.openxmlformats.org/officeDocument/2006/relationships/hyperlink" Target="https://www.ncbi.nlm.nih.gov/pmc/articles/PMC4969839/" TargetMode="External"/><Relationship Id="rId284" Type="http://schemas.openxmlformats.org/officeDocument/2006/relationships/hyperlink" Target="https://www.astm.org/Standards/F3298.htm" TargetMode="External"/><Relationship Id="rId491" Type="http://schemas.openxmlformats.org/officeDocument/2006/relationships/hyperlink" Target="https://www.sae.org/servlets/works/documentHome.do?comtID=TEAAE4&amp;docID=AIR1394A&amp;inputPage=dOcDeTaIlS" TargetMode="External"/><Relationship Id="rId505" Type="http://schemas.openxmlformats.org/officeDocument/2006/relationships/hyperlink" Target="https://www.astm.org/Standards/F3201.htm" TargetMode="External"/><Relationship Id="rId712" Type="http://schemas.openxmlformats.org/officeDocument/2006/relationships/hyperlink" Target="https://www.sae.org/works/documentHome.do?comtID=TEAAC9C&amp;docID=ARP5903&amp;inputPage=dOcDeTaIlS" TargetMode="External"/><Relationship Id="rId79" Type="http://schemas.openxmlformats.org/officeDocument/2006/relationships/hyperlink" Target="https://members.cta.tech/ctaPublicationDetails/?id=af0be0eb-3429-e811-bbd4-0003ff5278c6" TargetMode="External"/><Relationship Id="rId144" Type="http://schemas.openxmlformats.org/officeDocument/2006/relationships/hyperlink" Target="http://publicsafetyuas.org/" TargetMode="External"/><Relationship Id="rId589" Type="http://schemas.openxmlformats.org/officeDocument/2006/relationships/hyperlink" Target="https://ntrs.nasa.gov/search.jsp?N=0&amp;Ntk=All&amp;Ntt=fuel%20cell&amp;Ntx=mode%20matchallpartial" TargetMode="External"/><Relationship Id="rId796" Type="http://schemas.openxmlformats.org/officeDocument/2006/relationships/hyperlink" Target="http://www.opengeospatial.org/standards/sos" TargetMode="External"/><Relationship Id="rId351" Type="http://schemas.openxmlformats.org/officeDocument/2006/relationships/hyperlink" Target="https://www.sae.org/servlets/works/documentHome.do?comtID=TEAAE7&amp;inputPage=wIpS" TargetMode="External"/><Relationship Id="rId449" Type="http://schemas.openxmlformats.org/officeDocument/2006/relationships/hyperlink" Target="https://www.sae.org/servlets/works/committeeHome.do?comtID=TEAAE7EU" TargetMode="External"/><Relationship Id="rId656" Type="http://schemas.openxmlformats.org/officeDocument/2006/relationships/hyperlink" Target="https://ntrs.nasa.gov/?N=0&amp;Ntk=All&amp;Ntt=Electric%20Propulsion&amp;Ntx=mode%20matchallpartial" TargetMode="External"/><Relationship Id="rId863" Type="http://schemas.openxmlformats.org/officeDocument/2006/relationships/hyperlink" Target="https://www.sae.org/standards/content/j2735_200911/" TargetMode="External"/><Relationship Id="rId211" Type="http://schemas.openxmlformats.org/officeDocument/2006/relationships/hyperlink" Target="https://www.ecfr.gov/cgi-bin/text-idx?pitd=20160829&amp;node=se14.1.107_115&amp;rgn=div8" TargetMode="External"/><Relationship Id="rId295" Type="http://schemas.openxmlformats.org/officeDocument/2006/relationships/hyperlink" Target="http://rgl.faa.gov/Regulatory_and_Guidance_Library/rgAdvisoryCircular.nsf/0/FED2F4EB786B1639862577D10048AC1E?OpenDocument&amp;Highlight=20%E2%80%93145" TargetMode="External"/><Relationship Id="rId309" Type="http://schemas.openxmlformats.org/officeDocument/2006/relationships/hyperlink" Target="https://www.faa.gov/training_testing/training/air_training_program/job_aids/" TargetMode="External"/><Relationship Id="rId516" Type="http://schemas.openxmlformats.org/officeDocument/2006/relationships/hyperlink" Target="https://www.astm.org/Standards/F3227.htm" TargetMode="External"/><Relationship Id="rId723" Type="http://schemas.openxmlformats.org/officeDocument/2006/relationships/hyperlink" Target="https://www.sae.org/works/documentHome.do?comtID=TEAAE2&amp;docID=ARP5672&amp;inputPage=dOcDeTaIlS" TargetMode="External"/><Relationship Id="rId930" Type="http://schemas.openxmlformats.org/officeDocument/2006/relationships/hyperlink" Target="https://www.astm.org/DATABASE.CART/WORKITEMS/WK62741.htm" TargetMode="External"/><Relationship Id="rId155" Type="http://schemas.openxmlformats.org/officeDocument/2006/relationships/hyperlink" Target="https://utm.arc.nasa.gov/docs/2018-UTM-ConOps-v1.0.pdf" TargetMode="External"/><Relationship Id="rId362" Type="http://schemas.openxmlformats.org/officeDocument/2006/relationships/hyperlink" Target="https://www.sae.org/servlets/works/documentHome.do?comtID=TEAAE7A&amp;docID=AIR857A&amp;inputPage=dOcDeTaIlS" TargetMode="External"/><Relationship Id="rId222" Type="http://schemas.openxmlformats.org/officeDocument/2006/relationships/hyperlink" Target="http://rgl.faa.gov/Regulatory_and_Guidance_Library/rgTSO.nsf/0/B56274F8D136CC4D86257FE700664141?OpenDocument" TargetMode="External"/><Relationship Id="rId667" Type="http://schemas.openxmlformats.org/officeDocument/2006/relationships/hyperlink" Target="https://www.sae.org/servlets/works/documentHome.do?docID=AIR6511&amp;inputPage=wIpSdOcDeTaIlS&amp;comtID=TEAAE7" TargetMode="External"/><Relationship Id="rId874" Type="http://schemas.openxmlformats.org/officeDocument/2006/relationships/hyperlink" Target="http://www.opengeospatial.org/standards/sps" TargetMode="External"/><Relationship Id="rId17" Type="http://schemas.openxmlformats.org/officeDocument/2006/relationships/header" Target="header4.xml"/><Relationship Id="rId527" Type="http://schemas.openxmlformats.org/officeDocument/2006/relationships/hyperlink" Target="https://www.astm.org/Standards/F3316.htm" TargetMode="External"/><Relationship Id="rId734" Type="http://schemas.openxmlformats.org/officeDocument/2006/relationships/hyperlink" Target="https://www.sae.org/works/documentHome.do?docID=AIR6974&amp;inputPage=wIpSdOcDeTaIlS&amp;comtID=TEAAC9C" TargetMode="External"/><Relationship Id="rId941" Type="http://schemas.openxmlformats.org/officeDocument/2006/relationships/hyperlink" Target="https://www.astm.org/Standards/F2839.htm" TargetMode="External"/><Relationship Id="rId70" Type="http://schemas.openxmlformats.org/officeDocument/2006/relationships/hyperlink" Target="https://www.astm.org/COMMIT/SUBCOMMIT/F44.htm" TargetMode="External"/><Relationship Id="rId166" Type="http://schemas.openxmlformats.org/officeDocument/2006/relationships/hyperlink" Target="https://www.astm.org/Standards/F3003.htm" TargetMode="External"/><Relationship Id="rId373" Type="http://schemas.openxmlformats.org/officeDocument/2006/relationships/hyperlink" Target="https://www.sae.org/servlets/works/documentHome.do?comtID=TEAAE7A&amp;docID=AS20708/1B&amp;inputPage=dOcDeTaIlS" TargetMode="External"/><Relationship Id="rId580" Type="http://schemas.openxmlformats.org/officeDocument/2006/relationships/hyperlink" Target="https://www.sae.org/servlets/works/documentHome.do?docID=ARP6336&amp;inputPage=wIpSdOcDeTaIlS&amp;comtID=TEAA20B" TargetMode="External"/><Relationship Id="rId801" Type="http://schemas.openxmlformats.org/officeDocument/2006/relationships/hyperlink" Target="http://www.opengeospatial.org/standards/gml" TargetMode="External"/><Relationship Id="rId1" Type="http://schemas.openxmlformats.org/officeDocument/2006/relationships/customXml" Target="../customXml/item1.xml"/><Relationship Id="rId233" Type="http://schemas.openxmlformats.org/officeDocument/2006/relationships/hyperlink" Target="https://arc.aiaa.org/doi/book/10.2514/4.867071" TargetMode="External"/><Relationship Id="rId440" Type="http://schemas.openxmlformats.org/officeDocument/2006/relationships/hyperlink" Target="https://www.sae.org/servlets/works/documentHome.do?comtID=TEAAE7C&amp;docID=AIR6139&amp;inputPage=dOcDeTaIlS" TargetMode="External"/><Relationship Id="rId678" Type="http://schemas.openxmlformats.org/officeDocument/2006/relationships/hyperlink" Target="http://rgl.faa.gov/" TargetMode="External"/><Relationship Id="rId885" Type="http://schemas.openxmlformats.org/officeDocument/2006/relationships/hyperlink" Target="http://www.opengeospatial.org/projects/groups/geotiffswg" TargetMode="External"/><Relationship Id="rId28" Type="http://schemas.openxmlformats.org/officeDocument/2006/relationships/hyperlink" Target="https://www.dhs.gov/publications" TargetMode="External"/><Relationship Id="rId300" Type="http://schemas.openxmlformats.org/officeDocument/2006/relationships/hyperlink" Target="http://quicksearch.dla.mil/qsDocDetails.aspx?ident_number=277513" TargetMode="External"/><Relationship Id="rId538" Type="http://schemas.openxmlformats.org/officeDocument/2006/relationships/hyperlink" Target="https://www.astm.org/DATABASE.CART/WORKITEMS/WK44922.htm" TargetMode="External"/><Relationship Id="rId745" Type="http://schemas.openxmlformats.org/officeDocument/2006/relationships/hyperlink" Target="https://www.sae.org/servlets/works/documentHome.do?comtID=TEAAMSP" TargetMode="External"/><Relationship Id="rId952" Type="http://schemas.openxmlformats.org/officeDocument/2006/relationships/footer" Target="footer4.xml"/><Relationship Id="rId81" Type="http://schemas.openxmlformats.org/officeDocument/2006/relationships/hyperlink" Target="http://www.ieee.org/index.html" TargetMode="External"/><Relationship Id="rId177" Type="http://schemas.openxmlformats.org/officeDocument/2006/relationships/hyperlink" Target="https://my.rtca.org/NC__Product?id=a1B36000001y1BVEAY" TargetMode="External"/><Relationship Id="rId384" Type="http://schemas.openxmlformats.org/officeDocument/2006/relationships/hyperlink" Target="https://www.sae.org/servlets/works/documentHome.do?comtID=TEAAE7A&amp;docID=AS20708/32B&amp;inputPage=dOcDeTaIlS" TargetMode="External"/><Relationship Id="rId591" Type="http://schemas.openxmlformats.org/officeDocument/2006/relationships/hyperlink" Target="https://ntrs.nasa.gov/search.jsp?N=0&amp;Ntk=All&amp;Ntt=Propulsion%20Systems&amp;Ntx=mode%20matchallpartial" TargetMode="External"/><Relationship Id="rId605" Type="http://schemas.openxmlformats.org/officeDocument/2006/relationships/hyperlink" Target="https://ieeexplore.ieee.org/search/searchresult.jsp?queryText=laser%20powered%20aircraft&amp;newsearch=true" TargetMode="External"/><Relationship Id="rId812" Type="http://schemas.openxmlformats.org/officeDocument/2006/relationships/hyperlink" Target="https://standards.cta.tech/apps/group_public/project/details.php?project_id=311" TargetMode="External"/><Relationship Id="rId244" Type="http://schemas.openxmlformats.org/officeDocument/2006/relationships/hyperlink" Target="https://www.aviation-ia.com/product-categories/800-series" TargetMode="External"/><Relationship Id="rId689" Type="http://schemas.openxmlformats.org/officeDocument/2006/relationships/hyperlink" Target="https://www.sae.org/standards/" TargetMode="External"/><Relationship Id="rId896" Type="http://schemas.openxmlformats.org/officeDocument/2006/relationships/hyperlink" Target="https://www.astm.org/DATABASE.CART/WORKITEMS/WK58930.htm" TargetMode="External"/><Relationship Id="rId39" Type="http://schemas.openxmlformats.org/officeDocument/2006/relationships/hyperlink" Target="http://www.3gpp.org/RAN" TargetMode="External"/><Relationship Id="rId286" Type="http://schemas.openxmlformats.org/officeDocument/2006/relationships/hyperlink" Target="https://www.sae.org/standards/content/aric767-1/" TargetMode="External"/><Relationship Id="rId451" Type="http://schemas.openxmlformats.org/officeDocument/2006/relationships/hyperlink" Target="https://www.sae.org/servlets/works/documentHome.do?comtID=TEAA20B&amp;docID=AIR1106B&amp;inputPage=dOcDeTaIlS" TargetMode="External"/><Relationship Id="rId493" Type="http://schemas.openxmlformats.org/officeDocument/2006/relationships/hyperlink" Target="https://www.sae.org/servlets/works/documentHome.do?comtID=TEAAE4&amp;docID=ARP5889&amp;inputPage=dOcDeTaIlS" TargetMode="External"/><Relationship Id="rId507" Type="http://schemas.openxmlformats.org/officeDocument/2006/relationships/hyperlink" Target="https://www.astm.org/Standards/F2490.htm" TargetMode="External"/><Relationship Id="rId549" Type="http://schemas.openxmlformats.org/officeDocument/2006/relationships/hyperlink" Target="https://www.astm.org/DATABASE.CART/WORKITEMS/WK52829.htm" TargetMode="External"/><Relationship Id="rId714" Type="http://schemas.openxmlformats.org/officeDocument/2006/relationships/hyperlink" Target="https://www.sae.org/works/documentHome.do?comtID=TEAAC9C&amp;docID=ARP5905&amp;inputPage=dOcDeTaIlS" TargetMode="External"/><Relationship Id="rId756" Type="http://schemas.openxmlformats.org/officeDocument/2006/relationships/hyperlink" Target="https://www.astm.org/Standards/F2696.htm" TargetMode="External"/><Relationship Id="rId921" Type="http://schemas.openxmlformats.org/officeDocument/2006/relationships/hyperlink" Target="https://www.astm.org/DATABASE.CART/WORKITEMS/WK62743.htm" TargetMode="External"/><Relationship Id="rId50" Type="http://schemas.openxmlformats.org/officeDocument/2006/relationships/hyperlink" Target="https://www.astm.org/COMMIT/alpha.html" TargetMode="External"/><Relationship Id="rId104" Type="http://schemas.openxmlformats.org/officeDocument/2006/relationships/hyperlink" Target="https://saemobilus.sae.org/content/AS6091/" TargetMode="External"/><Relationship Id="rId146" Type="http://schemas.openxmlformats.org/officeDocument/2006/relationships/hyperlink" Target="http://www.npstc.org/download.jsp?tableId=37&amp;column=217&amp;id=4117&amp;file=Using_UAS_for_Comm_Support_180530.pdf" TargetMode="External"/><Relationship Id="rId188" Type="http://schemas.openxmlformats.org/officeDocument/2006/relationships/hyperlink" Target="https://www.astm.org/Standards/F3002.htm" TargetMode="External"/><Relationship Id="rId311" Type="http://schemas.openxmlformats.org/officeDocument/2006/relationships/hyperlink" Target="http://quicksearch.dla.mil/qsSearch.aspx" TargetMode="External"/><Relationship Id="rId353" Type="http://schemas.openxmlformats.org/officeDocument/2006/relationships/hyperlink" Target="https://www.sae.org/servlets/works/documentHome.do?comtID=TEAAE7&amp;docID=ARP551A&amp;inputPage=dOcDeTaIlS" TargetMode="External"/><Relationship Id="rId395" Type="http://schemas.openxmlformats.org/officeDocument/2006/relationships/hyperlink" Target="https://www.sae.org/servlets/works/documentHome.do?comtID=TEAAE7A&amp;docID=AS20708/49B&amp;inputPage=dOcDeTaIlS" TargetMode="External"/><Relationship Id="rId409" Type="http://schemas.openxmlformats.org/officeDocument/2006/relationships/hyperlink" Target="https://www.sae.org/servlets/works/documentHome.do?comtID=TEAAE7A&amp;docID=AS20708/6B&amp;inputPage=dOcDeTaIlS" TargetMode="External"/><Relationship Id="rId560" Type="http://schemas.openxmlformats.org/officeDocument/2006/relationships/hyperlink" Target="https://www.sae.org/servlets/works/documentHome.do?comtID=TEAAE7&amp;inputPage=wIpS" TargetMode="External"/><Relationship Id="rId798" Type="http://schemas.openxmlformats.org/officeDocument/2006/relationships/hyperlink" Target="http://www.opengeospatial.org/standards/om" TargetMode="External"/><Relationship Id="rId92" Type="http://schemas.openxmlformats.org/officeDocument/2006/relationships/hyperlink" Target="https://www.nfpa.org/codes-and-standards/all-codes-and-standards/list-of-codes-and-standards/detail?code=2400" TargetMode="External"/><Relationship Id="rId213" Type="http://schemas.openxmlformats.org/officeDocument/2006/relationships/hyperlink" Target="https://www.ecfr.gov/cgi-bin/text-idx?pitd=20160829&amp;node=se14.1.107_139&amp;rgn=div8" TargetMode="External"/><Relationship Id="rId420" Type="http://schemas.openxmlformats.org/officeDocument/2006/relationships/hyperlink" Target="https://www.sae.org/servlets/works/documentHome.do?comtID=TEAAE7A&amp;docID=AS20708/9B&amp;inputPage=dOcDeTaIlS" TargetMode="External"/><Relationship Id="rId616" Type="http://schemas.openxmlformats.org/officeDocument/2006/relationships/hyperlink" Target="https://www.sae.org/servlets/works/documentHome.do?comtID=TEAAE8A&amp;docID=AS25019A&amp;inputPage=dOcDeTaIlS" TargetMode="External"/><Relationship Id="rId658" Type="http://schemas.openxmlformats.org/officeDocument/2006/relationships/hyperlink" Target="https://www.astm.org/COMMIT/SUBCOMMIT/F3801.htm" TargetMode="External"/><Relationship Id="rId823" Type="http://schemas.openxmlformats.org/officeDocument/2006/relationships/hyperlink" Target="https://github.com/opengeospatial/WFS_FES" TargetMode="External"/><Relationship Id="rId865" Type="http://schemas.openxmlformats.org/officeDocument/2006/relationships/hyperlink" Target="https://www.astm.org/DATABASE.CART/WORKITEMS/WK63418.htm" TargetMode="External"/><Relationship Id="rId255" Type="http://schemas.openxmlformats.org/officeDocument/2006/relationships/hyperlink" Target="https://www.astm.org/DATABASE.CART/HISTORICAL/F2411-04E1.htm" TargetMode="External"/><Relationship Id="rId297" Type="http://schemas.openxmlformats.org/officeDocument/2006/relationships/hyperlink" Target="https://www.sae.org/standards/content/j3061_201601/" TargetMode="External"/><Relationship Id="rId462" Type="http://schemas.openxmlformats.org/officeDocument/2006/relationships/hyperlink" Target="https://www.sae.org/servlets/works/documentHome.do?comtID=TEAA20B&amp;docID=ARP5647A&amp;inputPage=dOcDeTaIlS" TargetMode="External"/><Relationship Id="rId518" Type="http://schemas.openxmlformats.org/officeDocument/2006/relationships/hyperlink" Target="https://www.astm.org/Standards/F3229.htm" TargetMode="External"/><Relationship Id="rId725" Type="http://schemas.openxmlformats.org/officeDocument/2006/relationships/hyperlink" Target="https://www.sae.org/works/documentHome.do?docID=AS6940&amp;inputPage=wIpSdOcDeTaIlS&amp;comtID=TEAG28" TargetMode="External"/><Relationship Id="rId932" Type="http://schemas.openxmlformats.org/officeDocument/2006/relationships/hyperlink" Target="http://standards.sae.org/arp5707/" TargetMode="External"/><Relationship Id="rId115" Type="http://schemas.openxmlformats.org/officeDocument/2006/relationships/hyperlink" Target="https://saemobilus.sae.org/content/ARP94910/" TargetMode="External"/><Relationship Id="rId157" Type="http://schemas.openxmlformats.org/officeDocument/2006/relationships/hyperlink" Target="http://quicksearch.dla.mil/qsDocDetails.aspx?ident_number=280612" TargetMode="External"/><Relationship Id="rId322" Type="http://schemas.openxmlformats.org/officeDocument/2006/relationships/hyperlink" Target="https://www.sae.org/servlets/works/documentHome.do?comtID=TEAAE8A&amp;docID=AIR5717&amp;inputPage=dOcDeTaIlS" TargetMode="External"/><Relationship Id="rId364" Type="http://schemas.openxmlformats.org/officeDocument/2006/relationships/hyperlink" Target="https://www.sae.org/servlets/works/documentHome.do?comtID=TEAAE7A&amp;docID=ARP497B&amp;inputPage=dOcDeTaIlS" TargetMode="External"/><Relationship Id="rId767" Type="http://schemas.openxmlformats.org/officeDocument/2006/relationships/hyperlink" Target="https://www.astm.org/DATABASE.CART/WORKITEMS/WK55298.htm" TargetMode="External"/><Relationship Id="rId61" Type="http://schemas.openxmlformats.org/officeDocument/2006/relationships/hyperlink" Target="https://www.astm.org/COMMITTEE/E54.htm" TargetMode="External"/><Relationship Id="rId199" Type="http://schemas.openxmlformats.org/officeDocument/2006/relationships/hyperlink" Target="https://www.ecfr.gov/cgi-bin/text-idx?pitd=20170830&amp;node=se14.1.91_1205&amp;rgn=div8" TargetMode="External"/><Relationship Id="rId571" Type="http://schemas.openxmlformats.org/officeDocument/2006/relationships/hyperlink" Target="https://www.sae.org/servlets/works/documentHome.do?comtID=TEAAE7C&amp;inputPage=wIpS" TargetMode="External"/><Relationship Id="rId627" Type="http://schemas.openxmlformats.org/officeDocument/2006/relationships/hyperlink" Target="https://www.sae.org/servlets/works/documentHome.do?comtID=TEAAE7B&amp;docID=AIR5561&amp;inputPage=dOcDeTaIlS" TargetMode="External"/><Relationship Id="rId669" Type="http://schemas.openxmlformats.org/officeDocument/2006/relationships/hyperlink" Target="https://www.sae.org/servlets/works/documentHome.do?docID=AS8441&amp;inputPage=wIpSdOcDeTaIlS&amp;comtID=TEAAE7A" TargetMode="External"/><Relationship Id="rId834" Type="http://schemas.openxmlformats.org/officeDocument/2006/relationships/hyperlink" Target="https://www.astm.org/DATABASE.CART/WORKITEMS/WK43980.htm" TargetMode="External"/><Relationship Id="rId876" Type="http://schemas.openxmlformats.org/officeDocument/2006/relationships/hyperlink" Target="http://www.opengeospatial.org/standards/sensorthings" TargetMode="External"/><Relationship Id="rId19" Type="http://schemas.openxmlformats.org/officeDocument/2006/relationships/header" Target="header6.xml"/><Relationship Id="rId224" Type="http://schemas.openxmlformats.org/officeDocument/2006/relationships/hyperlink" Target="http://rgl.faa.gov/Regulatory_and_Guidance_Library/rgAdvisoryCircular.nsf/0/4B4067955E2D9BF786257FD90061C7E7?OpenDocument&amp;Highlight=unmanned%20aircraft" TargetMode="External"/><Relationship Id="rId266" Type="http://schemas.openxmlformats.org/officeDocument/2006/relationships/hyperlink" Target="https://www.aviation-ia.com/products/667-2-guidance-management-field-loadable-software-2" TargetMode="External"/><Relationship Id="rId431" Type="http://schemas.openxmlformats.org/officeDocument/2006/relationships/hyperlink" Target="https://www.sae.org/servlets/works/documentHome.do?comtID=TEAAE7B&amp;docID=AS4361A&amp;inputPage=dOcDeTaIlS" TargetMode="External"/><Relationship Id="rId473" Type="http://schemas.openxmlformats.org/officeDocument/2006/relationships/hyperlink" Target="https://www.sae.org/servlets/works/documentHome.do?comtID=TEAAE4&amp;docID=ARP1705C&amp;inputPage=dOcDeTaIlS" TargetMode="External"/><Relationship Id="rId529" Type="http://schemas.openxmlformats.org/officeDocument/2006/relationships/hyperlink" Target="https://ntrs.nasa.gov/?N=0&amp;Ntk=All&amp;Ntt=aircraft%20wiring&amp;Ntx=mode%20matchallpartial" TargetMode="External"/><Relationship Id="rId680" Type="http://schemas.openxmlformats.org/officeDocument/2006/relationships/hyperlink" Target="https://www.icao.int/environmental-protection/Pages/noise.aspx" TargetMode="External"/><Relationship Id="rId736" Type="http://schemas.openxmlformats.org/officeDocument/2006/relationships/hyperlink" Target="https://www.sae.org/works/documentHome.do?docID=ARP6455&amp;inputPage=wIpSdOcDeTaIlS&amp;comtID=TEAAC9C" TargetMode="External"/><Relationship Id="rId901" Type="http://schemas.openxmlformats.org/officeDocument/2006/relationships/hyperlink" Target="https://www.astm.org/DATABASE.CART/WORKITEMS/WK58935.htm" TargetMode="External"/><Relationship Id="rId30" Type="http://schemas.openxmlformats.org/officeDocument/2006/relationships/hyperlink" Target="https://www.nasa.gov/ames/utm" TargetMode="External"/><Relationship Id="rId126" Type="http://schemas.openxmlformats.org/officeDocument/2006/relationships/hyperlink" Target="https://www.commercialdronealliance.org/letters-comments/2017/12/18/alliance-dissent-to-remote-id-arc-report" TargetMode="External"/><Relationship Id="rId168" Type="http://schemas.openxmlformats.org/officeDocument/2006/relationships/hyperlink" Target="https://www.sae.org/standards/content/as9100/" TargetMode="External"/><Relationship Id="rId333" Type="http://schemas.openxmlformats.org/officeDocument/2006/relationships/hyperlink" Target="https://www.sae.org/servlets/works/documentHome.do?comtID=TEAAE8A&amp;docID=AS24122&amp;inputPage=dOcDeTaIlS" TargetMode="External"/><Relationship Id="rId540" Type="http://schemas.openxmlformats.org/officeDocument/2006/relationships/hyperlink" Target="https://www.astm.org/COMMIT/SUBCOMMIT/F3905.htm" TargetMode="External"/><Relationship Id="rId778" Type="http://schemas.openxmlformats.org/officeDocument/2006/relationships/hyperlink" Target="https://my.rtca.org/NC__Product?id=a1B36000001Icg9EAC" TargetMode="External"/><Relationship Id="rId943" Type="http://schemas.openxmlformats.org/officeDocument/2006/relationships/hyperlink" Target="https://www.nasa.gov/press-release/nasa-flies-large-unmanned-aircraft-in-public-airspace-without-chase-plane-for-first" TargetMode="External"/><Relationship Id="rId72" Type="http://schemas.openxmlformats.org/officeDocument/2006/relationships/hyperlink" Target="https://www.astm.org/COMMIT/SUBCOMMIT/F32.htm" TargetMode="External"/><Relationship Id="rId375" Type="http://schemas.openxmlformats.org/officeDocument/2006/relationships/hyperlink" Target="https://www.sae.org/servlets/works/documentHome.do?comtID=TEAAE7A&amp;docID=AS20708/21B&amp;inputPage=dOcDeTaIlS" TargetMode="External"/><Relationship Id="rId582" Type="http://schemas.openxmlformats.org/officeDocument/2006/relationships/hyperlink" Target="https://www.sae.org/servlets/works/documentHome.do?docID=ARP5414B&amp;inputPage=wIpSdOcDeTaIlS&amp;comtID=TEAAE2" TargetMode="External"/><Relationship Id="rId638" Type="http://schemas.openxmlformats.org/officeDocument/2006/relationships/hyperlink" Target="https://www.sae.org/servlets/works/documentHome.do?comtID=TEAAE7C&amp;docID=AS1212A&amp;inputPage=dOcDeTaIlS" TargetMode="External"/><Relationship Id="rId803" Type="http://schemas.openxmlformats.org/officeDocument/2006/relationships/hyperlink" Target="http://www.opengeospatial.org/standards/wms" TargetMode="External"/><Relationship Id="rId845" Type="http://schemas.openxmlformats.org/officeDocument/2006/relationships/hyperlink" Target="https://www.cell.com/action/showPdf?pii=S0960-9822%2816%2930318-9" TargetMode="External"/><Relationship Id="rId3" Type="http://schemas.openxmlformats.org/officeDocument/2006/relationships/styles" Target="styles.xml"/><Relationship Id="rId235" Type="http://schemas.openxmlformats.org/officeDocument/2006/relationships/hyperlink" Target="https://arc.aiaa.org/doi/book/10.2514/4.103773" TargetMode="External"/><Relationship Id="rId277" Type="http://schemas.openxmlformats.org/officeDocument/2006/relationships/hyperlink" Target="https://www.sae.org/servlets/works/documentHome.do?docID=AIR6904&amp;inputPage=wIpSdOcDeTaIlS&amp;comtID=TEAHM1" TargetMode="External"/><Relationship Id="rId400" Type="http://schemas.openxmlformats.org/officeDocument/2006/relationships/hyperlink" Target="https://www.sae.org/servlets/works/documentHome.do?comtID=TEAAE7A&amp;docID=AS20708/53B&amp;inputPage=dOcDeTaIlS" TargetMode="External"/><Relationship Id="rId442" Type="http://schemas.openxmlformats.org/officeDocument/2006/relationships/hyperlink" Target="https://www.sae.org/servlets/works/documentHome.do?comtID=TEAAE7C&amp;docID=ARP4729A&amp;inputPage=dOcDeTaIlS" TargetMode="External"/><Relationship Id="rId484" Type="http://schemas.openxmlformats.org/officeDocument/2006/relationships/hyperlink" Target="https://www.sae.org/servlets/works/documentHome.do?comtID=TEAAE4&amp;docID=ARP4244A&amp;inputPage=dOcDeTaIlS" TargetMode="External"/><Relationship Id="rId705" Type="http://schemas.openxmlformats.org/officeDocument/2006/relationships/hyperlink" Target="https://www.sae.org/works/documentHome.do?comtID=TEAAC9C&amp;docID=AIR4015D&amp;inputPage=dOcDeTaIlS" TargetMode="External"/><Relationship Id="rId887" Type="http://schemas.openxmlformats.org/officeDocument/2006/relationships/hyperlink" Target="https://www.astm.org/DATABASE.CART/WORKITEMS/WK62344.htm" TargetMode="External"/><Relationship Id="rId137" Type="http://schemas.openxmlformats.org/officeDocument/2006/relationships/hyperlink" Target="http://eurocae.net/about-us/working-groups/" TargetMode="External"/><Relationship Id="rId302" Type="http://schemas.openxmlformats.org/officeDocument/2006/relationships/hyperlink" Target="http://quicksearch.dla.mil/qsDocDetails.aspx?ident_number=277514" TargetMode="External"/><Relationship Id="rId344" Type="http://schemas.openxmlformats.org/officeDocument/2006/relationships/hyperlink" Target="https://www.sae.org/servlets/works/documentHome.do?comtID=TEAAE8A&amp;docID=AS7974/2A&amp;inputPage=dOcDeTaIlS" TargetMode="External"/><Relationship Id="rId691" Type="http://schemas.openxmlformats.org/officeDocument/2006/relationships/hyperlink" Target="http://quicksearch.dla.mil/qsSearch.aspx" TargetMode="External"/><Relationship Id="rId747" Type="http://schemas.openxmlformats.org/officeDocument/2006/relationships/hyperlink" Target="https://www.sae.org/search/?content-type=(%22STD%22)&amp;display=list&amp;qt=parachute&amp;sector=(%22AEROC%22)&amp;sort=relevance&amp;sort-dir=desc" TargetMode="External"/><Relationship Id="rId789" Type="http://schemas.openxmlformats.org/officeDocument/2006/relationships/hyperlink" Target="https://www.astm.org/DATABASE.CART/WORKITEMS/WK59171.htm" TargetMode="External"/><Relationship Id="rId912" Type="http://schemas.openxmlformats.org/officeDocument/2006/relationships/hyperlink" Target="https://www.astm.org/DATABASE.CART/WORKITEMS/WK62416.htm" TargetMode="External"/><Relationship Id="rId954" Type="http://schemas.openxmlformats.org/officeDocument/2006/relationships/fontTable" Target="fontTable.xml"/><Relationship Id="rId41" Type="http://schemas.openxmlformats.org/officeDocument/2006/relationships/hyperlink" Target="http://www.3gpp.org/rubrique34" TargetMode="External"/><Relationship Id="rId83" Type="http://schemas.openxmlformats.org/officeDocument/2006/relationships/hyperlink" Target="https://www.iso.org/contact-iso.html" TargetMode="External"/><Relationship Id="rId179" Type="http://schemas.openxmlformats.org/officeDocument/2006/relationships/hyperlink" Target="http://standards.ieee.org/findstds/standard/aerospace_electronics.html" TargetMode="External"/><Relationship Id="rId386" Type="http://schemas.openxmlformats.org/officeDocument/2006/relationships/hyperlink" Target="https://www.sae.org/servlets/works/documentHome.do?comtID=TEAAE7A&amp;docID=AS20708/34B&amp;inputPage=dOcDeTaIlS" TargetMode="External"/><Relationship Id="rId551" Type="http://schemas.openxmlformats.org/officeDocument/2006/relationships/hyperlink" Target="https://www.astm.org/DATABASE.CART/WORKITEMS/WK55940.htm" TargetMode="External"/><Relationship Id="rId593" Type="http://schemas.openxmlformats.org/officeDocument/2006/relationships/hyperlink" Target="https://ntrs.nasa.gov/search.jsp?N=0&amp;Ntk=All&amp;Ntt=power%20sources&amp;Ntx=mode%20matchallpartial" TargetMode="External"/><Relationship Id="rId607" Type="http://schemas.openxmlformats.org/officeDocument/2006/relationships/hyperlink" Target="https://ieeexplore.ieee.org/search/searchresult.jsp?queryText=power%20sources%20for%20aircraft&amp;newsearch=true" TargetMode="External"/><Relationship Id="rId649" Type="http://schemas.openxmlformats.org/officeDocument/2006/relationships/hyperlink" Target="https://www.astm.org/COMMIT/SUBCOMMIT/F3801.htm" TargetMode="External"/><Relationship Id="rId814" Type="http://schemas.openxmlformats.org/officeDocument/2006/relationships/hyperlink" Target="https://www.opendroneid.org/specifications/" TargetMode="External"/><Relationship Id="rId856" Type="http://schemas.openxmlformats.org/officeDocument/2006/relationships/hyperlink" Target="https://www.faa.gov/documentLibrary/media/Notice/N_8900.433.pdf" TargetMode="External"/><Relationship Id="rId190" Type="http://schemas.openxmlformats.org/officeDocument/2006/relationships/hyperlink" Target="http://jarus-rpas.org/sites/jarus-rpas.org/files/storage/Library-Documents/jar_doc_13_rpl_concept_upgraded.pdf" TargetMode="External"/><Relationship Id="rId204" Type="http://schemas.openxmlformats.org/officeDocument/2006/relationships/hyperlink" Target="http://rgl.faa.gov/Regulatory_and_Guidance_Library/rgFAR.nsf/0/0030211FA04B4359862568C80061AE90?OpenDocument" TargetMode="External"/><Relationship Id="rId246" Type="http://schemas.openxmlformats.org/officeDocument/2006/relationships/hyperlink" Target="http://quicksearch.dla.mil/qsDocDetails.aspx?ident_number=280613" TargetMode="External"/><Relationship Id="rId288" Type="http://schemas.openxmlformats.org/officeDocument/2006/relationships/hyperlink" Target="https://www.sae.org/standards/content/aric757-6/" TargetMode="External"/><Relationship Id="rId411" Type="http://schemas.openxmlformats.org/officeDocument/2006/relationships/hyperlink" Target="https://www.sae.org/servlets/works/documentHome.do?comtID=TEAAE7A&amp;docID=AS20708/74B&amp;inputPage=dOcDeTaIlS" TargetMode="External"/><Relationship Id="rId453" Type="http://schemas.openxmlformats.org/officeDocument/2006/relationships/hyperlink" Target="https://www.sae.org/servlets/works/documentHome.do?comtID=TEAA20B&amp;docID=ARP991C&amp;inputPage=dOcDeTaIlS" TargetMode="External"/><Relationship Id="rId509" Type="http://schemas.openxmlformats.org/officeDocument/2006/relationships/hyperlink" Target="https://www.astm.org/COMMIT/SUBCOMMIT/F3902.htm" TargetMode="External"/><Relationship Id="rId660" Type="http://schemas.openxmlformats.org/officeDocument/2006/relationships/hyperlink" Target="https://www.astm.org/DATABASE.CART/WORKITEMS/WK60937.htm" TargetMode="External"/><Relationship Id="rId898" Type="http://schemas.openxmlformats.org/officeDocument/2006/relationships/hyperlink" Target="https://www.astm.org/DATABASE.CART/WORKITEMS/WK58932.htm" TargetMode="External"/><Relationship Id="rId106" Type="http://schemas.openxmlformats.org/officeDocument/2006/relationships/hyperlink" Target="https://saemobilus.sae.org/content/ARP6128/" TargetMode="External"/><Relationship Id="rId313" Type="http://schemas.openxmlformats.org/officeDocument/2006/relationships/hyperlink" Target="https://arc.aiaa.org/action/doSearch?AllField=electrical+wiring+design" TargetMode="External"/><Relationship Id="rId495" Type="http://schemas.openxmlformats.org/officeDocument/2006/relationships/hyperlink" Target="https://www.sae.org/servlets/works/documentHome.do?comtID=TEAAE4&amp;docID=ARP1481A&amp;inputPage=dOcDeTaIlS" TargetMode="External"/><Relationship Id="rId716" Type="http://schemas.openxmlformats.org/officeDocument/2006/relationships/hyperlink" Target="https://www.sae.org/works/documentHome.do?comtID=TEAAC9C&amp;docID=AS5562&amp;inputPage=dOcDeTaIlS" TargetMode="External"/><Relationship Id="rId758" Type="http://schemas.openxmlformats.org/officeDocument/2006/relationships/hyperlink" Target="https://www.astm.org/Standards/F2696.htm" TargetMode="External"/><Relationship Id="rId923" Type="http://schemas.openxmlformats.org/officeDocument/2006/relationships/hyperlink" Target="https://www.astm.org/DATABASE.CART/WORKITEMS/WK62744.htm" TargetMode="External"/><Relationship Id="rId10" Type="http://schemas.openxmlformats.org/officeDocument/2006/relationships/footer" Target="footer1.xml"/><Relationship Id="rId52" Type="http://schemas.openxmlformats.org/officeDocument/2006/relationships/hyperlink" Target="http://www.seinet.org/" TargetMode="External"/><Relationship Id="rId94" Type="http://schemas.openxmlformats.org/officeDocument/2006/relationships/hyperlink" Target="http://www.opengeospatial.org/projects/groups" TargetMode="External"/><Relationship Id="rId148" Type="http://schemas.openxmlformats.org/officeDocument/2006/relationships/hyperlink" Target="http://www.npstc.org/download.jsp?tableId=37&amp;column=217&amp;id=3901&amp;file=Guidelines_for_Creating_UAS_Program_vs2_170418.pdf" TargetMode="External"/><Relationship Id="rId355" Type="http://schemas.openxmlformats.org/officeDocument/2006/relationships/hyperlink" Target="https://www.sae.org/servlets/works/documentHome.do?comtID=TEAAE7&amp;docID=ARP553A&amp;inputPage=dOcDeTaIlS" TargetMode="External"/><Relationship Id="rId397" Type="http://schemas.openxmlformats.org/officeDocument/2006/relationships/hyperlink" Target="https://www.sae.org/servlets/works/documentHome.do?comtID=TEAAE7A&amp;docID=AS20708/500B&amp;inputPage=dOcDeTaIlS" TargetMode="External"/><Relationship Id="rId520" Type="http://schemas.openxmlformats.org/officeDocument/2006/relationships/hyperlink" Target="https://www.astm.org/Standards/F3231.htm" TargetMode="External"/><Relationship Id="rId562" Type="http://schemas.openxmlformats.org/officeDocument/2006/relationships/hyperlink" Target="https://www.sae.org/servlets/works/documentHome.do?comtID=TEAAE7A&amp;inputPage=wIpS" TargetMode="External"/><Relationship Id="rId618" Type="http://schemas.openxmlformats.org/officeDocument/2006/relationships/hyperlink" Target="https://www.sae.org/servlets/works/documentHome.do?comtID=TEAAE8A&amp;docID=AS7974/4A&amp;inputPage=dOcDeTaIlS" TargetMode="External"/><Relationship Id="rId825" Type="http://schemas.openxmlformats.org/officeDocument/2006/relationships/hyperlink" Target="https://cstools.asme.org/csconnect/CommitteePages.cfm?Committee=l01200000" TargetMode="External"/><Relationship Id="rId215" Type="http://schemas.openxmlformats.org/officeDocument/2006/relationships/hyperlink" Target="http://rgl.faa.gov/Regulatory_and_Guidance_Library/rgTSO.nsf/0/15F9A125457291938625752300762AAE?OpenDocument" TargetMode="External"/><Relationship Id="rId257" Type="http://schemas.openxmlformats.org/officeDocument/2006/relationships/hyperlink" Target="https://www.astm.org/DATABASE.CART/WORKITEMS/WK62668.htm" TargetMode="External"/><Relationship Id="rId422" Type="http://schemas.openxmlformats.org/officeDocument/2006/relationships/hyperlink" Target="https://www.sae.org/servlets/works/documentHome.do?comtID=TEAAE7A&amp;docID=AS8011B&amp;inputPage=dOcDeTaIlS" TargetMode="External"/><Relationship Id="rId464" Type="http://schemas.openxmlformats.org/officeDocument/2006/relationships/hyperlink" Target="https://www.sae.org/servlets/works/documentHome.do?comtID=TEAA20B&amp;docID=AS8037C&amp;inputPage=dOcDeTaIlS" TargetMode="External"/><Relationship Id="rId867" Type="http://schemas.openxmlformats.org/officeDocument/2006/relationships/hyperlink" Target="http://www.nfpa.org/2400" TargetMode="External"/><Relationship Id="rId299" Type="http://schemas.openxmlformats.org/officeDocument/2006/relationships/hyperlink" Target="http://quicksearch.dla.mil/qsDocDetails.aspx?ident_number=280613" TargetMode="External"/><Relationship Id="rId727" Type="http://schemas.openxmlformats.org/officeDocument/2006/relationships/hyperlink" Target="https://www.sae.org/works/documentHome.do?docID=AIR4367B&amp;inputPage=wIpSdOcDeTaIlS&amp;comtID=TEAAC9C" TargetMode="External"/><Relationship Id="rId934" Type="http://schemas.openxmlformats.org/officeDocument/2006/relationships/hyperlink" Target="https://aso-group.ning.com/discussion-forum/new-asog-guide-aso-professional-standards" TargetMode="External"/><Relationship Id="rId63" Type="http://schemas.openxmlformats.org/officeDocument/2006/relationships/hyperlink" Target="https://www.astm.org/COMMIT/SUBCOMMIT/E54.htm" TargetMode="External"/><Relationship Id="rId159" Type="http://schemas.openxmlformats.org/officeDocument/2006/relationships/hyperlink" Target="http://quicksearch.dla.mil/qsDocDetails.aspx?ident_number=277513" TargetMode="External"/><Relationship Id="rId366" Type="http://schemas.openxmlformats.org/officeDocument/2006/relationships/hyperlink" Target="https://www.sae.org/servlets/works/documentHome.do?comtID=TEAAE7A&amp;docID=AS20708/131B&amp;inputPage=dOcDeTaIlS" TargetMode="External"/><Relationship Id="rId573" Type="http://schemas.openxmlformats.org/officeDocument/2006/relationships/hyperlink" Target="https://www.sae.org/servlets/works/documentHome.do?docID=AIR6540&amp;inputPage=wIpSdOcDeTaIlS&amp;comtID=TEAAE7C" TargetMode="External"/><Relationship Id="rId780" Type="http://schemas.openxmlformats.org/officeDocument/2006/relationships/hyperlink" Target="https://www.astm.org/DATABASE.CART/WORKITEMS/WK60746.htm" TargetMode="External"/><Relationship Id="rId226" Type="http://schemas.openxmlformats.org/officeDocument/2006/relationships/hyperlink" Target="https://my.rtca.org/NC__Product?id=a1B36000001IcheEAC" TargetMode="External"/><Relationship Id="rId433" Type="http://schemas.openxmlformats.org/officeDocument/2006/relationships/hyperlink" Target="https://www.sae.org/servlets/works/documentHome.do?comtID=TEAAE7B&amp;docID=AS5625A&amp;inputPage=dOcDeTaIlS" TargetMode="External"/><Relationship Id="rId878" Type="http://schemas.openxmlformats.org/officeDocument/2006/relationships/hyperlink" Target="https://portal.opengeospatial.org/files/?artifact_id=50486" TargetMode="External"/><Relationship Id="rId640" Type="http://schemas.openxmlformats.org/officeDocument/2006/relationships/hyperlink" Target="https://webstore.ansi.org/RecordDetail.aspx?sku=SAE+AIR+744C-2010+(SAE+AIR744C-2010)" TargetMode="External"/><Relationship Id="rId738" Type="http://schemas.openxmlformats.org/officeDocument/2006/relationships/hyperlink" Target="https://www.sae.org/works/documentHome.do?docID=ARP5414B&amp;inputPage=wIpSdOcDeTaIlS&amp;comtID=TEAAE2" TargetMode="External"/><Relationship Id="rId945" Type="http://schemas.openxmlformats.org/officeDocument/2006/relationships/hyperlink" Target="https://www.crcpress.com/Handbook-of-Human-Factors-in-Air-Transportation-Systems/Landry/p/book/9781466572645" TargetMode="External"/><Relationship Id="rId74" Type="http://schemas.openxmlformats.org/officeDocument/2006/relationships/hyperlink" Target="https://www.astm.org/COMMIT/SUBCOMMIT/F32.htm" TargetMode="External"/><Relationship Id="rId377" Type="http://schemas.openxmlformats.org/officeDocument/2006/relationships/hyperlink" Target="https://www.sae.org/servlets/works/documentHome.do?comtID=TEAAE7A&amp;docID=AS20708/23B&amp;inputPage=dOcDeTaIlS" TargetMode="External"/><Relationship Id="rId500" Type="http://schemas.openxmlformats.org/officeDocument/2006/relationships/hyperlink" Target="https://www.astm.org/COMMIT/SUBCOMMIT/F3720.htm" TargetMode="External"/><Relationship Id="rId584" Type="http://schemas.openxmlformats.org/officeDocument/2006/relationships/hyperlink" Target="https://www.sae.org/servlets/works/documentHome.do?docID=ARP6205&amp;inputPage=wIpSdOcDeTaIlS&amp;comtID=TEAAE2" TargetMode="External"/><Relationship Id="rId805" Type="http://schemas.openxmlformats.org/officeDocument/2006/relationships/hyperlink" Target="http://www.opengeospatial.org/standards/wcs" TargetMode="External"/><Relationship Id="rId5" Type="http://schemas.openxmlformats.org/officeDocument/2006/relationships/webSettings" Target="webSettings.xml"/><Relationship Id="rId237" Type="http://schemas.openxmlformats.org/officeDocument/2006/relationships/hyperlink" Target="https://arc.aiaa.org/doi/book/10.2514/4.867095" TargetMode="External"/><Relationship Id="rId791" Type="http://schemas.openxmlformats.org/officeDocument/2006/relationships/hyperlink" Target="https://portal.opengeospatial.org/files/17-030r1" TargetMode="External"/><Relationship Id="rId889" Type="http://schemas.openxmlformats.org/officeDocument/2006/relationships/hyperlink" Target="https://www.astm.org/Standards/E2521.htm" TargetMode="External"/><Relationship Id="rId444" Type="http://schemas.openxmlformats.org/officeDocument/2006/relationships/hyperlink" Target="https://www.sae.org/servlets/works/documentHome.do?comtID=TEAAE7C&amp;docID=AS1831A&amp;inputPage=dOcDeTaIlS" TargetMode="External"/><Relationship Id="rId651" Type="http://schemas.openxmlformats.org/officeDocument/2006/relationships/hyperlink" Target="https://www.astm.org/COMMIT/SUBCOMMIT/F3901.htm" TargetMode="External"/><Relationship Id="rId749" Type="http://schemas.openxmlformats.org/officeDocument/2006/relationships/hyperlink" Target="https://saemobilus.sae.org/content/TBMG-1688/" TargetMode="External"/><Relationship Id="rId290" Type="http://schemas.openxmlformats.org/officeDocument/2006/relationships/hyperlink" Target="https://www.ecfr.gov/cgi-bin/text-idx?pitd=20160829&amp;node=se14.1.107_151&amp;rgn=div8" TargetMode="External"/><Relationship Id="rId304" Type="http://schemas.openxmlformats.org/officeDocument/2006/relationships/hyperlink" Target="https://utm.arc.nasa.gov/docs/2018-Jung-ICNS-Apr.pdf" TargetMode="External"/><Relationship Id="rId388" Type="http://schemas.openxmlformats.org/officeDocument/2006/relationships/hyperlink" Target="https://www.sae.org/servlets/works/documentHome.do?comtID=TEAAE7A&amp;docID=AS20708/36B&amp;inputPage=dOcDeTaIlS" TargetMode="External"/><Relationship Id="rId511" Type="http://schemas.openxmlformats.org/officeDocument/2006/relationships/hyperlink" Target="https://www.astm.org/Standards/F2799.htm" TargetMode="External"/><Relationship Id="rId609" Type="http://schemas.openxmlformats.org/officeDocument/2006/relationships/hyperlink" Target="https://ieeexplore.ieee.org/Xplore/home.jsp" TargetMode="External"/><Relationship Id="rId956" Type="http://schemas.openxmlformats.org/officeDocument/2006/relationships/customXml" Target="../customXml/item2.xml"/><Relationship Id="rId85" Type="http://schemas.openxmlformats.org/officeDocument/2006/relationships/hyperlink" Target="https://www.iso.org/committee/5336224.html?view=participation" TargetMode="External"/><Relationship Id="rId150" Type="http://schemas.openxmlformats.org/officeDocument/2006/relationships/hyperlink" Target="https://www.faa.gov/data_research/safety/" TargetMode="External"/><Relationship Id="rId595" Type="http://schemas.openxmlformats.org/officeDocument/2006/relationships/hyperlink" Target="https://ntrs.nasa.gov/search.jsp?N=0&amp;Ntk=All&amp;Ntt=laser%20power%20aircraft&amp;Ntx=mode%20matchallpartial" TargetMode="External"/><Relationship Id="rId816" Type="http://schemas.openxmlformats.org/officeDocument/2006/relationships/hyperlink" Target="http://www.opengeospatial.org/standards/gml" TargetMode="External"/><Relationship Id="rId248" Type="http://schemas.openxmlformats.org/officeDocument/2006/relationships/hyperlink" Target="http://quicksearch.dla.mil/qsDocDetails.aspx?ident_number=279838" TargetMode="External"/><Relationship Id="rId455" Type="http://schemas.openxmlformats.org/officeDocument/2006/relationships/hyperlink" Target="https://www.sae.org/servlets/works/documentHome.do?comtID=TEAA20B&amp;docID=AS8017D&amp;inputPage=dOcDeTaIlS" TargetMode="External"/><Relationship Id="rId662" Type="http://schemas.openxmlformats.org/officeDocument/2006/relationships/hyperlink" Target="https://www.astm.org/DATABASE.CART/WORKITEMS/WK58700.htm" TargetMode="External"/><Relationship Id="rId12" Type="http://schemas.openxmlformats.org/officeDocument/2006/relationships/footer" Target="footer2.xml"/><Relationship Id="rId108" Type="http://schemas.openxmlformats.org/officeDocument/2006/relationships/hyperlink" Target="https://saemobilus.sae.org/content/AS6522/" TargetMode="External"/><Relationship Id="rId315" Type="http://schemas.openxmlformats.org/officeDocument/2006/relationships/hyperlink" Target="https://arc.aiaa.org/action/doSearch?displaySummary=true&amp;contents=articlesChapters&amp;AllField=Electric+Propulsion+Units&amp;Title=&amp;Contrib=&amp;Affiliation=&amp;ContentGroupTitle=&amp;filter=&amp;AfterYear=&amp;BeforeYear=" TargetMode="External"/><Relationship Id="rId522" Type="http://schemas.openxmlformats.org/officeDocument/2006/relationships/hyperlink" Target="https://www.astm.org/Standards/F3233.htm" TargetMode="External"/><Relationship Id="rId96" Type="http://schemas.openxmlformats.org/officeDocument/2006/relationships/hyperlink" Target="https://saemobilus.sae.org/content/AS6009_ASCII/" TargetMode="External"/><Relationship Id="rId161" Type="http://schemas.openxmlformats.org/officeDocument/2006/relationships/hyperlink" Target="http://quicksearch.dla.mil/qsDocDetails.aspx?ident_number=277514" TargetMode="External"/><Relationship Id="rId399" Type="http://schemas.openxmlformats.org/officeDocument/2006/relationships/hyperlink" Target="https://www.sae.org/servlets/works/documentHome.do?comtID=TEAAE7A&amp;docID=AS20708/52B&amp;inputPage=dOcDeTaIlS" TargetMode="External"/><Relationship Id="rId827" Type="http://schemas.openxmlformats.org/officeDocument/2006/relationships/hyperlink" Target="https://webstore.ansi.org/RecordDetail.aspx?sku=ASTM+E2128-17" TargetMode="External"/><Relationship Id="rId259" Type="http://schemas.openxmlformats.org/officeDocument/2006/relationships/hyperlink" Target="http://rgl/Regulatory_and_Guidance_Library/rgAdvisoryCircular.nsf/0/85C9F34A2D30DA4B8625781F006F424F?OpenDocument&amp;Highlight=software" TargetMode="External"/><Relationship Id="rId466" Type="http://schemas.openxmlformats.org/officeDocument/2006/relationships/hyperlink" Target="https://www.sae.org/servlets/works/documentHome.do?comtID=TEAAE2&amp;docID=ARP5672&amp;inputPage=dOcDeTaIlS" TargetMode="External"/><Relationship Id="rId673" Type="http://schemas.openxmlformats.org/officeDocument/2006/relationships/hyperlink" Target="https://www.sae.org/servlets/works/documentHome.do?docID=ARP5584A&amp;inputPage=wIpSdOcDeTaIlS&amp;comtID=TEAAE7B" TargetMode="External"/><Relationship Id="rId880" Type="http://schemas.openxmlformats.org/officeDocument/2006/relationships/hyperlink" Target="http://www.opengeospatial.org/standards/kml" TargetMode="External"/><Relationship Id="rId23" Type="http://schemas.openxmlformats.org/officeDocument/2006/relationships/hyperlink" Target="https://share.ansi.org/Shared%20Documents/Standards%20Activities/UASSC/September%2028,%202017%20ANSI%20UASSC%20Meeting/UASSC%2017-003,%20Summary_19_May_2017_ANSI_UAS_Meeting.pdf" TargetMode="External"/><Relationship Id="rId119" Type="http://schemas.openxmlformats.org/officeDocument/2006/relationships/hyperlink" Target="https://www.sae.org/servlets/works/documentHome.do?comtID=TEAAE8A&amp;docID=AS50881F&amp;inputPage=dOcDeTaIlS" TargetMode="External"/><Relationship Id="rId326" Type="http://schemas.openxmlformats.org/officeDocument/2006/relationships/hyperlink" Target="https://www.sae.org/servlets/works/documentHome.do?comtID=TEAAE8A&amp;docID=ARP5607A&amp;inputPage=dOcDeTaIlS" TargetMode="External"/><Relationship Id="rId533" Type="http://schemas.openxmlformats.org/officeDocument/2006/relationships/hyperlink" Target="https://www.astm.org/DATABASE.CART/WORKITEMS/WK56160.htm" TargetMode="External"/><Relationship Id="rId740" Type="http://schemas.openxmlformats.org/officeDocument/2006/relationships/hyperlink" Target="https://www.sae.org/works/documentHome.do?docID=ARP6205&amp;inputPage=wIpSdOcDeTaIlS&amp;comtID=TEAAE2" TargetMode="External"/><Relationship Id="rId838" Type="http://schemas.openxmlformats.org/officeDocument/2006/relationships/hyperlink" Target="https://natehome.com/wp-content/uploads/2016/05/UAS-Operations-Document-2nd-Edition-Jan-2017-E-FILE.pdf" TargetMode="External"/><Relationship Id="rId172" Type="http://schemas.openxmlformats.org/officeDocument/2006/relationships/hyperlink" Target="https://www.astm.org/DATABASE.CART/WORKITEMS/WK51467.htm" TargetMode="External"/><Relationship Id="rId477" Type="http://schemas.openxmlformats.org/officeDocument/2006/relationships/hyperlink" Target="https://www.sae.org/servlets/works/documentHome.do?comtID=TEAAE4&amp;docID=ARP936B&amp;inputPage=dOcDeTaIlS" TargetMode="External"/><Relationship Id="rId600" Type="http://schemas.openxmlformats.org/officeDocument/2006/relationships/hyperlink" Target="https://ntrs.nasa.gov/search.jsp" TargetMode="External"/><Relationship Id="rId684" Type="http://schemas.openxmlformats.org/officeDocument/2006/relationships/hyperlink" Target="https://www.icao.int/environmental-protection/Pages/Future-ICAO-work.aspx" TargetMode="External"/><Relationship Id="rId337" Type="http://schemas.openxmlformats.org/officeDocument/2006/relationships/hyperlink" Target="https://www.sae.org/servlets/works/documentHome.do?comtID=TEAAE8A&amp;docID=AS25065A&amp;inputPage=dOcDeTaIlS" TargetMode="External"/><Relationship Id="rId891" Type="http://schemas.openxmlformats.org/officeDocument/2006/relationships/hyperlink" Target="https://www.astm.org/DATABASE.CART/WORKITEMS/WK58925.htm" TargetMode="External"/><Relationship Id="rId905" Type="http://schemas.openxmlformats.org/officeDocument/2006/relationships/hyperlink" Target="https://www.astm.org/DATABASE.CART/WORKITEMS/WK58939.htm" TargetMode="External"/><Relationship Id="rId34" Type="http://schemas.openxmlformats.org/officeDocument/2006/relationships/hyperlink" Target="https://www.nist.gov/el/disaster-resilience/disaster-resilience-federal-funding-opportunity-ffo" TargetMode="External"/><Relationship Id="rId544" Type="http://schemas.openxmlformats.org/officeDocument/2006/relationships/hyperlink" Target="https://www.astm.org/DATABASE.CART/WORKITEMS/WK58700.htm" TargetMode="External"/><Relationship Id="rId751" Type="http://schemas.openxmlformats.org/officeDocument/2006/relationships/hyperlink" Target="https://www.pia.com/member-interest/pia-public-documents" TargetMode="External"/><Relationship Id="rId849" Type="http://schemas.openxmlformats.org/officeDocument/2006/relationships/hyperlink" Target="https://www.iaea.org/newscenter/news/using-unmanned-aerial-vehicles-environmental-monitoring" TargetMode="External"/><Relationship Id="rId183" Type="http://schemas.openxmlformats.org/officeDocument/2006/relationships/hyperlink" Target="https://arc.aiaa.org/doi/book/10.2514/4.103773" TargetMode="External"/><Relationship Id="rId390" Type="http://schemas.openxmlformats.org/officeDocument/2006/relationships/hyperlink" Target="https://www.sae.org/servlets/works/documentHome.do?comtID=TEAAE7A&amp;docID=AS20708/3B&amp;inputPage=dOcDeTaIlS" TargetMode="External"/><Relationship Id="rId404" Type="http://schemas.openxmlformats.org/officeDocument/2006/relationships/hyperlink" Target="https://www.sae.org/servlets/works/documentHome.do?comtID=TEAAE7A&amp;docID=AS20708/5B&amp;inputPage=dOcDeTaIlS" TargetMode="External"/><Relationship Id="rId611" Type="http://schemas.openxmlformats.org/officeDocument/2006/relationships/hyperlink" Target="https://arc.aiaa.org/action/doSearch?displaySummary=true&amp;contents=articlesChapters&amp;AllField=Electric+Propulsion+Units&amp;Title=&amp;Contrib=&amp;Affiliation=&amp;ContentGroupTitle=&amp;filter=&amp;AfterYear=&amp;BeforeYear" TargetMode="External"/><Relationship Id="rId250" Type="http://schemas.openxmlformats.org/officeDocument/2006/relationships/hyperlink" Target="http://quicksearch.dla.mil/qsDocDetails.aspx?ident_number=281889" TargetMode="External"/><Relationship Id="rId488" Type="http://schemas.openxmlformats.org/officeDocument/2006/relationships/hyperlink" Target="https://www.sae.org/servlets/works/documentHome.do?comtID=TEAAE4&amp;docID=AIR1700A&amp;inputPage=dOcDeTaIlS" TargetMode="External"/><Relationship Id="rId695" Type="http://schemas.openxmlformats.org/officeDocument/2006/relationships/hyperlink" Target="https://www.icao.int/environmental-protection/Pages/Future-ICAO-work.aspx" TargetMode="External"/><Relationship Id="rId709" Type="http://schemas.openxmlformats.org/officeDocument/2006/relationships/hyperlink" Target="https://www.sae.org/works/documentHome.do?comtID=TEAAC9C&amp;docID=AIR5396A&amp;inputPage=dOcDeTaIlS" TargetMode="External"/><Relationship Id="rId916" Type="http://schemas.openxmlformats.org/officeDocument/2006/relationships/hyperlink" Target="https://www.astm.org/Standards/F2745.htm" TargetMode="External"/><Relationship Id="rId45" Type="http://schemas.openxmlformats.org/officeDocument/2006/relationships/hyperlink" Target="https://portal.3gpp.org/ngppapp/CreateTdoc.aspx?mode=view&amp;contributionUid=SP-180172" TargetMode="External"/><Relationship Id="rId110" Type="http://schemas.openxmlformats.org/officeDocument/2006/relationships/hyperlink" Target="https://saemobilus.sae.org/content/AS6513/" TargetMode="External"/><Relationship Id="rId348" Type="http://schemas.openxmlformats.org/officeDocument/2006/relationships/hyperlink" Target="https://www.sae.org/servlets/works/documentHome.do?comtID=TEAAE8A&amp;docID=AS81531A&amp;inputPage=dOcDeTaIlS" TargetMode="External"/><Relationship Id="rId555" Type="http://schemas.openxmlformats.org/officeDocument/2006/relationships/hyperlink" Target="https://www.sae.org/servlets/works/documentHome.do?docID=AIR6808&amp;inputPage=wIpSdOcDeTaIlS&amp;comtID=TEAAE8A" TargetMode="External"/><Relationship Id="rId762" Type="http://schemas.openxmlformats.org/officeDocument/2006/relationships/hyperlink" Target="https://www.astm.org/DATABASE.CART/WORKITEMS/WK60659.htm" TargetMode="External"/><Relationship Id="rId194" Type="http://schemas.openxmlformats.org/officeDocument/2006/relationships/hyperlink" Target="https://www.astm.org/DATABASE.CART/WORKITEMS/WK49440.htm" TargetMode="External"/><Relationship Id="rId208" Type="http://schemas.openxmlformats.org/officeDocument/2006/relationships/hyperlink" Target="http://rgl.faa.gov/Regulatory_and_Guidance_Library/rgFAR.nsf/0/35329CD67B08E3FD86256DC0005217C8?OpenDocument" TargetMode="External"/><Relationship Id="rId415" Type="http://schemas.openxmlformats.org/officeDocument/2006/relationships/hyperlink" Target="https://www.sae.org/servlets/works/documentHome.do?comtID=TEAAE7A&amp;docID=AS20708/7B&amp;inputPage=dOcDeTaIlS" TargetMode="External"/><Relationship Id="rId622" Type="http://schemas.openxmlformats.org/officeDocument/2006/relationships/hyperlink" Target="https://www.sae.org/servlets/works/documentHome.do?comtID=TEAAE8A&amp;docID=AS90347A&amp;inputPage=dOcDeTaIlS" TargetMode="External"/><Relationship Id="rId261" Type="http://schemas.openxmlformats.org/officeDocument/2006/relationships/hyperlink" Target="http://rgl.faa.gov/Regulatory_and_Guidance_Library/rgOrders.nsf/0/57C8C5D9E0565188862582650057B0AA?OpenDocument&amp;Highlight=8110.49a" TargetMode="External"/><Relationship Id="rId499" Type="http://schemas.openxmlformats.org/officeDocument/2006/relationships/hyperlink" Target="https://www.sae.org/standards/" TargetMode="External"/><Relationship Id="rId927" Type="http://schemas.openxmlformats.org/officeDocument/2006/relationships/hyperlink" Target="http://www.ppa.com/about/contentdrop.cfm?ItemNumber=10840" TargetMode="External"/><Relationship Id="rId56" Type="http://schemas.openxmlformats.org/officeDocument/2006/relationships/hyperlink" Target="https://www.astm.org/COMMITTEE/F38.htm" TargetMode="External"/><Relationship Id="rId359" Type="http://schemas.openxmlformats.org/officeDocument/2006/relationships/hyperlink" Target="https://www.sae.org/servlets/works/documentHome.do?comtID=TEAAE7&amp;docID=AS81099A&amp;inputPage=dOcDeTaIlS" TargetMode="External"/><Relationship Id="rId566" Type="http://schemas.openxmlformats.org/officeDocument/2006/relationships/hyperlink" Target="https://www.sae.org/servlets/works/documentHome.do?docID=AIR6343&amp;inputPage=wIpSdOcDeTaIlS&amp;comtID=TEAAE7B" TargetMode="External"/><Relationship Id="rId773" Type="http://schemas.openxmlformats.org/officeDocument/2006/relationships/hyperlink" Target="http://jarus-rpas.org/sites/jarus-rpas.org/files/jar_doc_06_jarus_sora_v1.0.pdf" TargetMode="External"/><Relationship Id="rId121" Type="http://schemas.openxmlformats.org/officeDocument/2006/relationships/hyperlink" Target="https://www.atis.org/01_strat_init/uav/" TargetMode="External"/><Relationship Id="rId219" Type="http://schemas.openxmlformats.org/officeDocument/2006/relationships/hyperlink" Target="http://rgl.faa.gov/Regulatory_and_Guidance_Library/rgTSO.nsf/0/AE63DB5C4BFB280D86256DAC0061EA4D?OpenDocument" TargetMode="External"/><Relationship Id="rId426" Type="http://schemas.openxmlformats.org/officeDocument/2006/relationships/hyperlink" Target="https://www.sae.org/servlets/works/documentHome.do?comtID=TEAAE7AFUEL&amp;docID=AS6858&amp;inputPage=dOcDeTaIlS" TargetMode="External"/><Relationship Id="rId633" Type="http://schemas.openxmlformats.org/officeDocument/2006/relationships/hyperlink" Target="https://www.sae.org/servlets/works/documentHome.do?comtID=TEAAE7B&amp;docID=AS8023B&amp;inputPage=dOcDeTaIlS" TargetMode="External"/><Relationship Id="rId840" Type="http://schemas.openxmlformats.org/officeDocument/2006/relationships/hyperlink" Target="https://engineering.purdue.edu/CAI/SBRITE" TargetMode="External"/><Relationship Id="rId938" Type="http://schemas.openxmlformats.org/officeDocument/2006/relationships/hyperlink" Target="https://www.astm.org/DATABASE.CART/WORKITEMS/WK62741.htm" TargetMode="External"/><Relationship Id="rId67" Type="http://schemas.openxmlformats.org/officeDocument/2006/relationships/hyperlink" Target="https://www.astm.org/COMMITTEE/F39.htm" TargetMode="External"/><Relationship Id="rId272" Type="http://schemas.openxmlformats.org/officeDocument/2006/relationships/hyperlink" Target="https://www.sae.org/servlets/works/documentHome.do?docID=AIR6514A&amp;inputPage=wIpSdOcDeTaIlS&amp;comtID=TEAAS4UCS" TargetMode="External"/><Relationship Id="rId577" Type="http://schemas.openxmlformats.org/officeDocument/2006/relationships/hyperlink" Target="https://www.sae.org/servlets/works/committeeHome.do?comtID=TEAAE7EU" TargetMode="External"/><Relationship Id="rId700" Type="http://schemas.openxmlformats.org/officeDocument/2006/relationships/hyperlink" Target="http://www.assureuas.org/projects/deliverables/sUASAirborneCollisionReport.php" TargetMode="External"/><Relationship Id="rId132" Type="http://schemas.openxmlformats.org/officeDocument/2006/relationships/hyperlink" Target="https://www.commercialdronealliance.org/newsarchive/comments-on-omb-interim-guidance" TargetMode="External"/><Relationship Id="rId784" Type="http://schemas.openxmlformats.org/officeDocument/2006/relationships/hyperlink" Target="https://www.astm.org/Standards/F3266.htm" TargetMode="External"/><Relationship Id="rId437" Type="http://schemas.openxmlformats.org/officeDocument/2006/relationships/hyperlink" Target="https://www.sae.org/servlets/works/documentHome.do?comtID=TEAAE7C" TargetMode="External"/><Relationship Id="rId644" Type="http://schemas.openxmlformats.org/officeDocument/2006/relationships/hyperlink" Target="https://www.astm.org/COMMIT/SUBCOMMIT/F3720.htm" TargetMode="External"/><Relationship Id="rId851" Type="http://schemas.openxmlformats.org/officeDocument/2006/relationships/hyperlink" Target="https://doi.org/10.1080/01431161.2017.1301705" TargetMode="External"/><Relationship Id="rId283" Type="http://schemas.openxmlformats.org/officeDocument/2006/relationships/hyperlink" Target="https://www.sae.org/servlets/works/documentHome.do?docID=ARP6887&amp;inputPage=wIpSdOcDeTaIlS&amp;comtID=TEAHM1" TargetMode="External"/><Relationship Id="rId490" Type="http://schemas.openxmlformats.org/officeDocument/2006/relationships/hyperlink" Target="https://www.sae.org/servlets/works/documentHome.do?comtID=TEAAE4&amp;docID=AIR1404&amp;inputPage=dOcDeTaIlS" TargetMode="External"/><Relationship Id="rId504" Type="http://schemas.openxmlformats.org/officeDocument/2006/relationships/hyperlink" Target="https://www.astm.org/Standards/F3005.htm" TargetMode="External"/><Relationship Id="rId711" Type="http://schemas.openxmlformats.org/officeDocument/2006/relationships/hyperlink" Target="https://www.sae.org/works/documentHome.do?comtID=TEAAC9C&amp;docID=ARP5624&amp;inputPage=dOcDeTaIlS" TargetMode="External"/><Relationship Id="rId949" Type="http://schemas.openxmlformats.org/officeDocument/2006/relationships/hyperlink" Target="https://www.faa.gov/about/initiatives/maintenance_hf/library/documents/media/human_factors_maintenance/human_factors_concerns_in_uav_flight.doc" TargetMode="External"/><Relationship Id="rId78" Type="http://schemas.openxmlformats.org/officeDocument/2006/relationships/hyperlink" Target="https://www.astm.org/COMMIT/SUBCOMMIT/F15.htm" TargetMode="External"/><Relationship Id="rId143" Type="http://schemas.openxmlformats.org/officeDocument/2006/relationships/hyperlink" Target="http://www.npstc.org/unmannedAircraftSys.jsp" TargetMode="External"/><Relationship Id="rId350" Type="http://schemas.openxmlformats.org/officeDocument/2006/relationships/hyperlink" Target="https://www.sae.org/servlets/works/documentHome.do?comtID=TEAAE8A&amp;docID=AS90347A&amp;inputPage=dOcDeTaIlS" TargetMode="External"/><Relationship Id="rId588" Type="http://schemas.openxmlformats.org/officeDocument/2006/relationships/hyperlink" Target="https://www.aerosociety.com/news/fly-by-light/" TargetMode="External"/><Relationship Id="rId795" Type="http://schemas.openxmlformats.org/officeDocument/2006/relationships/hyperlink" Target="http://www.opengeospatial.org/standards/sensorml" TargetMode="External"/><Relationship Id="rId809" Type="http://schemas.openxmlformats.org/officeDocument/2006/relationships/image" Target="media/image2.jpg"/><Relationship Id="rId9" Type="http://schemas.openxmlformats.org/officeDocument/2006/relationships/header" Target="header2.xml"/><Relationship Id="rId210" Type="http://schemas.openxmlformats.org/officeDocument/2006/relationships/hyperlink" Target="https://www.ecfr.gov/cgi-bin/text-idx?pitd=20160829&amp;node=se14.1.107_151&amp;rgn=div8" TargetMode="External"/><Relationship Id="rId448" Type="http://schemas.openxmlformats.org/officeDocument/2006/relationships/hyperlink" Target="https://www.sae.org/servlets/works/documentHome.do?comtID=TEAAE7M&amp;docID=ARP6538&amp;inputPage=dOcDeTaIlS" TargetMode="External"/><Relationship Id="rId655" Type="http://schemas.openxmlformats.org/officeDocument/2006/relationships/hyperlink" Target="https://www.astm.org/Standards/F3316.htm" TargetMode="External"/><Relationship Id="rId862" Type="http://schemas.openxmlformats.org/officeDocument/2006/relationships/hyperlink" Target="https://www.astm.org/Standards/F3196.htm" TargetMode="External"/><Relationship Id="rId294" Type="http://schemas.openxmlformats.org/officeDocument/2006/relationships/hyperlink" Target="https://utm.arc.nasa.gov/docs/2018-UTM-ConOps-v1.0.pdf" TargetMode="External"/><Relationship Id="rId308" Type="http://schemas.openxmlformats.org/officeDocument/2006/relationships/hyperlink" Target="http://rgl.faa.gov/" TargetMode="External"/><Relationship Id="rId515" Type="http://schemas.openxmlformats.org/officeDocument/2006/relationships/hyperlink" Target="https://www.astm.org/Standards/F3061.htm" TargetMode="External"/><Relationship Id="rId722" Type="http://schemas.openxmlformats.org/officeDocument/2006/relationships/hyperlink" Target="https://www.sae.org/works/documentHome.do?comtID=TEAAE2&amp;docID=ARP5577&amp;inputPage=dOcDeTaIlS" TargetMode="External"/><Relationship Id="rId89" Type="http://schemas.openxmlformats.org/officeDocument/2006/relationships/hyperlink" Target="https://www.iso.org/standard/70853.html" TargetMode="External"/><Relationship Id="rId154" Type="http://schemas.openxmlformats.org/officeDocument/2006/relationships/hyperlink" Target="http://rgl.faa.gov/Regulatory_and_Guidance_Library/rgAdvisoryCircular.nsf/0/4B4067955E2D9BF786257FD90061C7E7?OpenDocument&amp;Highlight=unmanned%20aircraft" TargetMode="External"/><Relationship Id="rId361" Type="http://schemas.openxmlformats.org/officeDocument/2006/relationships/hyperlink" Target="https://www.sae.org/servlets/works/documentHome.do?comtID=TEAAE7A&amp;docID=AIR34B&amp;inputPage=dOcDeTaIlS" TargetMode="External"/><Relationship Id="rId599" Type="http://schemas.openxmlformats.org/officeDocument/2006/relationships/hyperlink" Target="https://ntrs.nasa.gov/archive/nasa/casi.ntrs.nasa.gov/19840017634.pdf" TargetMode="External"/><Relationship Id="rId459" Type="http://schemas.openxmlformats.org/officeDocument/2006/relationships/hyperlink" Target="https://www.sae.org/servlets/works/documentHome.do?comtID=TEAA20B&amp;docID=ARP5825A&amp;inputPage=dOcDeTaIlS" TargetMode="External"/><Relationship Id="rId666" Type="http://schemas.openxmlformats.org/officeDocument/2006/relationships/hyperlink" Target="https://www.sae.org/servlets/works/documentHome.do?comtID=TEAAE7&amp;inputPage=wIpS" TargetMode="External"/><Relationship Id="rId873" Type="http://schemas.openxmlformats.org/officeDocument/2006/relationships/hyperlink" Target="http://www.opengeospatial.org/standards/sos" TargetMode="External"/><Relationship Id="rId16" Type="http://schemas.openxmlformats.org/officeDocument/2006/relationships/hyperlink" Target="http://www.ansi.org/uassc" TargetMode="External"/><Relationship Id="rId221" Type="http://schemas.openxmlformats.org/officeDocument/2006/relationships/hyperlink" Target="http://rgl.faa.gov/Regulatory_and_Guidance_Library/rgTSO.nsf/0/07C16981F1455C3486257BEF005EF29E?OpenDocument" TargetMode="External"/><Relationship Id="rId319" Type="http://schemas.openxmlformats.org/officeDocument/2006/relationships/hyperlink" Target="https://www.sae.org/servlets/works/documentHome.do?comtID=TEAAE8A&amp;docID=AIR5468B&amp;inputPage=dOcDeTaIlS" TargetMode="External"/><Relationship Id="rId526" Type="http://schemas.openxmlformats.org/officeDocument/2006/relationships/hyperlink" Target="https://www.astm.org/Standards/F3309.htm" TargetMode="External"/><Relationship Id="rId733" Type="http://schemas.openxmlformats.org/officeDocument/2006/relationships/hyperlink" Target="https://www.sae.org/works/documentHome.do?docID=AIR6962&amp;inputPage=wIpSdOcDeTaIlS&amp;comtID=TEAAC9C" TargetMode="External"/><Relationship Id="rId940" Type="http://schemas.openxmlformats.org/officeDocument/2006/relationships/hyperlink" Target="http://www.auvsi.org/rpc-top" TargetMode="External"/><Relationship Id="rId165" Type="http://schemas.openxmlformats.org/officeDocument/2006/relationships/hyperlink" Target="https://www.astm.org/DATABASE.CART/WORKITEMS/WK56374.htm" TargetMode="External"/><Relationship Id="rId372" Type="http://schemas.openxmlformats.org/officeDocument/2006/relationships/hyperlink" Target="https://www.sae.org/servlets/works/documentHome.do?comtID=TEAAE7A&amp;docID=AS20708/19B&amp;inputPage=dOcDeTaIlS" TargetMode="External"/><Relationship Id="rId677" Type="http://schemas.openxmlformats.org/officeDocument/2006/relationships/hyperlink" Target="https://www.sae.org/servlets/works/documentHome.do?docID=AIR6198&amp;inputPage=wIpSdOcDeTaIlS&amp;comtID=TEAAE7C" TargetMode="External"/><Relationship Id="rId800" Type="http://schemas.openxmlformats.org/officeDocument/2006/relationships/hyperlink" Target="http://www.opengeospatial.org/standards/sfa" TargetMode="External"/><Relationship Id="rId232" Type="http://schemas.openxmlformats.org/officeDocument/2006/relationships/hyperlink" Target="https://arc.aiaa.org/doi/book/10.2514/4.867064" TargetMode="External"/><Relationship Id="rId884" Type="http://schemas.openxmlformats.org/officeDocument/2006/relationships/hyperlink" Target="https://portal.opengeospatial.org/files/17-030r1" TargetMode="External"/><Relationship Id="rId27" Type="http://schemas.openxmlformats.org/officeDocument/2006/relationships/hyperlink" Target="https://www.dhs.gov/publication/uas-fact-sheets" TargetMode="External"/><Relationship Id="rId537" Type="http://schemas.openxmlformats.org/officeDocument/2006/relationships/hyperlink" Target="https://www.astm.org/DATABASE.CART/WORKITEMS/WK44921.htm" TargetMode="External"/><Relationship Id="rId744" Type="http://schemas.openxmlformats.org/officeDocument/2006/relationships/hyperlink" Target="https://www.sae.org/servlets/works/documentHome.do?comtID=TEA&amp;docID=AS8015B&amp;inputPage=dOcDeTaIlS" TargetMode="External"/><Relationship Id="rId951" Type="http://schemas.openxmlformats.org/officeDocument/2006/relationships/header" Target="header9.xml"/><Relationship Id="rId80" Type="http://schemas.openxmlformats.org/officeDocument/2006/relationships/hyperlink" Target="https://cta.tech/" TargetMode="External"/><Relationship Id="rId176" Type="http://schemas.openxmlformats.org/officeDocument/2006/relationships/hyperlink" Target="http://rgl.faa.gov/Regulatory_and_Guidance_Library/rgTSO.nsf/0/BDEFA726EA8CDD8086258250005F071E?OpenDocument" TargetMode="External"/><Relationship Id="rId383" Type="http://schemas.openxmlformats.org/officeDocument/2006/relationships/hyperlink" Target="https://www.sae.org/servlets/works/documentHome.do?comtID=TEAAE7A&amp;docID=AS20708/31B&amp;inputPage=dOcDeTaIlS" TargetMode="External"/><Relationship Id="rId590" Type="http://schemas.openxmlformats.org/officeDocument/2006/relationships/hyperlink" Target="https://ntrs.nasa.gov/search.jsp?N=0&amp;Ntk=All&amp;Ntt=electric%20aircraft&amp;Ntx=mode%20matchallpartial" TargetMode="External"/><Relationship Id="rId604" Type="http://schemas.openxmlformats.org/officeDocument/2006/relationships/hyperlink" Target="https://ieeexplore.ieee.org/search/searchresult.jsp?queryText=fuel%20cell%20aircraft&amp;newsearch=true" TargetMode="External"/><Relationship Id="rId811" Type="http://schemas.openxmlformats.org/officeDocument/2006/relationships/hyperlink" Target="https://webstore.ansi.org/RecordDetail.aspx?sku=CTA+2063-2017+(ANSI)" TargetMode="External"/><Relationship Id="rId243" Type="http://schemas.openxmlformats.org/officeDocument/2006/relationships/hyperlink" Target="https://www.aviation-ia.com/product-categories/700-series" TargetMode="External"/><Relationship Id="rId450" Type="http://schemas.openxmlformats.org/officeDocument/2006/relationships/hyperlink" Target="https://www.sae.org/servlets/works/documentHome.do?comtID=TEAA20B&amp;docID=AIR1276B&amp;inputPage=dOcDeTaIlS" TargetMode="External"/><Relationship Id="rId688" Type="http://schemas.openxmlformats.org/officeDocument/2006/relationships/hyperlink" Target="https://arc.aiaa.org/page/standards" TargetMode="External"/><Relationship Id="rId895" Type="http://schemas.openxmlformats.org/officeDocument/2006/relationships/hyperlink" Target="https://www.astm.org/DATABASE.CART/WORKITEMS/WK58929.htm" TargetMode="External"/><Relationship Id="rId909" Type="http://schemas.openxmlformats.org/officeDocument/2006/relationships/hyperlink" Target="https://www.astm.org/DATABASE.CART/WORKITEMS/WK58943.htm" TargetMode="External"/><Relationship Id="rId38" Type="http://schemas.openxmlformats.org/officeDocument/2006/relationships/hyperlink" Target="http://www.3gpp.org/Specification-Groups" TargetMode="External"/><Relationship Id="rId103" Type="http://schemas.openxmlformats.org/officeDocument/2006/relationships/hyperlink" Target="https://saemobilus.sae.org/content/AS5669A/" TargetMode="External"/><Relationship Id="rId310" Type="http://schemas.openxmlformats.org/officeDocument/2006/relationships/hyperlink" Target="https://www.iso.org/search.html?q=aircraft%20electrical%20system&amp;hPP=10&amp;idx=all_en&amp;p=0" TargetMode="External"/><Relationship Id="rId548" Type="http://schemas.openxmlformats.org/officeDocument/2006/relationships/hyperlink" Target="https://www.astm.org/DATABASE.CART/WORKITEMS/WK56374.htm" TargetMode="External"/><Relationship Id="rId755" Type="http://schemas.openxmlformats.org/officeDocument/2006/relationships/hyperlink" Target="http://assureuas.org/projects/deliverables/a5/Task%204%20-%20Maintenance%20Technician%20Training%20Criteria%20and%20Draft%20Certification%20Requirements.pdf" TargetMode="External"/><Relationship Id="rId91" Type="http://schemas.openxmlformats.org/officeDocument/2006/relationships/hyperlink" Target="http://www.nfpa.org/freeaccess" TargetMode="External"/><Relationship Id="rId187" Type="http://schemas.openxmlformats.org/officeDocument/2006/relationships/hyperlink" Target="https://www.astm.org/DATABASE.CART/WORKITEMS/WK62669.htm" TargetMode="External"/><Relationship Id="rId394" Type="http://schemas.openxmlformats.org/officeDocument/2006/relationships/hyperlink" Target="https://www.sae.org/servlets/works/documentHome.do?comtID=TEAAE7A&amp;docID=AS20708/48B&amp;inputPage=dOcDeTaIlS" TargetMode="External"/><Relationship Id="rId408" Type="http://schemas.openxmlformats.org/officeDocument/2006/relationships/hyperlink" Target="https://www.sae.org/servlets/works/documentHome.do?comtID=TEAAE7A&amp;docID=AS20708/68B&amp;inputPage=dOcDeTaIlS" TargetMode="External"/><Relationship Id="rId615" Type="http://schemas.openxmlformats.org/officeDocument/2006/relationships/hyperlink" Target="https://www.sae.org/servlets/works/documentHome.do?comtID=TEAAE8A&amp;docID=AS24208A&amp;inputPage=dOcDeTaIlS" TargetMode="External"/><Relationship Id="rId822" Type="http://schemas.openxmlformats.org/officeDocument/2006/relationships/hyperlink" Target="http://www.opengeospatial.org/standards/movingfeatures" TargetMode="External"/><Relationship Id="rId254" Type="http://schemas.openxmlformats.org/officeDocument/2006/relationships/hyperlink" Target="https://utm.arc.nasa.gov/documents.shtml" TargetMode="External"/><Relationship Id="rId699" Type="http://schemas.openxmlformats.org/officeDocument/2006/relationships/hyperlink" Target="https://www.faa.gov/news/fact_sheets/news_story.cfm?newsId=14393" TargetMode="External"/><Relationship Id="rId49" Type="http://schemas.openxmlformats.org/officeDocument/2006/relationships/hyperlink" Target="https://www.astm.org/MEMBERSHIP/index.html" TargetMode="External"/><Relationship Id="rId114" Type="http://schemas.openxmlformats.org/officeDocument/2006/relationships/hyperlink" Target="http://www.sae.org/servlets/works/documentHome.do?docID=AIR6962&amp;inputPage=wIpSdOcDeTaIlS&amp;comtID=TEAAC9C" TargetMode="External"/><Relationship Id="rId461" Type="http://schemas.openxmlformats.org/officeDocument/2006/relationships/hyperlink" Target="https://www.sae.org/servlets/works/documentHome.do?comtID=TEAA20B&amp;docID=ARP694C&amp;inputPage=dOcDeTaIlS" TargetMode="External"/><Relationship Id="rId559" Type="http://schemas.openxmlformats.org/officeDocument/2006/relationships/hyperlink" Target="https://www.sae.org/servlets/works/documentHome.do?docID=AS5649A&amp;inputPage=wIpSdOcDeTaIlS&amp;comtID=TEAAE8A" TargetMode="External"/><Relationship Id="rId766" Type="http://schemas.openxmlformats.org/officeDocument/2006/relationships/hyperlink" Target="https://www.astm.org/DATABASE.CART/WORKITEMS/WK30359.htm" TargetMode="External"/><Relationship Id="rId198" Type="http://schemas.openxmlformats.org/officeDocument/2006/relationships/hyperlink" Target="http://rgl.faa.gov/Regulatory_and_Guidance_Library/rgFAR.nsf/0/2EA99FD06D59A9BC852566CF00614DEA?OpenDocument" TargetMode="External"/><Relationship Id="rId321" Type="http://schemas.openxmlformats.org/officeDocument/2006/relationships/hyperlink" Target="https://www.sae.org/servlets/works/documentHome.do?comtID=TEAAE8A&amp;docID=AIR5575A&amp;inputPage=dOcDeTaIlS" TargetMode="External"/><Relationship Id="rId419" Type="http://schemas.openxmlformats.org/officeDocument/2006/relationships/hyperlink" Target="https://www.sae.org/servlets/works/documentHome.do?comtID=TEAAE7A&amp;docID=AS20708/94C&amp;inputPage=dOcDeTaIlS" TargetMode="External"/><Relationship Id="rId626" Type="http://schemas.openxmlformats.org/officeDocument/2006/relationships/hyperlink" Target="https://www.sae.org/servlets/works/documentHome.do?comtID=TEAAE7B" TargetMode="External"/><Relationship Id="rId833" Type="http://schemas.openxmlformats.org/officeDocument/2006/relationships/hyperlink" Target="https://www.astm.org/DATABASE.CART/WORKITEMS/WK58243.htm" TargetMode="External"/><Relationship Id="rId265" Type="http://schemas.openxmlformats.org/officeDocument/2006/relationships/hyperlink" Target="http://rgl/Regulatory_and_Guidance_Library/rgPolicy.nsf/MainFrame?OpenFrameset" TargetMode="External"/><Relationship Id="rId472" Type="http://schemas.openxmlformats.org/officeDocument/2006/relationships/hyperlink" Target="https://www.sae.org/servlets/works/documentHome.do?comtID=TEAAE4&amp;docID=ARP60493&amp;inputPage=dOcDeTaIlS" TargetMode="External"/><Relationship Id="rId900" Type="http://schemas.openxmlformats.org/officeDocument/2006/relationships/hyperlink" Target="https://www.astm.org/DATABASE.CART/WORKITEMS/WK58934.htm" TargetMode="External"/><Relationship Id="rId125" Type="http://schemas.openxmlformats.org/officeDocument/2006/relationships/hyperlink" Target="https://www.commercialdronealliance.org/letters-comments/cda-joins-aerospace-leaders" TargetMode="External"/><Relationship Id="rId332" Type="http://schemas.openxmlformats.org/officeDocument/2006/relationships/hyperlink" Target="https://www.sae.org/servlets/works/documentHome.do?comtID=TEAAE8A&amp;docID=AS21378A&amp;inputPage=dOcDeTaIlS" TargetMode="External"/><Relationship Id="rId777" Type="http://schemas.openxmlformats.org/officeDocument/2006/relationships/hyperlink" Target="http://www.asa2fly.com/Risk-Management-Handbook-P3647.aspx" TargetMode="External"/><Relationship Id="rId637" Type="http://schemas.openxmlformats.org/officeDocument/2006/relationships/hyperlink" Target="https://www.sae.org/servlets/works/documentHome.do?comtID=TEAAE7C&amp;docID=ARP4729A&amp;inputPage=dOcDeTaIlS" TargetMode="External"/><Relationship Id="rId844" Type="http://schemas.openxmlformats.org/officeDocument/2006/relationships/hyperlink" Target="https://www3.epa.gov/ttnamti1/files/2014conference/wedngambaxter.pdf" TargetMode="External"/><Relationship Id="rId276" Type="http://schemas.openxmlformats.org/officeDocument/2006/relationships/hyperlink" Target="https://www.sae.org/servlets/works/documentHome.do?docID=AIR6900&amp;inputPage=wIpSdOcDeTaIlS&amp;comtID=TEAHM1" TargetMode="External"/><Relationship Id="rId483" Type="http://schemas.openxmlformats.org/officeDocument/2006/relationships/hyperlink" Target="https://www.sae.org/servlets/works/documentHome.do?comtID=TEAAE4&amp;docID=AIR1147A&amp;inputPage=dOcDeTaIlS" TargetMode="External"/><Relationship Id="rId690" Type="http://schemas.openxmlformats.org/officeDocument/2006/relationships/hyperlink" Target="http://quicksearch.dla.mil/qsSearch.aspx" TargetMode="External"/><Relationship Id="rId704" Type="http://schemas.openxmlformats.org/officeDocument/2006/relationships/hyperlink" Target="https://www.sae.org/works/documentHome.do?comtID=TEAAC9C&amp;docID=AIR1667A&amp;inputPage=dOcDeTaIlS" TargetMode="External"/><Relationship Id="rId911" Type="http://schemas.openxmlformats.org/officeDocument/2006/relationships/hyperlink" Target="http://jarus-rpas.org/sites/jarus-rpas.org/files/jar_doc_06_jarus_sora_annex_i_v1.0.pdf" TargetMode="External"/><Relationship Id="rId40" Type="http://schemas.openxmlformats.org/officeDocument/2006/relationships/hyperlink" Target="http://www.3gpp.org/SA" TargetMode="External"/><Relationship Id="rId136" Type="http://schemas.openxmlformats.org/officeDocument/2006/relationships/hyperlink" Target="https://www.ctia.org/news/commercial-wireless-networks-the-essential-foundation-of-the-drone-industry-2" TargetMode="External"/><Relationship Id="rId343" Type="http://schemas.openxmlformats.org/officeDocument/2006/relationships/hyperlink" Target="https://www.sae.org/servlets/works/documentHome.do?comtID=TEAAE8A&amp;docID=AS5942&amp;inputPage=dOcDeTaIlS" TargetMode="External"/><Relationship Id="rId550" Type="http://schemas.openxmlformats.org/officeDocument/2006/relationships/hyperlink" Target="https://www.astm.org/DATABASE.CART/WORKITEMS/WK62762.htm" TargetMode="External"/><Relationship Id="rId788" Type="http://schemas.openxmlformats.org/officeDocument/2006/relationships/hyperlink" Target="https://www.astm.org/DATABASE.CART/WORKITEMS/WK52089.htm" TargetMode="External"/><Relationship Id="rId203" Type="http://schemas.openxmlformats.org/officeDocument/2006/relationships/hyperlink" Target="http://rgl.faa.gov/Regulatory_and_Guidance_Library/rgFAR.nsf/0/127F08AAC177335886257384006CB16C?OpenDocument" TargetMode="External"/><Relationship Id="rId648" Type="http://schemas.openxmlformats.org/officeDocument/2006/relationships/hyperlink" Target="https://www.astm.org/Standards/F2506.htm" TargetMode="External"/><Relationship Id="rId855" Type="http://schemas.openxmlformats.org/officeDocument/2006/relationships/hyperlink" Target="https://www.iso.org/standard/68907.html?browse=tc" TargetMode="External"/><Relationship Id="rId287" Type="http://schemas.openxmlformats.org/officeDocument/2006/relationships/hyperlink" Target="https://www.sae.org/standards/content/aris647a-1err1/" TargetMode="External"/><Relationship Id="rId410" Type="http://schemas.openxmlformats.org/officeDocument/2006/relationships/hyperlink" Target="https://www.sae.org/servlets/works/documentHome.do?comtID=TEAAE7A&amp;docID=AS20708/70B&amp;inputPage=dOcDeTaIlS" TargetMode="External"/><Relationship Id="rId494" Type="http://schemas.openxmlformats.org/officeDocument/2006/relationships/hyperlink" Target="https://www.sae.org/servlets/works/documentHome.do?comtID=TEAAE4&amp;docID=AIR1423&amp;inputPage=dOcDeTaIlS" TargetMode="External"/><Relationship Id="rId508" Type="http://schemas.openxmlformats.org/officeDocument/2006/relationships/hyperlink" Target="https://www.astm.org/Standards/F2639.htm" TargetMode="External"/><Relationship Id="rId715" Type="http://schemas.openxmlformats.org/officeDocument/2006/relationships/hyperlink" Target="https://www.sae.org/works/documentHome.do?comtID=TEAAC9C&amp;docID=AS5498A&amp;inputPage=dOcDeTaIlS" TargetMode="External"/><Relationship Id="rId922" Type="http://schemas.openxmlformats.org/officeDocument/2006/relationships/hyperlink" Target="https://www.astm.org/DATABASE.CART/WORKITEMS/WK62734.htm" TargetMode="External"/><Relationship Id="rId147" Type="http://schemas.openxmlformats.org/officeDocument/2006/relationships/hyperlink" Target="http://www.npstc.org/download.jsp?tableId=37&amp;column=217&amp;id=4115&amp;file=UAS_Comm_Spectrum_&amp;_Tech_Considerations_180530.pdf" TargetMode="External"/><Relationship Id="rId354" Type="http://schemas.openxmlformats.org/officeDocument/2006/relationships/hyperlink" Target="https://www.sae.org/servlets/works/documentHome.do?comtID=TEAAE7&amp;docID=ARP552A&amp;inputPage=dOcDeTaIlS" TargetMode="External"/><Relationship Id="rId799" Type="http://schemas.openxmlformats.org/officeDocument/2006/relationships/hyperlink" Target="http://www.opengeospatial.org/standards/sensorthings" TargetMode="External"/><Relationship Id="rId51" Type="http://schemas.openxmlformats.org/officeDocument/2006/relationships/hyperlink" Target="https://www.astm.org/CERTIFICATION/index.html" TargetMode="External"/><Relationship Id="rId561" Type="http://schemas.openxmlformats.org/officeDocument/2006/relationships/hyperlink" Target="https://www.sae.org/servlets/works/documentHome.do?docID=AIR6511&amp;inputPage=wIpSdOcDeTaIlS&amp;comtID=TEAAE7" TargetMode="External"/><Relationship Id="rId659" Type="http://schemas.openxmlformats.org/officeDocument/2006/relationships/hyperlink" Target="https://www.astm.org/DATABASE.CART/WORKITEMS/WK56160.htm" TargetMode="External"/><Relationship Id="rId866" Type="http://schemas.openxmlformats.org/officeDocument/2006/relationships/hyperlink" Target="https://utm.arc.nasa.gov/docs/2018-UTM-ConOps-v1.0.pdf" TargetMode="External"/><Relationship Id="rId214" Type="http://schemas.openxmlformats.org/officeDocument/2006/relationships/hyperlink" Target="https://www.ecfr.gov/cgi-bin/text-idx?pitd=20160829&amp;node=se14.1.107_141&amp;rgn=div8" TargetMode="External"/><Relationship Id="rId298" Type="http://schemas.openxmlformats.org/officeDocument/2006/relationships/hyperlink" Target="http://quicksearch.dla.mil/qsDocDetails.aspx?ident_number=280612" TargetMode="External"/><Relationship Id="rId421" Type="http://schemas.openxmlformats.org/officeDocument/2006/relationships/hyperlink" Target="https://www.sae.org/servlets/works/documentHome.do?comtID=TEAAE7A&amp;docID=AS20708B&amp;inputPage=dOcDeTaIlS" TargetMode="External"/><Relationship Id="rId519" Type="http://schemas.openxmlformats.org/officeDocument/2006/relationships/hyperlink" Target="https://www.astm.org/Standards/F3230.htm" TargetMode="External"/><Relationship Id="rId158" Type="http://schemas.openxmlformats.org/officeDocument/2006/relationships/hyperlink" Target="http://quicksearch.dla.mil/qsDocDetails.aspx?ident_number=280613" TargetMode="External"/><Relationship Id="rId726" Type="http://schemas.openxmlformats.org/officeDocument/2006/relationships/hyperlink" Target="https://www.sae.org/standards/content/air6962/" TargetMode="External"/><Relationship Id="rId933" Type="http://schemas.openxmlformats.org/officeDocument/2006/relationships/hyperlink" Target="https://www.astm.org/Standards/F3266.htm" TargetMode="External"/><Relationship Id="rId62" Type="http://schemas.openxmlformats.org/officeDocument/2006/relationships/hyperlink" Target="https://www.astm.org/newsroom/astm-international-and-us-national-institute-justice-partner-support-standards-and" TargetMode="External"/><Relationship Id="rId365" Type="http://schemas.openxmlformats.org/officeDocument/2006/relationships/hyperlink" Target="https://www.sae.org/servlets/works/documentHome.do?comtID=TEAAE7A&amp;docID=ARP826A&amp;inputPage=dOcDeTaIlS" TargetMode="External"/><Relationship Id="rId572" Type="http://schemas.openxmlformats.org/officeDocument/2006/relationships/hyperlink" Target="https://www.sae.org/servlets/works/documentHome.do?docID=AIR6198&amp;inputPage=wIpSdOcDeTaIlS&amp;comtID=TEAAE7C" TargetMode="External"/><Relationship Id="rId225" Type="http://schemas.openxmlformats.org/officeDocument/2006/relationships/hyperlink" Target="https://utm.arc.nasa.gov/docs/2018-UTM-ConOps-v1.0.pdf" TargetMode="External"/><Relationship Id="rId432" Type="http://schemas.openxmlformats.org/officeDocument/2006/relationships/hyperlink" Target="https://www.sae.org/servlets/works/documentHome.do?comtID=TEAAE7B&amp;docID=AS4805&amp;inputPage=dOcDeTaIlS" TargetMode="External"/><Relationship Id="rId877" Type="http://schemas.openxmlformats.org/officeDocument/2006/relationships/hyperlink" Target="http://www.opengeospatial.org/standards/wps" TargetMode="External"/><Relationship Id="rId737" Type="http://schemas.openxmlformats.org/officeDocument/2006/relationships/hyperlink" Target="https://www.sae.org/works/documentHome.do?docID=ARP6901&amp;inputPage=wIpSdOcDeTaIlS&amp;comtID=TEAAC9C" TargetMode="External"/><Relationship Id="rId944" Type="http://schemas.openxmlformats.org/officeDocument/2006/relationships/hyperlink" Target="http://journals.sagepub.com/doi/abs/10.1177/1064804616640632" TargetMode="External"/><Relationship Id="rId73" Type="http://schemas.openxmlformats.org/officeDocument/2006/relationships/hyperlink" Target="https://www.astm.org/COMMITTEE/E06.htm" TargetMode="External"/><Relationship Id="rId169" Type="http://schemas.openxmlformats.org/officeDocument/2006/relationships/hyperlink" Target="https://www.sae.org/standards/content/as9100d/" TargetMode="External"/><Relationship Id="rId376" Type="http://schemas.openxmlformats.org/officeDocument/2006/relationships/hyperlink" Target="https://www.sae.org/servlets/works/documentHome.do?comtID=TEAAE7A&amp;docID=AS20708/22B&amp;inputPage=dOcDeTaIlS" TargetMode="External"/><Relationship Id="rId583" Type="http://schemas.openxmlformats.org/officeDocument/2006/relationships/hyperlink" Target="https://www.sae.org/servlets/works/documentHome.do?docID=ARP5415B&amp;inputPage=wIpSdOcDeTaIlS&amp;comtID=TEAAE2" TargetMode="External"/><Relationship Id="rId790" Type="http://schemas.openxmlformats.org/officeDocument/2006/relationships/hyperlink" Target="http://www.opengeospatial.org/standards/wps" TargetMode="External"/><Relationship Id="rId804" Type="http://schemas.openxmlformats.org/officeDocument/2006/relationships/hyperlink" Target="http://www.opengeospatial.org/standards/wmts" TargetMode="External"/><Relationship Id="rId4" Type="http://schemas.openxmlformats.org/officeDocument/2006/relationships/settings" Target="settings.xml"/><Relationship Id="rId236" Type="http://schemas.openxmlformats.org/officeDocument/2006/relationships/hyperlink" Target="https://arc.aiaa.org/doi/book/10.2514/4.867163" TargetMode="External"/><Relationship Id="rId443" Type="http://schemas.openxmlformats.org/officeDocument/2006/relationships/hyperlink" Target="https://www.sae.org/servlets/works/documentHome.do?comtID=TEAAE7C&amp;docID=AS1212A&amp;inputPage=dOcDeTaIlS" TargetMode="External"/><Relationship Id="rId650" Type="http://schemas.openxmlformats.org/officeDocument/2006/relationships/hyperlink" Target="https://www.astm.org/Standards/F3005.htm" TargetMode="External"/><Relationship Id="rId888" Type="http://schemas.openxmlformats.org/officeDocument/2006/relationships/hyperlink" Target="https://www.nist.gov/el/intelligent-systems-division-73500/response-robots" TargetMode="External"/><Relationship Id="rId303" Type="http://schemas.openxmlformats.org/officeDocument/2006/relationships/hyperlink" Target="http://quicksearch.dla.mil/qsDocDetails.aspx?ident_number=281889" TargetMode="External"/><Relationship Id="rId748" Type="http://schemas.openxmlformats.org/officeDocument/2006/relationships/hyperlink" Target="https://saemobilus.sae.org/content/2007-01-3928/" TargetMode="External"/><Relationship Id="rId955" Type="http://schemas.openxmlformats.org/officeDocument/2006/relationships/theme" Target="theme/theme1.xml"/><Relationship Id="rId84" Type="http://schemas.openxmlformats.org/officeDocument/2006/relationships/hyperlink" Target="https://www.iso.org/structure.html" TargetMode="External"/><Relationship Id="rId387" Type="http://schemas.openxmlformats.org/officeDocument/2006/relationships/hyperlink" Target="https://www.sae.org/servlets/works/documentHome.do?comtID=TEAAE7A&amp;docID=AS20708/35B&amp;inputPage=dOcDeTaIlS" TargetMode="External"/><Relationship Id="rId510" Type="http://schemas.openxmlformats.org/officeDocument/2006/relationships/hyperlink" Target="https://www.astm.org/Standards/F2696.htm" TargetMode="External"/><Relationship Id="rId594" Type="http://schemas.openxmlformats.org/officeDocument/2006/relationships/hyperlink" Target="https://ntrs.nasa.gov/search.jsp?N=0&amp;Ntk=All&amp;Ntt=solar%20power%20aircraft&amp;Ntx=mode%20matchallpartial" TargetMode="External"/><Relationship Id="rId608" Type="http://schemas.openxmlformats.org/officeDocument/2006/relationships/hyperlink" Target="https://ieeexplore.ieee.org/search/searchresult.jsp?queryText=Propulsion%20system%20for%20aircraft&amp;newsearch=true" TargetMode="External"/><Relationship Id="rId815" Type="http://schemas.openxmlformats.org/officeDocument/2006/relationships/hyperlink" Target="http://www.opengeospatial.org/standards/sfa" TargetMode="External"/><Relationship Id="rId247" Type="http://schemas.openxmlformats.org/officeDocument/2006/relationships/hyperlink" Target="http://quicksearch.dla.mil/qsDocDetails.aspx?ident_number=277513" TargetMode="External"/><Relationship Id="rId899" Type="http://schemas.openxmlformats.org/officeDocument/2006/relationships/hyperlink" Target="https://www.astm.org/DATABASE.CART/WORKITEMS/WK58933.htm" TargetMode="External"/><Relationship Id="rId107" Type="http://schemas.openxmlformats.org/officeDocument/2006/relationships/hyperlink" Target="https://saemobilus.sae.org/content/ARP6227/" TargetMode="External"/><Relationship Id="rId454" Type="http://schemas.openxmlformats.org/officeDocument/2006/relationships/hyperlink" Target="https://www.sae.org/servlets/works/documentHome.do?comtID=TEAA20B&amp;docID=ARP5637A&amp;inputPage=dOcDeTaIlS" TargetMode="External"/><Relationship Id="rId661" Type="http://schemas.openxmlformats.org/officeDocument/2006/relationships/hyperlink" Target="https://www.astm.org/COMMIT/SUBCOMMIT/F4450.htm" TargetMode="External"/><Relationship Id="rId759" Type="http://schemas.openxmlformats.org/officeDocument/2006/relationships/hyperlink" Target="https://www.astm.org/Standards/F2799.htm" TargetMode="External"/><Relationship Id="rId11" Type="http://schemas.openxmlformats.org/officeDocument/2006/relationships/header" Target="header3.xml"/><Relationship Id="rId314" Type="http://schemas.openxmlformats.org/officeDocument/2006/relationships/hyperlink" Target="https://arc.aiaa.org/action/doSearch?AllField=Electrical+wiring+interconnection+system" TargetMode="External"/><Relationship Id="rId398" Type="http://schemas.openxmlformats.org/officeDocument/2006/relationships/hyperlink" Target="https://www.sae.org/servlets/works/documentHome.do?comtID=TEAAE7A&amp;docID=AS20708/50B&amp;inputPage=dOcDeTaIlS" TargetMode="External"/><Relationship Id="rId521" Type="http://schemas.openxmlformats.org/officeDocument/2006/relationships/hyperlink" Target="https://www.astm.org/Standards/F3232.htm" TargetMode="External"/><Relationship Id="rId619" Type="http://schemas.openxmlformats.org/officeDocument/2006/relationships/hyperlink" Target="https://www.sae.org/servlets/works/documentHome.do?comtID=TEAAE8A&amp;docID=AS7974/5A&amp;inputPage=dOcDeTaIlS" TargetMode="External"/><Relationship Id="rId95" Type="http://schemas.openxmlformats.org/officeDocument/2006/relationships/hyperlink" Target="http://www.opengeospatial.org/docs/er" TargetMode="External"/><Relationship Id="rId160" Type="http://schemas.openxmlformats.org/officeDocument/2006/relationships/hyperlink" Target="http://quicksearch.dla.mil/qsDocDetails.aspx?ident_number=279838" TargetMode="External"/><Relationship Id="rId826" Type="http://schemas.openxmlformats.org/officeDocument/2006/relationships/hyperlink" Target="https://webstore.ansi.org/RecordDetail.aspx?sku=ASTM+E1825-17" TargetMode="External"/><Relationship Id="rId258" Type="http://schemas.openxmlformats.org/officeDocument/2006/relationships/hyperlink" Target="https://www.astm.org/DATABASE.CART/WORKITEMS/WK62669.htm" TargetMode="External"/><Relationship Id="rId465" Type="http://schemas.openxmlformats.org/officeDocument/2006/relationships/hyperlink" Target="https://www.sae.org/servlets/works/documentHome.do?comtID=TEAA20B&amp;docID=ARP4087C&amp;inputPage=dOcDeTaIlS" TargetMode="External"/><Relationship Id="rId672" Type="http://schemas.openxmlformats.org/officeDocument/2006/relationships/hyperlink" Target="https://www.sae.org/servlets/works/documentHome.do?docID=AIR6897&amp;inputPage=wIpSdOcDeTaIlS&amp;comtID=TEAAE7B" TargetMode="External"/><Relationship Id="rId22" Type="http://schemas.openxmlformats.org/officeDocument/2006/relationships/hyperlink" Target="http://www.ansi.org/uassc" TargetMode="External"/><Relationship Id="rId118" Type="http://schemas.openxmlformats.org/officeDocument/2006/relationships/hyperlink" Target="https://www.sae.org/standards/content/sae6857/" TargetMode="External"/><Relationship Id="rId325" Type="http://schemas.openxmlformats.org/officeDocument/2006/relationships/hyperlink" Target="https://www.sae.org/servlets/works/documentHome.do?comtID=TEAAE8A&amp;docID=ARP5369B&amp;inputPage=dOcDeTaIlS" TargetMode="External"/><Relationship Id="rId532" Type="http://schemas.openxmlformats.org/officeDocument/2006/relationships/hyperlink" Target="https://www.astm.org/COMMIT/SUBCOMMIT/F3801.htm" TargetMode="External"/><Relationship Id="rId171" Type="http://schemas.openxmlformats.org/officeDocument/2006/relationships/hyperlink" Target="https://www.sae.org/standards/content/as6522/" TargetMode="External"/><Relationship Id="rId837" Type="http://schemas.openxmlformats.org/officeDocument/2006/relationships/hyperlink" Target="https://www.astm.org/DATABASE.CART/WORKITEMS/WK58243.htm" TargetMode="External"/><Relationship Id="rId269" Type="http://schemas.openxmlformats.org/officeDocument/2006/relationships/hyperlink" Target="https://www.sae.org/standards/content/arp4761/" TargetMode="External"/><Relationship Id="rId476" Type="http://schemas.openxmlformats.org/officeDocument/2006/relationships/hyperlink" Target="https://www.sae.org/servlets/works/documentHome.do?comtID=TEAAE4&amp;docID=AS6451A&amp;inputPage=dOcDeTaIlS" TargetMode="External"/><Relationship Id="rId683" Type="http://schemas.openxmlformats.org/officeDocument/2006/relationships/hyperlink" Target="https://www.icao.int/environmental-protection/Pages/Supersonic-Aircraft-Noise-Standards-Development.aspx" TargetMode="External"/><Relationship Id="rId890" Type="http://schemas.openxmlformats.org/officeDocument/2006/relationships/hyperlink" Target="https://www.astm.org/DATABASE.CART/WORKITEMS/WK58677.htm" TargetMode="External"/><Relationship Id="rId904" Type="http://schemas.openxmlformats.org/officeDocument/2006/relationships/hyperlink" Target="https://www.astm.org/DATABASE.CART/WORKITEMS/WK58938.htm" TargetMode="External"/><Relationship Id="rId33" Type="http://schemas.openxmlformats.org/officeDocument/2006/relationships/hyperlink" Target="https://www.nist.gov/ctl/pscr/funding-opportunities/prizes-challenges/2018-unmanned-aerial-systems-flight-and-payload" TargetMode="External"/><Relationship Id="rId129" Type="http://schemas.openxmlformats.org/officeDocument/2006/relationships/hyperlink" Target="https://www.commercialdronealliance.org/letters-comments/2018/4/17/lisa-ellman-cda-opening-remarks" TargetMode="External"/><Relationship Id="rId336" Type="http://schemas.openxmlformats.org/officeDocument/2006/relationships/hyperlink" Target="https://www.sae.org/servlets/works/documentHome.do?comtID=TEAAE8A&amp;docID=AS25064A&amp;inputPage=dOcDeTaIlS" TargetMode="External"/><Relationship Id="rId543" Type="http://schemas.openxmlformats.org/officeDocument/2006/relationships/hyperlink" Target="https://www.astm.org/COMMIT/SUBCOMMIT/F4450.htm" TargetMode="External"/><Relationship Id="rId182" Type="http://schemas.openxmlformats.org/officeDocument/2006/relationships/hyperlink" Target="https://www.astm.org/DATABASE.CART/HISTORICAL/F2411-04E1.htm" TargetMode="External"/><Relationship Id="rId403" Type="http://schemas.openxmlformats.org/officeDocument/2006/relationships/hyperlink" Target="https://www.sae.org/servlets/works/documentHome.do?comtID=TEAAE7A&amp;docID=AS20708/56B&amp;inputPage=dOcDeTaIlS" TargetMode="External"/><Relationship Id="rId750" Type="http://schemas.openxmlformats.org/officeDocument/2006/relationships/hyperlink" Target="https://saemobilus.sae.org/content/TBMG-23905/" TargetMode="External"/><Relationship Id="rId848" Type="http://schemas.openxmlformats.org/officeDocument/2006/relationships/hyperlink" Target="https://www.ofcm.gov/publications/reports2.htm" TargetMode="External"/><Relationship Id="rId487" Type="http://schemas.openxmlformats.org/officeDocument/2006/relationships/hyperlink" Target="https://www.sae.org/servlets/works/documentHome.do?comtID=TEAAE4&amp;docID=ARP5583A&amp;inputPage=dOcDeTaIlS" TargetMode="External"/><Relationship Id="rId610" Type="http://schemas.openxmlformats.org/officeDocument/2006/relationships/hyperlink" Target="http://quicksearch.dla.mil/qsSearch.aspx" TargetMode="External"/><Relationship Id="rId694" Type="http://schemas.openxmlformats.org/officeDocument/2006/relationships/hyperlink" Target="https://ntrs.nasa.gov/search.jsp?N=0&amp;Ntk=All&amp;Ntt=venting%20of%20fuel&amp;Ntx=mode%20matchallpartial" TargetMode="External"/><Relationship Id="rId708" Type="http://schemas.openxmlformats.org/officeDocument/2006/relationships/hyperlink" Target="https://www.sae.org/works/documentHome.do?comtID=TEAAC9C&amp;docID=AIR5320A&amp;inputPage=dOcDeTaIlS" TargetMode="External"/><Relationship Id="rId915" Type="http://schemas.openxmlformats.org/officeDocument/2006/relationships/hyperlink" Target="https://www.astm.org/Standards/F2908.htm" TargetMode="External"/><Relationship Id="rId347" Type="http://schemas.openxmlformats.org/officeDocument/2006/relationships/hyperlink" Target="https://www.sae.org/servlets/works/documentHome.do?comtID=TEAAE8A&amp;docID=AS7974A&amp;inputPage=dOcDeTaIlS" TargetMode="External"/><Relationship Id="rId44" Type="http://schemas.openxmlformats.org/officeDocument/2006/relationships/hyperlink" Target="http://www.3gpp.org/Releases" TargetMode="External"/><Relationship Id="rId554" Type="http://schemas.openxmlformats.org/officeDocument/2006/relationships/hyperlink" Target="https://www.sae.org/servlets/works/documentHome.do?comtID=TEAAE8A&amp;inputPage=wIpS" TargetMode="External"/><Relationship Id="rId761" Type="http://schemas.openxmlformats.org/officeDocument/2006/relationships/hyperlink" Target="https://www.astm.org/DATABASE.CART/WORKITEMS/WK63991.htm" TargetMode="External"/><Relationship Id="rId859" Type="http://schemas.openxmlformats.org/officeDocument/2006/relationships/hyperlink" Target="https://www.beefmagazine.com/pasture-range/drones-smart-ear-tags-cameras-case-using-technology-ranching" TargetMode="External"/><Relationship Id="rId193" Type="http://schemas.openxmlformats.org/officeDocument/2006/relationships/hyperlink" Target="https://my.rtca.org/NC__Product?id=a1B36000004gN5LEAU" TargetMode="External"/><Relationship Id="rId207" Type="http://schemas.openxmlformats.org/officeDocument/2006/relationships/hyperlink" Target="http://rgl.faa.gov/Regulatory_and_Guidance_Library/rgFAR.nsf/0/0FC20D746D841E7486257352004C7E71?OpenDocument" TargetMode="External"/><Relationship Id="rId414" Type="http://schemas.openxmlformats.org/officeDocument/2006/relationships/hyperlink" Target="https://www.sae.org/servlets/works/documentHome.do?comtID=TEAAE7A&amp;docID=AS20708/79B&amp;inputPage=dOcDeTaIlS" TargetMode="External"/><Relationship Id="rId498" Type="http://schemas.openxmlformats.org/officeDocument/2006/relationships/hyperlink" Target="https://www.sae.org/servlets/works/documentHome.do?comtID=TEAAE4&amp;docID=ARP1172&amp;inputPage=dOcDeTaIlS" TargetMode="External"/><Relationship Id="rId621" Type="http://schemas.openxmlformats.org/officeDocument/2006/relationships/hyperlink" Target="https://www.sae.org/servlets/works/documentHome.do?comtID=TEAAE8A&amp;docID=AS90328A&amp;inputPage=dOcDeTaIlS" TargetMode="External"/><Relationship Id="rId260" Type="http://schemas.openxmlformats.org/officeDocument/2006/relationships/hyperlink" Target="http://rgl/Regulatory_and_Guidance_Library/rgAdvisoryCircular.nsf/0/86671FF10111C58286257ED5004DD983?OpenDocument&amp;Highlight=119-1" TargetMode="External"/><Relationship Id="rId719" Type="http://schemas.openxmlformats.org/officeDocument/2006/relationships/hyperlink" Target="https://www.sae.org/works/documentHome.do?comtID=TEAAE2&amp;docID=ARP5414A&amp;inputPage=dOcDeTaIlS" TargetMode="External"/><Relationship Id="rId926" Type="http://schemas.openxmlformats.org/officeDocument/2006/relationships/hyperlink" Target="https://www.astm.org/Standards/F3266.htm" TargetMode="External"/><Relationship Id="rId55" Type="http://schemas.openxmlformats.org/officeDocument/2006/relationships/hyperlink" Target="https://www.astm.org/COMMIT/ASTM%20UAS%20Roadmap-1.pdf" TargetMode="External"/><Relationship Id="rId120" Type="http://schemas.openxmlformats.org/officeDocument/2006/relationships/hyperlink" Target="https://saemobilus.sae.org/" TargetMode="External"/><Relationship Id="rId358" Type="http://schemas.openxmlformats.org/officeDocument/2006/relationships/hyperlink" Target="https://www.sae.org/servlets/works/documentHome.do?comtID=TEAAE7&amp;docID=AS35091A&amp;inputPage=dOcDeTaIlS" TargetMode="External"/><Relationship Id="rId565" Type="http://schemas.openxmlformats.org/officeDocument/2006/relationships/hyperlink" Target="https://www.sae.org/servlets/works/documentHome.do?comtID=TEAAE7B&amp;inputPage=wIpS" TargetMode="External"/><Relationship Id="rId772" Type="http://schemas.openxmlformats.org/officeDocument/2006/relationships/hyperlink" Target="https://www.iso.org/committee/45306.html" TargetMode="External"/><Relationship Id="rId218" Type="http://schemas.openxmlformats.org/officeDocument/2006/relationships/hyperlink" Target="http://rgl.faa.gov/Regulatory_and_Guidance_Library/rgTSO.nsf/0/BDEFA726EA8CDD8086258250005F071E?OpenDocument" TargetMode="External"/><Relationship Id="rId425" Type="http://schemas.openxmlformats.org/officeDocument/2006/relationships/hyperlink" Target="https://www.sae.org/servlets/works/documentHome.do?comtID=TEAAE7AFUEL&amp;docID=AIR6464&amp;inputPage=dOcDeTaIlS" TargetMode="External"/><Relationship Id="rId632" Type="http://schemas.openxmlformats.org/officeDocument/2006/relationships/hyperlink" Target="https://www.sae.org/servlets/works/documentHome.do?comtID=TEAAE7B&amp;docID=AS6349&amp;inputPage=dOcDeTaIlS" TargetMode="External"/><Relationship Id="rId271" Type="http://schemas.openxmlformats.org/officeDocument/2006/relationships/hyperlink" Target="https://www.sae.org/servlets/works/documentHome.do?comtID=TEAAS4UCS&amp;inputPage=wIpS" TargetMode="External"/><Relationship Id="rId937" Type="http://schemas.openxmlformats.org/officeDocument/2006/relationships/hyperlink" Target="https://www.astm.org/DATABASE.CART/WORKITEMS/WK61764.htm" TargetMode="External"/><Relationship Id="rId66" Type="http://schemas.openxmlformats.org/officeDocument/2006/relationships/hyperlink" Target="https://www.astm.org/COMMIT/SUBCOMMIT/F37.htm" TargetMode="External"/><Relationship Id="rId131" Type="http://schemas.openxmlformats.org/officeDocument/2006/relationships/hyperlink" Target="https://www.whitehouse.gov/sites/whitehouse.gov/files/omb/memoranda/2017/M-17-21-OMB.pdf" TargetMode="External"/><Relationship Id="rId369" Type="http://schemas.openxmlformats.org/officeDocument/2006/relationships/hyperlink" Target="https://www.sae.org/servlets/works/documentHome.do?comtID=TEAAE7A&amp;docID=AS20708/15B&amp;inputPage=dOcDeTaIlS" TargetMode="External"/><Relationship Id="rId576" Type="http://schemas.openxmlformats.org/officeDocument/2006/relationships/hyperlink" Target="https://www.sae.org/servlets/works/documentHome.do?docID=AIR6387&amp;inputPage=wIpSdOcDeTaIlS&amp;comtID=TEAAE7M" TargetMode="External"/><Relationship Id="rId783" Type="http://schemas.openxmlformats.org/officeDocument/2006/relationships/hyperlink" Target="https://www.astm.org/DATABASE.CART/WORKITEMS/WK62344.htm" TargetMode="External"/><Relationship Id="rId229" Type="http://schemas.openxmlformats.org/officeDocument/2006/relationships/hyperlink" Target="https://arc.aiaa.org/doi/book/10.2514/4.479168" TargetMode="External"/><Relationship Id="rId436" Type="http://schemas.openxmlformats.org/officeDocument/2006/relationships/hyperlink" Target="https://www.sae.org/servlets/works/documentHome.do?comtID=TEAAE7B&amp;docID=AS8033&amp;inputPage=dOcDeTaIlS" TargetMode="External"/><Relationship Id="rId643" Type="http://schemas.openxmlformats.org/officeDocument/2006/relationships/hyperlink" Target="https://www.sae.org/servlets/works/documentHome.do?comtID=TEAAE7AFUEL&amp;docID=AS6858&amp;inputPage=dOcDeTaIlS" TargetMode="External"/><Relationship Id="rId850" Type="http://schemas.openxmlformats.org/officeDocument/2006/relationships/hyperlink" Target="https://elr.info/news-analysis/47/10101/drones-and-environmental-monitoring" TargetMode="External"/><Relationship Id="rId948" Type="http://schemas.openxmlformats.org/officeDocument/2006/relationships/hyperlink" Target="https://www.scribd.com/document/142095036/Human-Factors-Concerns-in-UAV-Flight" TargetMode="External"/><Relationship Id="rId77" Type="http://schemas.openxmlformats.org/officeDocument/2006/relationships/hyperlink" Target="https://www.astm.org/COMMITTEE/E54.htm" TargetMode="External"/><Relationship Id="rId282" Type="http://schemas.openxmlformats.org/officeDocument/2006/relationships/hyperlink" Target="https://www.sae.org/servlets/works/documentHome.do?docID=ARP6883&amp;inputPage=wIpSdOcDeTaIlS&amp;comtID=TEAHM1" TargetMode="External"/><Relationship Id="rId503" Type="http://schemas.openxmlformats.org/officeDocument/2006/relationships/hyperlink" Target="https://www.astm.org/COMMIT/SUBCOMMIT/F3801.htm" TargetMode="External"/><Relationship Id="rId587" Type="http://schemas.openxmlformats.org/officeDocument/2006/relationships/hyperlink" Target="https://en.wikipedia.org/wiki/Beam-powered_propulsion" TargetMode="External"/><Relationship Id="rId710" Type="http://schemas.openxmlformats.org/officeDocument/2006/relationships/hyperlink" Target="https://www.sae.org/works/documentHome.do?comtID=TEAAC9C&amp;docID=AIR5666&amp;inputPage=dOcDeTaIlS" TargetMode="External"/><Relationship Id="rId808" Type="http://schemas.openxmlformats.org/officeDocument/2006/relationships/hyperlink" Target="http://www.opengeospatial.org/projects/groups/geotiffswg" TargetMode="External"/><Relationship Id="rId8" Type="http://schemas.openxmlformats.org/officeDocument/2006/relationships/header" Target="header1.xml"/><Relationship Id="rId142" Type="http://schemas.openxmlformats.org/officeDocument/2006/relationships/hyperlink" Target="http://publicsafetyuas.org/" TargetMode="External"/><Relationship Id="rId447" Type="http://schemas.openxmlformats.org/officeDocument/2006/relationships/hyperlink" Target="https://www.sae.org/servlets/works/documentHome.do?comtID=TEAAE7M&amp;docID=AIR6326&amp;inputPage=dOcDeTaIlS" TargetMode="External"/><Relationship Id="rId794" Type="http://schemas.openxmlformats.org/officeDocument/2006/relationships/hyperlink" Target="http://wxxm.aero/" TargetMode="External"/><Relationship Id="rId654" Type="http://schemas.openxmlformats.org/officeDocument/2006/relationships/hyperlink" Target="https://www.astm.org/Standards/F3235.htm" TargetMode="External"/><Relationship Id="rId861" Type="http://schemas.openxmlformats.org/officeDocument/2006/relationships/hyperlink" Target="https://doi.org/10.2193/2009-425" TargetMode="External"/><Relationship Id="rId293" Type="http://schemas.openxmlformats.org/officeDocument/2006/relationships/hyperlink" Target="http://rgl.faa.gov/Regulatory_and_Guidance_Library/rgAdvisoryCircular.nsf/0/4B4067955E2D9BF786257FD90061C7E7?OpenDocument&amp;Highlight=unmanned%20aircraft" TargetMode="External"/><Relationship Id="rId307" Type="http://schemas.openxmlformats.org/officeDocument/2006/relationships/hyperlink" Target="https://www.astm.org/DATABASE.CART/WORKITEMS/WK56374.htm" TargetMode="External"/><Relationship Id="rId514" Type="http://schemas.openxmlformats.org/officeDocument/2006/relationships/hyperlink" Target="https://www.astm.org/COMMIT/SUBCOMMIT/F4450.htm" TargetMode="External"/><Relationship Id="rId721" Type="http://schemas.openxmlformats.org/officeDocument/2006/relationships/hyperlink" Target="https://www.sae.org/works/documentHome.do?comtID=TEAAE2&amp;docID=ARP5416A&amp;inputPage=dOcDeTaIlS" TargetMode="External"/><Relationship Id="rId88" Type="http://schemas.openxmlformats.org/officeDocument/2006/relationships/hyperlink" Target="https://www.iso.org/standard/70852.html" TargetMode="External"/><Relationship Id="rId153" Type="http://schemas.openxmlformats.org/officeDocument/2006/relationships/hyperlink" Target="http://rgl.faa.gov/Regulatory_and_Guidance_Library/rgTSO.nsf/0/BDEFA726EA8CDD8086258250005F071E?OpenDocument" TargetMode="External"/><Relationship Id="rId360" Type="http://schemas.openxmlformats.org/officeDocument/2006/relationships/hyperlink" Target="https://www.sae.org/servlets/works/documentHome.do?comtID=TEAAE7A&amp;inputPage=wIpS" TargetMode="External"/><Relationship Id="rId598" Type="http://schemas.openxmlformats.org/officeDocument/2006/relationships/hyperlink" Target="https://ntrs.nasa.gov/search.jsp?R=19830058721" TargetMode="External"/><Relationship Id="rId819" Type="http://schemas.openxmlformats.org/officeDocument/2006/relationships/hyperlink" Target="http://www.opengeospatial.org/standards/wfs" TargetMode="External"/><Relationship Id="rId220" Type="http://schemas.openxmlformats.org/officeDocument/2006/relationships/hyperlink" Target="http://rgl.faa.gov/Regulatory_and_Guidance_Library/rgTSO.nsf/0/DDB31A0B835A05C586257D7E005E60F1?OpenDocument" TargetMode="External"/><Relationship Id="rId458" Type="http://schemas.openxmlformats.org/officeDocument/2006/relationships/hyperlink" Target="https://www.sae.org/servlets/works/documentHome.do?comtID=TEAA20B&amp;docID=ARP4392&amp;inputPage=dOcDeTaIlS" TargetMode="External"/><Relationship Id="rId665" Type="http://schemas.openxmlformats.org/officeDocument/2006/relationships/hyperlink" Target="https://www.astm.org/DATABASE.CART/WORKITEMS/WK56255.htm" TargetMode="External"/><Relationship Id="rId872" Type="http://schemas.openxmlformats.org/officeDocument/2006/relationships/hyperlink" Target="http://www.opengeospatial.org/standards/sensorml" TargetMode="External"/><Relationship Id="rId15" Type="http://schemas.openxmlformats.org/officeDocument/2006/relationships/hyperlink" Target="http://www.ansi.org" TargetMode="External"/><Relationship Id="rId318" Type="http://schemas.openxmlformats.org/officeDocument/2006/relationships/hyperlink" Target="https://www.sae.org/servlets/works/documentHome.do?comtID=TEAAE8A&amp;docID=AIR4465&amp;inputPage=dOcDeTaIlS" TargetMode="External"/><Relationship Id="rId525" Type="http://schemas.openxmlformats.org/officeDocument/2006/relationships/hyperlink" Target="https://www.astm.org/Standards/F3236.htm" TargetMode="External"/><Relationship Id="rId732" Type="http://schemas.openxmlformats.org/officeDocument/2006/relationships/hyperlink" Target="https://www.sae.org/works/documentHome.do?docID=AIR6440&amp;inputPage=wIpSdOcDeTaIlS&amp;comtID=TEAAC9C" TargetMode="External"/><Relationship Id="rId99" Type="http://schemas.openxmlformats.org/officeDocument/2006/relationships/hyperlink" Target="https://saemobilus.sae.org/content/AS6060/" TargetMode="External"/><Relationship Id="rId164" Type="http://schemas.openxmlformats.org/officeDocument/2006/relationships/hyperlink" Target="https://www.faa.gov/about/office_org/headquarters.../Dyke_Weatherington.pdf" TargetMode="External"/><Relationship Id="rId371" Type="http://schemas.openxmlformats.org/officeDocument/2006/relationships/hyperlink" Target="https://www.sae.org/servlets/works/documentHome.do?comtID=TEAAE7A&amp;docID=AS20708/17B&amp;inputPage=dOcDeTaIlS" TargetMode="External"/><Relationship Id="rId469" Type="http://schemas.openxmlformats.org/officeDocument/2006/relationships/hyperlink" Target="https://www.sae.org/servlets/works/documentHome.do?comtID=TEAAE2&amp;docID=ARP5414A&amp;inputPage=dOcDeTaIlS" TargetMode="External"/><Relationship Id="rId676" Type="http://schemas.openxmlformats.org/officeDocument/2006/relationships/hyperlink" Target="https://www.sae.org/servlets/works/documentHome.do?comtID=TEAAE7C&amp;inputPage=wIpS" TargetMode="External"/><Relationship Id="rId883" Type="http://schemas.openxmlformats.org/officeDocument/2006/relationships/hyperlink" Target="http://www.opengeospatial.org/standards/wcs" TargetMode="External"/><Relationship Id="rId26" Type="http://schemas.openxmlformats.org/officeDocument/2006/relationships/hyperlink" Target="https://www.dhs.gov/science-and-technology/unmanned-aerial-systems" TargetMode="External"/><Relationship Id="rId231" Type="http://schemas.openxmlformats.org/officeDocument/2006/relationships/hyperlink" Target="https://arc.aiaa.org/doi/book/10.2514/4.104442" TargetMode="External"/><Relationship Id="rId329" Type="http://schemas.openxmlformats.org/officeDocument/2006/relationships/hyperlink" Target="https://www.sae.org/servlets/works/documentHome.do?comtID=TEAAE8A&amp;docID=ARP6216&amp;inputPage=dOcDeTaIlS" TargetMode="External"/><Relationship Id="rId536" Type="http://schemas.openxmlformats.org/officeDocument/2006/relationships/hyperlink" Target="https://www.astm.org/COMMIT/SUBCOMMIT/F3904.htm" TargetMode="External"/><Relationship Id="rId175" Type="http://schemas.openxmlformats.org/officeDocument/2006/relationships/hyperlink" Target="http://rgl.faa.gov/Regulatory_and_Guidance_Library/rgTSO.nsf/0/481537DD66D6F62C862581AE0050191E?OpenDocument" TargetMode="External"/><Relationship Id="rId743" Type="http://schemas.openxmlformats.org/officeDocument/2006/relationships/hyperlink" Target="http://rgl.faa.gov/Regulatory_and_Guidance_Library/rgSC.nsf/MainFrame?OpenFrameset" TargetMode="External"/><Relationship Id="rId950" Type="http://schemas.openxmlformats.org/officeDocument/2006/relationships/header" Target="header8.xml"/><Relationship Id="rId382" Type="http://schemas.openxmlformats.org/officeDocument/2006/relationships/hyperlink" Target="https://www.sae.org/servlets/works/documentHome.do?comtID=TEAAE7A&amp;docID=AS20708/30B&amp;inputPage=dOcDeTaIlS" TargetMode="External"/><Relationship Id="rId603" Type="http://schemas.openxmlformats.org/officeDocument/2006/relationships/hyperlink" Target="https://ieeexplore.ieee.org/search/searchresult.jsp?newsearch=true&amp;queryText=solar%20power%20aircraft" TargetMode="External"/><Relationship Id="rId687" Type="http://schemas.openxmlformats.org/officeDocument/2006/relationships/hyperlink" Target="https://arc.aiaa.org/action/doSearch?AllField=fuel+venting" TargetMode="External"/><Relationship Id="rId810" Type="http://schemas.openxmlformats.org/officeDocument/2006/relationships/hyperlink" Target="http://www.atis.org/01_strat_init/uav/" TargetMode="External"/><Relationship Id="rId908" Type="http://schemas.openxmlformats.org/officeDocument/2006/relationships/hyperlink" Target="https://www.astm.org/DATABASE.CART/WORKITEMS/WK58942.htm" TargetMode="External"/><Relationship Id="rId242" Type="http://schemas.openxmlformats.org/officeDocument/2006/relationships/hyperlink" Target="https://www.aviation-ia.com/product-categories/600-series" TargetMode="External"/><Relationship Id="rId894" Type="http://schemas.openxmlformats.org/officeDocument/2006/relationships/hyperlink" Target="https://www.astm.org/DATABASE.CART/WORKITEMS/WK58928.htm" TargetMode="External"/><Relationship Id="rId37" Type="http://schemas.openxmlformats.org/officeDocument/2006/relationships/hyperlink" Target="http://www.3gpp.org/ftp/Inbox/2008_web_files/3gppagre.pdf" TargetMode="External"/><Relationship Id="rId102" Type="http://schemas.openxmlformats.org/officeDocument/2006/relationships/hyperlink" Target="https://saemobilus.sae.org/content/ARP6012A/" TargetMode="External"/><Relationship Id="rId547" Type="http://schemas.openxmlformats.org/officeDocument/2006/relationships/hyperlink" Target="https://www.astm.org/DATABASE.CART/WORKITEMS/WK60748.htm" TargetMode="External"/><Relationship Id="rId754" Type="http://schemas.openxmlformats.org/officeDocument/2006/relationships/hyperlink" Target="https://www.astm.org/Standards/F2909.htm" TargetMode="External"/><Relationship Id="rId90" Type="http://schemas.openxmlformats.org/officeDocument/2006/relationships/hyperlink" Target="http://www.nfpa.org/" TargetMode="External"/><Relationship Id="rId186" Type="http://schemas.openxmlformats.org/officeDocument/2006/relationships/hyperlink" Target="https://www.astm.org/DATABASE.CART/WORKITEMS/WK62668.htm" TargetMode="External"/><Relationship Id="rId393" Type="http://schemas.openxmlformats.org/officeDocument/2006/relationships/hyperlink" Target="https://www.sae.org/servlets/works/documentHome.do?comtID=TEAAE7A&amp;docID=AS20708/47B&amp;inputPage=dOcDeTaIlS" TargetMode="External"/><Relationship Id="rId407" Type="http://schemas.openxmlformats.org/officeDocument/2006/relationships/hyperlink" Target="https://www.sae.org/servlets/works/documentHome.do?comtID=TEAAE7A&amp;docID=AS20708/67B&amp;inputPage=dOcDeTaIlS" TargetMode="External"/><Relationship Id="rId614" Type="http://schemas.openxmlformats.org/officeDocument/2006/relationships/hyperlink" Target="https://www.sae.org/servlets/works/documentHome.do?comtID=TEAAE8A&amp;docID=AS24122&amp;inputPage=dOcDeTaIlS" TargetMode="External"/><Relationship Id="rId821" Type="http://schemas.openxmlformats.org/officeDocument/2006/relationships/hyperlink" Target="http://www.opengeospatial.org/standards/sos" TargetMode="External"/><Relationship Id="rId253" Type="http://schemas.openxmlformats.org/officeDocument/2006/relationships/hyperlink" Target="https://utm.arc.nasa.gov/docs/Denney_DASC_1570263561.pdf" TargetMode="External"/><Relationship Id="rId460" Type="http://schemas.openxmlformats.org/officeDocument/2006/relationships/hyperlink" Target="https://www.sae.org/servlets/works/documentHome.do?comtID=TEAA20B&amp;docID=AIR5689B&amp;inputPage=dOcDeTaIlS" TargetMode="External"/><Relationship Id="rId698" Type="http://schemas.openxmlformats.org/officeDocument/2006/relationships/hyperlink" Target="https://wildlife.faa.gov/databaseSearch.aspx" TargetMode="External"/><Relationship Id="rId919" Type="http://schemas.openxmlformats.org/officeDocument/2006/relationships/hyperlink" Target="http://jarus-rpas.org/sites/jarus-rpas.org/files/storage/Library-Documents/jar_doc_10_jarus-gm_fcl.pdf" TargetMode="External"/><Relationship Id="rId48" Type="http://schemas.openxmlformats.org/officeDocument/2006/relationships/hyperlink" Target="https://www.astm.org/Standard/index.html" TargetMode="External"/><Relationship Id="rId113" Type="http://schemas.openxmlformats.org/officeDocument/2006/relationships/hyperlink" Target="http://www.sae.org/servlets/works/documentHome.do?docID=ARP6336&amp;inputPage=wIpSdOcDeTaIlS&amp;comtID=TEAA20B" TargetMode="External"/><Relationship Id="rId320" Type="http://schemas.openxmlformats.org/officeDocument/2006/relationships/hyperlink" Target="https://www.sae.org/servlets/works/documentHome.do?comtID=TEAAE8A&amp;docID=AIR5558&amp;inputPage=dOcDeTaIlS" TargetMode="External"/><Relationship Id="rId558" Type="http://schemas.openxmlformats.org/officeDocument/2006/relationships/hyperlink" Target="https://www.sae.org/servlets/works/documentHome.do?docID=AS50881G&amp;inputPage=wIpSdOcDeTaIlS&amp;comtID=TEAAE8A" TargetMode="External"/><Relationship Id="rId765" Type="http://schemas.openxmlformats.org/officeDocument/2006/relationships/hyperlink" Target="https://www.iso.org/standard/70853.html" TargetMode="External"/><Relationship Id="rId197" Type="http://schemas.openxmlformats.org/officeDocument/2006/relationships/hyperlink" Target="http://rgl.faa.gov/Regulatory_and_Guidance_Library/rgFAR.nsf/0/934F0A02E17E7DE086256EEB005192FC?OpenDocument" TargetMode="External"/><Relationship Id="rId418" Type="http://schemas.openxmlformats.org/officeDocument/2006/relationships/hyperlink" Target="https://www.sae.org/servlets/works/documentHome.do?comtID=TEAAE7A&amp;docID=AS20708/8B&amp;inputPage=dOcDeTaIlS" TargetMode="External"/><Relationship Id="rId625" Type="http://schemas.openxmlformats.org/officeDocument/2006/relationships/hyperlink" Target="https://www.sae.org/servlets/works/documentHome.do?comtID=TEAAE7A&amp;docID=AS8020&amp;inputPage=dOcDeTaIlS" TargetMode="External"/><Relationship Id="rId832" Type="http://schemas.openxmlformats.org/officeDocument/2006/relationships/hyperlink" Target="https://www.concrete.org/store/productdetail.aspx?ItemID=201108&amp;Language=English" TargetMode="External"/><Relationship Id="rId264" Type="http://schemas.openxmlformats.org/officeDocument/2006/relationships/hyperlink" Target="http://rgl/Regulatory_and_Guidance_Library/rgSC.nsf/MainFrame?OpenFrameset" TargetMode="External"/><Relationship Id="rId471" Type="http://schemas.openxmlformats.org/officeDocument/2006/relationships/hyperlink" Target="https://www.sae.org/servlets/works/documentHome.do?comtID=TEAAE2&amp;docID=ARP5415A&amp;inputPage=dOcDeTaIlS" TargetMode="External"/><Relationship Id="rId59" Type="http://schemas.openxmlformats.org/officeDocument/2006/relationships/hyperlink" Target="https://www.astm.org/COMMIT/SUBCOMMIT/F3802.htm" TargetMode="External"/><Relationship Id="rId124" Type="http://schemas.openxmlformats.org/officeDocument/2006/relationships/hyperlink" Target="https://www.commercialdronealliance.org/newsarchive/2017/12/7/domestic-drone-security" TargetMode="External"/><Relationship Id="rId569" Type="http://schemas.openxmlformats.org/officeDocument/2006/relationships/hyperlink" Target="https://www.sae.org/servlets/works/documentHome.do?docID=AS4805A&amp;inputPage=wIpSdOcDeTaIlS&amp;comtID=TEAAE7B" TargetMode="External"/><Relationship Id="rId776" Type="http://schemas.openxmlformats.org/officeDocument/2006/relationships/hyperlink" Target="https://www.faa.gov/air_traffic/publications/media/ATO-SMS-Manual.pdf" TargetMode="External"/><Relationship Id="rId331" Type="http://schemas.openxmlformats.org/officeDocument/2006/relationships/hyperlink" Target="https://www.sae.org/servlets/works/documentHome.do?comtID=TEAAE8A&amp;docID=ARP81490A&amp;inputPage=dOcDeTaIlS" TargetMode="External"/><Relationship Id="rId429" Type="http://schemas.openxmlformats.org/officeDocument/2006/relationships/hyperlink" Target="https://www.sae.org/servlets/works/documentHome.do?comtID=TEAAE7B&amp;docID=AIR5709A&amp;inputPage=dOcDeTaIlS" TargetMode="External"/><Relationship Id="rId636" Type="http://schemas.openxmlformats.org/officeDocument/2006/relationships/hyperlink" Target="https://www.sae.org/servlets/works/documentHome.do?comtID=TEAAE7C&amp;docID=AIR6139&amp;inputPage=dOcDeTaIlS" TargetMode="External"/><Relationship Id="rId843" Type="http://schemas.openxmlformats.org/officeDocument/2006/relationships/hyperlink" Target="https://www.nerc.com/pa/Stand/Reliability%20Standards/CIP-014-1.pdf" TargetMode="External"/><Relationship Id="rId275" Type="http://schemas.openxmlformats.org/officeDocument/2006/relationships/hyperlink" Target="https://www.sae.org/servlets/works/documentHome.do?comtID=TEAHM1&amp;inputPage=wIpS" TargetMode="External"/><Relationship Id="rId482" Type="http://schemas.openxmlformats.org/officeDocument/2006/relationships/hyperlink" Target="https://www.sae.org/servlets/works/documentHome.do?comtID=TEAAE4&amp;docID=AIR1221&amp;inputPage=dOcDeTaIlS" TargetMode="External"/><Relationship Id="rId703" Type="http://schemas.openxmlformats.org/officeDocument/2006/relationships/hyperlink" Target="https://www.sae.org/works/documentHome.do?comtID=TEAAC9C&amp;docID=AIR1168/4B&amp;inputPage=dOcDeTaIlS" TargetMode="External"/><Relationship Id="rId910" Type="http://schemas.openxmlformats.org/officeDocument/2006/relationships/hyperlink" Target="https://www.astm.org/Standards/F3060.htm" TargetMode="External"/><Relationship Id="rId135" Type="http://schemas.openxmlformats.org/officeDocument/2006/relationships/hyperlink" Target="http://www.ctia.org" TargetMode="External"/><Relationship Id="rId342" Type="http://schemas.openxmlformats.org/officeDocument/2006/relationships/hyperlink" Target="https://www.sae.org/servlets/works/documentHome.do?comtID=TEAAE8A&amp;docID=AS5649&amp;inputPage=dOcDeTaIlS" TargetMode="External"/><Relationship Id="rId787" Type="http://schemas.openxmlformats.org/officeDocument/2006/relationships/hyperlink" Target="https://www.astm.org/DATABASE.CART/WORKITEMS/WK56338.htm" TargetMode="External"/><Relationship Id="rId202" Type="http://schemas.openxmlformats.org/officeDocument/2006/relationships/hyperlink" Target="http://rgl.faa.gov/Regulatory_and_Guidance_Library/rgFAR.nsf/0/F3830529A645CD088625775800671211?OpenDocument" TargetMode="External"/><Relationship Id="rId647" Type="http://schemas.openxmlformats.org/officeDocument/2006/relationships/hyperlink" Target="https://www.astm.org/Standards/F2538.htm" TargetMode="External"/><Relationship Id="rId854" Type="http://schemas.openxmlformats.org/officeDocument/2006/relationships/hyperlink" Target="https://www.iso.org/standard/64554.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top.com/fairfax-county/2018/08/fairfax-co-delays-drones-for-first-responders-over-privacy-concerns/" TargetMode="External"/><Relationship Id="rId13" Type="http://schemas.openxmlformats.org/officeDocument/2006/relationships/hyperlink" Target="https://www.uasvision.com/2018/08/17/intel-unveils-new-open-standard-for-secure-remote-drone-identification/" TargetMode="External"/><Relationship Id="rId18" Type="http://schemas.openxmlformats.org/officeDocument/2006/relationships/hyperlink" Target="https://en.wikipedia.org/wiki/Environmental_monitoring" TargetMode="External"/><Relationship Id="rId3" Type="http://schemas.openxmlformats.org/officeDocument/2006/relationships/hyperlink" Target="https://www.mckinsey.com/industries/capital-projects-and-infrastructure/our-insights/commercial-drones-are-here-the-future-of-unmanned-aerial-systems" TargetMode="External"/><Relationship Id="rId21" Type="http://schemas.openxmlformats.org/officeDocument/2006/relationships/hyperlink" Target="https://www.astm.org/cms/drupal-7.51/newsroom/new-joint-effort-boosts-drone-standards-public-safety-officials" TargetMode="External"/><Relationship Id="rId7" Type="http://schemas.openxmlformats.org/officeDocument/2006/relationships/hyperlink" Target="http://www.slate.com/articles/technology/future_tense/2016/05/drone_privacy_is_about_much_more_than_sunbathing_teenage_daughters.html" TargetMode="External"/><Relationship Id="rId12" Type="http://schemas.openxmlformats.org/officeDocument/2006/relationships/hyperlink" Target="https://www.faa.gov/news/updates/?newsId=89404" TargetMode="External"/><Relationship Id="rId17" Type="http://schemas.openxmlformats.org/officeDocument/2006/relationships/hyperlink" Target="https://www.fra.dot.gov/Page/P0311" TargetMode="External"/><Relationship Id="rId2" Type="http://schemas.openxmlformats.org/officeDocument/2006/relationships/hyperlink" Target="https://www.marketsandmarkets.com/Market-Reports/unmanned-aerial-vehicles-uav-market-662.html?gclid=EAIaIQobChMInKav7dms3QIVSl8NCh0lvgcyEAAYASAAEgIrFvD_BwE" TargetMode="External"/><Relationship Id="rId16" Type="http://schemas.openxmlformats.org/officeDocument/2006/relationships/hyperlink" Target="https://news.transportation.org/Pages/NewsReleaseDetail.aspx?NewsReleaseID=1504" TargetMode="External"/><Relationship Id="rId20" Type="http://schemas.openxmlformats.org/officeDocument/2006/relationships/hyperlink" Target="https://www.aopa.org/news-and-media/all-news/2018/june/25/public-safety-professionals-need-drones" TargetMode="External"/><Relationship Id="rId1" Type="http://schemas.openxmlformats.org/officeDocument/2006/relationships/hyperlink" Target="https://www.faa.gov/uas/resources/uas_regulations_policy/media/Second_Edition_Integration_of_Civil_UAS_NAS_Roadmap_July%202018.pdf" TargetMode="External"/><Relationship Id="rId6" Type="http://schemas.openxmlformats.org/officeDocument/2006/relationships/hyperlink" Target="http://quicksearch.dla.mil/qsSearch.aspx" TargetMode="External"/><Relationship Id="rId11" Type="http://schemas.openxmlformats.org/officeDocument/2006/relationships/hyperlink" Target="https://www.epic.org/privacy/drones/" TargetMode="External"/><Relationship Id="rId5" Type="http://schemas.openxmlformats.org/officeDocument/2006/relationships/hyperlink" Target="https://www.sae.org/search/?qt=quality%20assurance&amp;sort=relevance&amp;sort-dir=desc&amp;display=list&amp;content-type=%28%22STD%22%29&amp;sector=%28%22AEROC%22%29" TargetMode="External"/><Relationship Id="rId15" Type="http://schemas.openxmlformats.org/officeDocument/2006/relationships/hyperlink" Target="https://www.detroitnews.com/story/news/local/michigan/2016/03/28/michigan-drones-bridge-inspections/82356034/" TargetMode="External"/><Relationship Id="rId10" Type="http://schemas.openxmlformats.org/officeDocument/2006/relationships/hyperlink" Target="https://www.commercialdronealliance.org/newsarchive/2017/7/14/commercial-drone-alliance-opposes-drone-aircraft-privacy-and-transparency-act-of-2017" TargetMode="External"/><Relationship Id="rId19" Type="http://schemas.openxmlformats.org/officeDocument/2006/relationships/hyperlink" Target="https://en.wikipedia.org/wiki/Environmental_monitoring" TargetMode="External"/><Relationship Id="rId4" Type="http://schemas.openxmlformats.org/officeDocument/2006/relationships/hyperlink" Target="https://www.faa.gov/uas/" TargetMode="External"/><Relationship Id="rId9" Type="http://schemas.openxmlformats.org/officeDocument/2006/relationships/hyperlink" Target="https://www.consumerreports.org/electronics/drone-privacy-is-anyone-in-charge/" TargetMode="External"/><Relationship Id="rId14" Type="http://schemas.openxmlformats.org/officeDocument/2006/relationships/hyperlink" Target="https://www.roadsbridges.com/will-drones-transform-bridge-inspection" TargetMode="External"/><Relationship Id="rId22" Type="http://schemas.openxmlformats.org/officeDocument/2006/relationships/hyperlink" Target="http://www.gitta.info/MetaDataQual/en/multimedia/PositAccura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V7HW2WYZSAY5-2102554853-15222</_dlc_DocId>
    <_dlc_DocIdUrl xmlns="bbd4acb0-43d6-4317-ab0b-803dc468f016">
      <Url>https://share.ansi.org/_layouts/15/DocIdRedir.aspx?ID=V7HW2WYZSAY5-2102554853-15222</Url>
      <Description>V7HW2WYZSAY5-2102554853-15222</Description>
    </_dlc_DocIdUrl>
  </documentManagement>
</p:properties>
</file>

<file path=customXml/itemProps1.xml><?xml version="1.0" encoding="utf-8"?>
<ds:datastoreItem xmlns:ds="http://schemas.openxmlformats.org/officeDocument/2006/customXml" ds:itemID="{1535CA90-4AAE-479B-B053-673E8F8E2D24}"/>
</file>

<file path=customXml/itemProps2.xml><?xml version="1.0" encoding="utf-8"?>
<ds:datastoreItem xmlns:ds="http://schemas.openxmlformats.org/officeDocument/2006/customXml" ds:itemID="{2106EDA7-EEEE-470A-A61A-4D7CD56C7724}"/>
</file>

<file path=customXml/itemProps3.xml><?xml version="1.0" encoding="utf-8"?>
<ds:datastoreItem xmlns:ds="http://schemas.openxmlformats.org/officeDocument/2006/customXml" ds:itemID="{067B50F3-6C88-4C94-88F5-C2BB222439BF}"/>
</file>

<file path=customXml/itemProps4.xml><?xml version="1.0" encoding="utf-8"?>
<ds:datastoreItem xmlns:ds="http://schemas.openxmlformats.org/officeDocument/2006/customXml" ds:itemID="{BC84173C-126D-4AD5-BA51-7239196CE503}"/>
</file>

<file path=customXml/itemProps5.xml><?xml version="1.0" encoding="utf-8"?>
<ds:datastoreItem xmlns:ds="http://schemas.openxmlformats.org/officeDocument/2006/customXml" ds:itemID="{1535CA90-4AAE-479B-B053-673E8F8E2D24}"/>
</file>

<file path=docProps/app.xml><?xml version="1.0" encoding="utf-8"?>
<Properties xmlns="http://schemas.openxmlformats.org/officeDocument/2006/extended-properties" xmlns:vt="http://schemas.openxmlformats.org/officeDocument/2006/docPropsVTypes">
  <Template>Normal</Template>
  <TotalTime>0</TotalTime>
  <Pages>219</Pages>
  <Words>94455</Words>
  <Characters>538397</Characters>
  <Application>Microsoft Office Word</Application>
  <DocSecurity>0</DocSecurity>
  <Lines>4486</Lines>
  <Paragraphs>1263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631589</CharactersWithSpaces>
  <SharedDoc>false</SharedDoc>
  <HLinks>
    <vt:vector size="6" baseType="variant">
      <vt:variant>
        <vt:i4>3997779</vt:i4>
      </vt:variant>
      <vt:variant>
        <vt:i4>0</vt:i4>
      </vt:variant>
      <vt:variant>
        <vt:i4>0</vt:i4>
      </vt:variant>
      <vt:variant>
        <vt:i4>5</vt:i4>
      </vt:variant>
      <vt:variant>
        <vt:lpwstr>http://cwp.marriott.com/phlcs/pennstate/pennstate_PHLCS.html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2018-09-13T19:10:00Z</dcterms:created>
  <dcterms:modified xsi:type="dcterms:W3CDTF">2018-09-27T15:50:00Z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0x0101008CEA0F26C7743146B81ADA30DB412C57</vt:lpwstr>
  </property>
  <property fmtid="{D5CDD505-2E9C-101B-9397-08002B2CF9AE}" pid="3" name="_dlc_DocIdItemGuid">
    <vt:lpwstr>2a51cb37-c16c-4217-b2f6-2533854283d8</vt:lpwstr>
  </property>
</Properties>
</file>